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BE08B" w14:textId="7663B7C1" w:rsidR="002A17E4" w:rsidRDefault="002A17E4" w:rsidP="00CE1642">
      <w:pPr>
        <w:pStyle w:val="CRCoverPage"/>
        <w:tabs>
          <w:tab w:val="right" w:pos="9639"/>
        </w:tabs>
        <w:spacing w:after="0"/>
        <w:rPr>
          <w:b/>
          <w:i/>
          <w:noProof/>
          <w:sz w:val="28"/>
        </w:rPr>
      </w:pPr>
      <w:r>
        <w:rPr>
          <w:b/>
          <w:noProof/>
          <w:sz w:val="24"/>
        </w:rPr>
        <w:t>3GPP TSG-SA5 Meeting #162</w:t>
      </w:r>
      <w:r>
        <w:rPr>
          <w:b/>
          <w:i/>
          <w:noProof/>
          <w:sz w:val="28"/>
        </w:rPr>
        <w:tab/>
      </w:r>
      <w:r w:rsidR="00847137" w:rsidRPr="00847137">
        <w:rPr>
          <w:b/>
          <w:i/>
          <w:noProof/>
          <w:sz w:val="28"/>
        </w:rPr>
        <w:t>S5-25</w:t>
      </w:r>
      <w:r w:rsidR="00F438CA" w:rsidRPr="00F438CA">
        <w:rPr>
          <w:b/>
          <w:i/>
          <w:noProof/>
          <w:sz w:val="28"/>
        </w:rPr>
        <w:t>3988</w:t>
      </w:r>
    </w:p>
    <w:p w14:paraId="2DE21B13" w14:textId="77777777" w:rsidR="002A17E4" w:rsidRPr="00DA53A0" w:rsidRDefault="002A17E4" w:rsidP="002A17E4">
      <w:pPr>
        <w:pStyle w:val="a4"/>
        <w:rPr>
          <w:sz w:val="22"/>
          <w:szCs w:val="22"/>
        </w:rPr>
      </w:pPr>
      <w:r>
        <w:rPr>
          <w:sz w:val="24"/>
        </w:rPr>
        <w:t>Goteborg, Sweden, 25 - 29 August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758FCA10" w:rsidR="001E41F3" w:rsidRPr="00410371" w:rsidRDefault="00C841CF" w:rsidP="00C841CF">
            <w:pPr>
              <w:pStyle w:val="CRCoverPage"/>
              <w:spacing w:after="0"/>
              <w:jc w:val="center"/>
              <w:rPr>
                <w:b/>
                <w:noProof/>
                <w:sz w:val="28"/>
              </w:rPr>
            </w:pPr>
            <w:r w:rsidRPr="00C841CF">
              <w:rPr>
                <w:b/>
                <w:noProof/>
                <w:sz w:val="28"/>
              </w:rPr>
              <w:t>28.5</w:t>
            </w:r>
            <w:r w:rsidR="00341DED">
              <w:rPr>
                <w:b/>
                <w:noProof/>
                <w:sz w:val="28"/>
              </w:rPr>
              <w:t>54</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079D94CE" w:rsidR="001E41F3" w:rsidRPr="00410371" w:rsidRDefault="00761B78" w:rsidP="00C841CF">
            <w:pPr>
              <w:pStyle w:val="CRCoverPage"/>
              <w:spacing w:after="0"/>
              <w:jc w:val="center"/>
              <w:rPr>
                <w:noProof/>
              </w:rPr>
            </w:pPr>
            <w:r w:rsidRPr="00761B78">
              <w:rPr>
                <w:b/>
                <w:noProof/>
                <w:sz w:val="28"/>
              </w:rPr>
              <w:t>0243</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5029705A" w:rsidR="001E41F3" w:rsidRPr="00C841CF" w:rsidRDefault="00A84618" w:rsidP="00E13F3D">
            <w:pPr>
              <w:pStyle w:val="CRCoverPage"/>
              <w:spacing w:after="0"/>
              <w:jc w:val="center"/>
              <w:rPr>
                <w:b/>
                <w:noProof/>
                <w:sz w:val="28"/>
              </w:rPr>
            </w:pPr>
            <w:r>
              <w:rPr>
                <w:b/>
                <w:noProof/>
                <w:sz w:val="28"/>
              </w:rPr>
              <w:t>1</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331D94C1" w:rsidR="001E41F3" w:rsidRPr="00C841CF" w:rsidRDefault="00341DED">
            <w:pPr>
              <w:pStyle w:val="CRCoverPage"/>
              <w:spacing w:after="0"/>
              <w:jc w:val="center"/>
              <w:rPr>
                <w:b/>
                <w:noProof/>
                <w:sz w:val="28"/>
              </w:rPr>
            </w:pPr>
            <w:r w:rsidRPr="00341DED">
              <w:rPr>
                <w:b/>
                <w:noProof/>
                <w:sz w:val="28"/>
              </w:rPr>
              <w:t>19.4.1</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c"/>
                  <w:rFonts w:cs="Arial"/>
                  <w:b/>
                  <w:i/>
                  <w:noProof/>
                  <w:color w:val="FF0000"/>
                </w:rPr>
                <w:t>HE</w:t>
              </w:r>
              <w:bookmarkStart w:id="0" w:name="_Hlt497126619"/>
              <w:r w:rsidRPr="00F25D98">
                <w:rPr>
                  <w:rStyle w:val="ac"/>
                  <w:rFonts w:cs="Arial"/>
                  <w:b/>
                  <w:i/>
                  <w:noProof/>
                  <w:color w:val="FF0000"/>
                </w:rPr>
                <w:t>L</w:t>
              </w:r>
              <w:bookmarkEnd w:id="0"/>
              <w:r w:rsidRPr="00F25D98">
                <w:rPr>
                  <w:rStyle w:val="ac"/>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c"/>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608FF600" w:rsidR="00F25D98" w:rsidRDefault="00C841CF" w:rsidP="001E41F3">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0DDD598F" w:rsidR="00F25D98" w:rsidRDefault="00C841CF" w:rsidP="001E41F3">
            <w:pPr>
              <w:pStyle w:val="CRCoverPage"/>
              <w:spacing w:after="0"/>
              <w:jc w:val="center"/>
              <w:rPr>
                <w:b/>
                <w:bCs/>
                <w:caps/>
                <w:noProof/>
                <w:lang w:eastAsia="zh-CN"/>
              </w:rPr>
            </w:pPr>
            <w:r>
              <w:rPr>
                <w:rFonts w:hint="eastAsia"/>
                <w:b/>
                <w:bCs/>
                <w:caps/>
                <w:noProof/>
                <w:lang w:eastAsia="zh-CN"/>
              </w:rPr>
              <w:t>x</w:t>
            </w: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38F183C3" w:rsidR="001E41F3" w:rsidRDefault="00C841CF">
            <w:pPr>
              <w:pStyle w:val="CRCoverPage"/>
              <w:spacing w:after="0"/>
              <w:ind w:left="100"/>
              <w:rPr>
                <w:noProof/>
              </w:rPr>
            </w:pPr>
            <w:r w:rsidRPr="00C841CF">
              <w:rPr>
                <w:noProof/>
              </w:rPr>
              <w:t>Rel-19 CR TS 28.5</w:t>
            </w:r>
            <w:r w:rsidR="00341DED">
              <w:rPr>
                <w:noProof/>
              </w:rPr>
              <w:t>54</w:t>
            </w:r>
            <w:r w:rsidR="009A133E">
              <w:rPr>
                <w:noProof/>
              </w:rPr>
              <w:t xml:space="preserve"> U</w:t>
            </w:r>
            <w:r w:rsidR="009A133E">
              <w:rPr>
                <w:rFonts w:hint="eastAsia"/>
                <w:noProof/>
                <w:lang w:eastAsia="zh-CN"/>
              </w:rPr>
              <w:t>p</w:t>
            </w:r>
            <w:r w:rsidR="009A133E">
              <w:rPr>
                <w:noProof/>
              </w:rPr>
              <w:t>date the u</w:t>
            </w:r>
            <w:r w:rsidR="009A133E" w:rsidRPr="003D224E">
              <w:t xml:space="preserve">nit </w:t>
            </w:r>
            <w:r w:rsidR="009A133E">
              <w:t xml:space="preserve">and type </w:t>
            </w:r>
            <w:r w:rsidR="009A133E" w:rsidRPr="003D224E">
              <w:t>of the KPI</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7B77E683" w:rsidR="001E41F3" w:rsidRDefault="00BA4E3E">
            <w:pPr>
              <w:pStyle w:val="CRCoverPage"/>
              <w:spacing w:after="0"/>
              <w:ind w:left="100"/>
              <w:rPr>
                <w:noProof/>
                <w:lang w:eastAsia="zh-CN"/>
              </w:rPr>
            </w:pPr>
            <w:r>
              <w:rPr>
                <w:rFonts w:hint="eastAsia"/>
                <w:noProof/>
                <w:lang w:eastAsia="zh-CN"/>
              </w:rPr>
              <w:t>H</w:t>
            </w:r>
            <w:r>
              <w:rPr>
                <w:noProof/>
                <w:lang w:eastAsia="zh-CN"/>
              </w:rPr>
              <w:t>uawei</w:t>
            </w:r>
            <w:r w:rsidR="002A1B65">
              <w:rPr>
                <w:noProof/>
                <w:lang w:eastAsia="zh-CN"/>
              </w:rPr>
              <w:t xml:space="preserve">, </w:t>
            </w:r>
            <w:r w:rsidR="002A1B65" w:rsidRPr="00D12109">
              <w:rPr>
                <w:lang w:val="en-CA" w:eastAsia="zh-CN"/>
              </w:rPr>
              <w:t>Ericsson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61B6A24C" w:rsidR="001E41F3" w:rsidRDefault="003408EB" w:rsidP="00547111">
            <w:pPr>
              <w:pStyle w:val="CRCoverPage"/>
              <w:spacing w:after="0"/>
              <w:ind w:left="100"/>
              <w:rPr>
                <w:noProof/>
              </w:rPr>
            </w:pPr>
            <w:r>
              <w:t>SA5</w:t>
            </w:r>
            <w:r w:rsidR="004E4FC4">
              <w:fldChar w:fldCharType="begin"/>
            </w:r>
            <w:r w:rsidR="004E4FC4">
              <w:instrText xml:space="preserve"> DOCPROPERTY  SourceIfTsg  \* MERGEFORMAT </w:instrText>
            </w:r>
            <w:r w:rsidR="004E4FC4">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06C98443" w:rsidR="001E41F3" w:rsidRDefault="00C0037B">
            <w:pPr>
              <w:pStyle w:val="CRCoverPage"/>
              <w:spacing w:after="0"/>
              <w:ind w:left="100"/>
              <w:rPr>
                <w:noProof/>
                <w:lang w:eastAsia="zh-CN"/>
              </w:rPr>
            </w:pPr>
            <w:r>
              <w:rPr>
                <w:rFonts w:hint="eastAsia"/>
                <w:noProof/>
                <w:lang w:eastAsia="zh-CN"/>
              </w:rPr>
              <w:t>T</w:t>
            </w:r>
            <w:r>
              <w:rPr>
                <w:noProof/>
                <w:lang w:eastAsia="zh-CN"/>
              </w:rPr>
              <w:t>EI19</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56DED7AA" w:rsidR="001E41F3" w:rsidRDefault="003408EB">
            <w:pPr>
              <w:pStyle w:val="CRCoverPage"/>
              <w:spacing w:after="0"/>
              <w:ind w:left="100"/>
              <w:rPr>
                <w:noProof/>
              </w:rPr>
            </w:pPr>
            <w:r>
              <w:t>202</w:t>
            </w:r>
            <w:r w:rsidR="00C841CF">
              <w:t>5</w:t>
            </w:r>
            <w:r>
              <w:t>-</w:t>
            </w:r>
            <w:r w:rsidR="00C841CF">
              <w:t>08</w:t>
            </w:r>
            <w:r>
              <w:t>-</w:t>
            </w:r>
            <w:r w:rsidR="00FB1A31">
              <w:t>15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5499D4B4" w:rsidR="001E41F3" w:rsidRDefault="00341DED"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72ACFD34" w:rsidR="001E41F3" w:rsidRDefault="003408EB">
            <w:pPr>
              <w:pStyle w:val="CRCoverPage"/>
              <w:spacing w:after="0"/>
              <w:ind w:left="100"/>
              <w:rPr>
                <w:noProof/>
              </w:rPr>
            </w:pPr>
            <w:r>
              <w:t>Rel-</w:t>
            </w:r>
            <w:r w:rsidR="00C841CF">
              <w:t>19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c"/>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20FB9DB" w14:textId="6FB6C886" w:rsidR="00EF2E0E" w:rsidRDefault="00DA610A">
            <w:pPr>
              <w:pStyle w:val="CRCoverPage"/>
              <w:spacing w:after="0"/>
              <w:ind w:left="100"/>
              <w:rPr>
                <w:noProof/>
              </w:rPr>
            </w:pPr>
            <w:r>
              <w:rPr>
                <w:noProof/>
              </w:rPr>
              <w:t>T</w:t>
            </w:r>
            <w:r>
              <w:rPr>
                <w:rFonts w:hint="eastAsia"/>
                <w:noProof/>
                <w:lang w:eastAsia="zh-CN"/>
              </w:rPr>
              <w:t>h</w:t>
            </w:r>
            <w:r>
              <w:rPr>
                <w:noProof/>
              </w:rPr>
              <w:t xml:space="preserve">e KPI template has been updated in </w:t>
            </w:r>
            <w:r w:rsidRPr="00DA610A">
              <w:rPr>
                <w:noProof/>
              </w:rPr>
              <w:t>S5</w:t>
            </w:r>
            <w:r w:rsidRPr="00DA610A">
              <w:rPr>
                <w:rFonts w:ascii="MS Gothic" w:eastAsia="MS Gothic" w:hAnsi="MS Gothic" w:cs="MS Gothic" w:hint="eastAsia"/>
                <w:noProof/>
              </w:rPr>
              <w:t>‑</w:t>
            </w:r>
            <w:r w:rsidRPr="00DA610A">
              <w:rPr>
                <w:noProof/>
              </w:rPr>
              <w:t>252968</w:t>
            </w:r>
            <w:r>
              <w:rPr>
                <w:noProof/>
              </w:rPr>
              <w:t xml:space="preserve"> </w:t>
            </w:r>
            <w:r w:rsidR="00A84618">
              <w:rPr>
                <w:noProof/>
              </w:rPr>
              <w:t xml:space="preserve">and further updated in </w:t>
            </w:r>
            <w:r w:rsidR="00A84618" w:rsidRPr="00A84618">
              <w:rPr>
                <w:noProof/>
              </w:rPr>
              <w:t>S5-253404</w:t>
            </w:r>
            <w:r w:rsidR="00A84618">
              <w:rPr>
                <w:noProof/>
              </w:rPr>
              <w:t>.</w:t>
            </w:r>
          </w:p>
          <w:p w14:paraId="708AA7DE" w14:textId="28325A01" w:rsidR="001E41F3" w:rsidRDefault="00DA610A">
            <w:pPr>
              <w:pStyle w:val="CRCoverPage"/>
              <w:spacing w:after="0"/>
              <w:ind w:left="100"/>
              <w:rPr>
                <w:noProof/>
              </w:rPr>
            </w:pPr>
            <w:r>
              <w:rPr>
                <w:noProof/>
              </w:rPr>
              <w:t xml:space="preserve">All KPIs </w:t>
            </w:r>
            <w:r w:rsidR="008278AC">
              <w:rPr>
                <w:noProof/>
              </w:rPr>
              <w:t xml:space="preserve">definitions </w:t>
            </w:r>
            <w:r>
              <w:rPr>
                <w:noProof/>
              </w:rPr>
              <w:t xml:space="preserve">in TS 28.554 need </w:t>
            </w:r>
            <w:r w:rsidR="009420DC">
              <w:rPr>
                <w:noProof/>
              </w:rPr>
              <w:t xml:space="preserve">to be </w:t>
            </w:r>
            <w:r>
              <w:rPr>
                <w:noProof/>
              </w:rPr>
              <w:t>update</w:t>
            </w:r>
            <w:r w:rsidR="009420DC">
              <w:rPr>
                <w:noProof/>
              </w:rPr>
              <w:t>d</w:t>
            </w:r>
            <w:r>
              <w:rPr>
                <w:noProof/>
              </w:rPr>
              <w:t xml:space="preserve"> based on the</w:t>
            </w:r>
            <w:r w:rsidR="00274C4A">
              <w:rPr>
                <w:noProof/>
              </w:rPr>
              <w:t xml:space="preserve"> new</w:t>
            </w:r>
            <w:r>
              <w:rPr>
                <w:noProof/>
              </w:rPr>
              <w:t xml:space="preserve"> KPI template.</w:t>
            </w:r>
            <w:r w:rsidRPr="00DA610A">
              <w:rPr>
                <w:noProof/>
              </w:rPr>
              <w:tab/>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08AF18A0" w:rsidR="001E41F3" w:rsidRDefault="00643C62">
            <w:pPr>
              <w:pStyle w:val="CRCoverPage"/>
              <w:spacing w:after="0"/>
              <w:ind w:left="100"/>
              <w:rPr>
                <w:noProof/>
              </w:rPr>
            </w:pPr>
            <w:bookmarkStart w:id="1" w:name="_Hlk197692847"/>
            <w:r>
              <w:t>Add b-1)</w:t>
            </w:r>
            <w:bookmarkEnd w:id="1"/>
            <w:r>
              <w:t xml:space="preserve"> and b-2) for each KPI</w:t>
            </w:r>
            <w:r w:rsidR="00384058">
              <w:t xml:space="preserve"> definition</w:t>
            </w:r>
            <w: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2A220FA9" w:rsidR="001E41F3" w:rsidRDefault="00643C62">
            <w:pPr>
              <w:pStyle w:val="CRCoverPage"/>
              <w:spacing w:after="0"/>
              <w:ind w:left="100"/>
              <w:rPr>
                <w:noProof/>
                <w:lang w:eastAsia="zh-CN"/>
              </w:rPr>
            </w:pPr>
            <w:r>
              <w:rPr>
                <w:rFonts w:hint="eastAsia"/>
                <w:noProof/>
                <w:lang w:eastAsia="zh-CN"/>
              </w:rPr>
              <w:t>T</w:t>
            </w:r>
            <w:r>
              <w:rPr>
                <w:noProof/>
                <w:lang w:eastAsia="zh-CN"/>
              </w:rPr>
              <w:t xml:space="preserve">he KPIs </w:t>
            </w:r>
            <w:r w:rsidR="008278AC">
              <w:rPr>
                <w:noProof/>
              </w:rPr>
              <w:t xml:space="preserve">definitions </w:t>
            </w:r>
            <w:r>
              <w:rPr>
                <w:noProof/>
                <w:lang w:eastAsia="zh-CN"/>
              </w:rPr>
              <w:t xml:space="preserve">are not align with </w:t>
            </w:r>
            <w:r w:rsidR="00566A97">
              <w:rPr>
                <w:noProof/>
                <w:lang w:eastAsia="zh-CN"/>
              </w:rPr>
              <w:t xml:space="preserve">the </w:t>
            </w:r>
            <w:r>
              <w:rPr>
                <w:noProof/>
                <w:lang w:eastAsia="zh-CN"/>
              </w:rPr>
              <w:t>KPI template.</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64940BC4" w:rsidR="001E41F3" w:rsidRDefault="00643C62">
            <w:pPr>
              <w:pStyle w:val="CRCoverPage"/>
              <w:spacing w:after="0"/>
              <w:ind w:left="100"/>
              <w:rPr>
                <w:noProof/>
                <w:lang w:eastAsia="zh-CN"/>
              </w:rPr>
            </w:pPr>
            <w:r>
              <w:rPr>
                <w:rFonts w:hint="eastAsia"/>
                <w:noProof/>
                <w:lang w:eastAsia="zh-CN"/>
              </w:rPr>
              <w:t>6</w:t>
            </w:r>
            <w:r>
              <w:rPr>
                <w:noProof/>
                <w:lang w:eastAsia="zh-CN"/>
              </w:rPr>
              <w:t>.2, 6.3, 6.4, 6.5, 6.6, 6.7, 6.8</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246A0ED" w:rsidR="001E41F3" w:rsidRDefault="00C841CF">
            <w:pPr>
              <w:pStyle w:val="CRCoverPage"/>
              <w:spacing w:after="0"/>
              <w:jc w:val="center"/>
              <w:rPr>
                <w:b/>
                <w:caps/>
                <w:noProof/>
                <w:lang w:eastAsia="zh-CN"/>
              </w:rPr>
            </w:pPr>
            <w:r>
              <w:rPr>
                <w:rFonts w:hint="eastAsia"/>
                <w:b/>
                <w:caps/>
                <w:noProof/>
                <w:lang w:eastAsia="zh-CN"/>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1A988A87" w:rsidR="001E41F3" w:rsidRDefault="00C841CF">
            <w:pPr>
              <w:pStyle w:val="CRCoverPage"/>
              <w:spacing w:after="0"/>
              <w:jc w:val="center"/>
              <w:rPr>
                <w:b/>
                <w:caps/>
                <w:noProof/>
                <w:lang w:eastAsia="zh-CN"/>
              </w:rPr>
            </w:pPr>
            <w:r>
              <w:rPr>
                <w:rFonts w:hint="eastAsia"/>
                <w:b/>
                <w:caps/>
                <w:noProof/>
                <w:lang w:eastAsia="zh-CN"/>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9071C35" w:rsidR="001E41F3" w:rsidRDefault="00C841CF">
            <w:pPr>
              <w:pStyle w:val="CRCoverPage"/>
              <w:spacing w:after="0"/>
              <w:jc w:val="center"/>
              <w:rPr>
                <w:b/>
                <w:caps/>
                <w:noProof/>
                <w:lang w:eastAsia="zh-CN"/>
              </w:rPr>
            </w:pPr>
            <w:r>
              <w:rPr>
                <w:rFonts w:hint="eastAsia"/>
                <w:b/>
                <w:caps/>
                <w:noProof/>
                <w:lang w:eastAsia="zh-CN"/>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52CCD" w:rsidRPr="006F02A3" w14:paraId="3D16EE60" w14:textId="77777777" w:rsidTr="00FE1243">
        <w:tc>
          <w:tcPr>
            <w:tcW w:w="9521" w:type="dxa"/>
            <w:shd w:val="clear" w:color="auto" w:fill="FFFFCC"/>
            <w:vAlign w:val="center"/>
          </w:tcPr>
          <w:p w14:paraId="254AAE8C" w14:textId="77777777" w:rsidR="00552CCD" w:rsidRPr="006F02A3" w:rsidRDefault="00552CCD" w:rsidP="00FE1243">
            <w:pPr>
              <w:jc w:val="center"/>
              <w:rPr>
                <w:rFonts w:ascii="Arial" w:hAnsi="Arial" w:cs="Arial"/>
                <w:b/>
                <w:bCs/>
                <w:sz w:val="28"/>
                <w:szCs w:val="28"/>
              </w:rPr>
            </w:pPr>
            <w:r w:rsidRPr="006F02A3">
              <w:rPr>
                <w:rFonts w:ascii="Arial" w:hAnsi="Arial" w:cs="Arial"/>
                <w:b/>
                <w:bCs/>
                <w:sz w:val="28"/>
                <w:szCs w:val="28"/>
                <w:lang w:eastAsia="zh-CN"/>
              </w:rPr>
              <w:lastRenderedPageBreak/>
              <w:t>1</w:t>
            </w:r>
            <w:r w:rsidRPr="006F02A3">
              <w:rPr>
                <w:rFonts w:ascii="Arial" w:hAnsi="Arial" w:cs="Arial"/>
                <w:b/>
                <w:bCs/>
                <w:sz w:val="28"/>
                <w:szCs w:val="28"/>
                <w:vertAlign w:val="superscript"/>
                <w:lang w:eastAsia="zh-CN"/>
              </w:rPr>
              <w:t>st</w:t>
            </w:r>
            <w:r w:rsidRPr="006F02A3">
              <w:rPr>
                <w:rFonts w:ascii="Arial" w:hAnsi="Arial" w:cs="Arial" w:hint="eastAsia"/>
                <w:b/>
                <w:bCs/>
                <w:sz w:val="28"/>
                <w:szCs w:val="28"/>
                <w:lang w:eastAsia="zh-CN"/>
              </w:rPr>
              <w:t xml:space="preserve"> </w:t>
            </w:r>
            <w:r w:rsidRPr="006F02A3">
              <w:rPr>
                <w:rFonts w:ascii="Arial" w:hAnsi="Arial" w:cs="Arial"/>
                <w:b/>
                <w:bCs/>
                <w:sz w:val="28"/>
                <w:szCs w:val="28"/>
                <w:lang w:eastAsia="zh-CN"/>
              </w:rPr>
              <w:t>Change</w:t>
            </w:r>
          </w:p>
        </w:tc>
      </w:tr>
    </w:tbl>
    <w:p w14:paraId="7B49ED2E" w14:textId="77777777" w:rsidR="00411102" w:rsidRPr="003D224E" w:rsidRDefault="00411102" w:rsidP="00411102">
      <w:pPr>
        <w:pStyle w:val="2"/>
        <w:rPr>
          <w:lang w:eastAsia="zh-CN"/>
        </w:rPr>
      </w:pPr>
      <w:bookmarkStart w:id="2" w:name="_Toc20141976"/>
      <w:bookmarkStart w:id="3" w:name="_Toc27476467"/>
      <w:bookmarkStart w:id="4" w:name="_Toc35961004"/>
      <w:bookmarkStart w:id="5" w:name="_Toc44494664"/>
      <w:bookmarkStart w:id="6" w:name="_Toc45099072"/>
      <w:bookmarkStart w:id="7" w:name="_Toc51751885"/>
      <w:bookmarkStart w:id="8" w:name="_Toc51752242"/>
      <w:bookmarkStart w:id="9" w:name="_Toc58578575"/>
      <w:bookmarkStart w:id="10" w:name="_Toc202522472"/>
      <w:bookmarkStart w:id="11" w:name="_Toc202522480"/>
      <w:r w:rsidRPr="003D224E">
        <w:rPr>
          <w:rFonts w:hint="eastAsia"/>
          <w:lang w:eastAsia="zh-CN"/>
        </w:rPr>
        <w:t>6.</w:t>
      </w:r>
      <w:r w:rsidRPr="003D224E">
        <w:rPr>
          <w:lang w:eastAsia="zh-CN"/>
        </w:rPr>
        <w:t>2</w:t>
      </w:r>
      <w:r w:rsidRPr="003D224E">
        <w:rPr>
          <w:lang w:eastAsia="zh-CN"/>
        </w:rPr>
        <w:tab/>
        <w:t>Accessibility KPI</w:t>
      </w:r>
      <w:bookmarkEnd w:id="2"/>
      <w:bookmarkEnd w:id="3"/>
      <w:bookmarkEnd w:id="4"/>
      <w:bookmarkEnd w:id="5"/>
      <w:bookmarkEnd w:id="6"/>
      <w:bookmarkEnd w:id="7"/>
      <w:bookmarkEnd w:id="8"/>
      <w:bookmarkEnd w:id="9"/>
      <w:bookmarkEnd w:id="10"/>
    </w:p>
    <w:p w14:paraId="5E1CF705" w14:textId="77777777" w:rsidR="00411102" w:rsidRPr="003D224E" w:rsidRDefault="00411102" w:rsidP="00411102">
      <w:pPr>
        <w:pStyle w:val="30"/>
      </w:pPr>
      <w:bookmarkStart w:id="12" w:name="_Toc20141977"/>
      <w:bookmarkStart w:id="13" w:name="_Toc27476468"/>
      <w:bookmarkStart w:id="14" w:name="_Toc35961005"/>
      <w:bookmarkStart w:id="15" w:name="_Toc44494665"/>
      <w:bookmarkStart w:id="16" w:name="_Toc45099073"/>
      <w:bookmarkStart w:id="17" w:name="_Toc51751886"/>
      <w:bookmarkStart w:id="18" w:name="_Toc51752243"/>
      <w:bookmarkStart w:id="19" w:name="_Toc58578576"/>
      <w:bookmarkStart w:id="20" w:name="_Toc202522473"/>
      <w:r w:rsidRPr="003D224E">
        <w:rPr>
          <w:rFonts w:hint="eastAsia"/>
        </w:rPr>
        <w:t>6.</w:t>
      </w:r>
      <w:r w:rsidRPr="003D224E">
        <w:t>2</w:t>
      </w:r>
      <w:r w:rsidRPr="003D224E">
        <w:rPr>
          <w:rFonts w:hint="eastAsia"/>
        </w:rPr>
        <w:t>.</w:t>
      </w:r>
      <w:r w:rsidRPr="003D224E">
        <w:t>1</w:t>
      </w:r>
      <w:r w:rsidRPr="003D224E">
        <w:tab/>
      </w:r>
      <w:r>
        <w:t>Mean r</w:t>
      </w:r>
      <w:r w:rsidRPr="003D224E">
        <w:t xml:space="preserve">egistered </w:t>
      </w:r>
      <w:r>
        <w:t>s</w:t>
      </w:r>
      <w:r w:rsidRPr="003D224E">
        <w:t xml:space="preserve">ubscribers of </w:t>
      </w:r>
      <w:r>
        <w:rPr>
          <w:lang w:eastAsia="zh-CN"/>
        </w:rPr>
        <w:t>n</w:t>
      </w:r>
      <w:r w:rsidRPr="003D224E">
        <w:rPr>
          <w:rFonts w:hint="eastAsia"/>
          <w:lang w:eastAsia="zh-CN"/>
        </w:rPr>
        <w:t xml:space="preserve">etwork and </w:t>
      </w:r>
      <w:r>
        <w:t>n</w:t>
      </w:r>
      <w:r w:rsidRPr="003D224E">
        <w:t xml:space="preserve">etwork </w:t>
      </w:r>
      <w:r>
        <w:t>s</w:t>
      </w:r>
      <w:r w:rsidRPr="003D224E">
        <w:t>lice through AMF</w:t>
      </w:r>
      <w:bookmarkEnd w:id="12"/>
      <w:bookmarkEnd w:id="13"/>
      <w:bookmarkEnd w:id="14"/>
      <w:bookmarkEnd w:id="15"/>
      <w:bookmarkEnd w:id="16"/>
      <w:bookmarkEnd w:id="17"/>
      <w:bookmarkEnd w:id="18"/>
      <w:bookmarkEnd w:id="19"/>
      <w:bookmarkEnd w:id="20"/>
    </w:p>
    <w:p w14:paraId="183D57A8" w14:textId="77777777" w:rsidR="00411102" w:rsidRPr="003D224E" w:rsidRDefault="00411102" w:rsidP="00411102">
      <w:pPr>
        <w:pStyle w:val="B1"/>
        <w:rPr>
          <w:lang w:eastAsia="zh-CN"/>
        </w:rPr>
      </w:pPr>
      <w:r>
        <w:rPr>
          <w:lang w:eastAsia="zh-CN"/>
        </w:rPr>
        <w:t>a)</w:t>
      </w:r>
      <w:r>
        <w:rPr>
          <w:lang w:eastAsia="zh-CN"/>
        </w:rPr>
        <w:tab/>
      </w:r>
      <w:proofErr w:type="spellStart"/>
      <w:r>
        <w:rPr>
          <w:lang w:eastAsia="zh-CN"/>
        </w:rPr>
        <w:t>AMFMeanRegNbr</w:t>
      </w:r>
      <w:proofErr w:type="spellEnd"/>
      <w:r w:rsidRPr="003D224E">
        <w:rPr>
          <w:lang w:eastAsia="zh-CN"/>
        </w:rPr>
        <w:t>.</w:t>
      </w:r>
    </w:p>
    <w:p w14:paraId="04587D89" w14:textId="77777777" w:rsidR="00411102" w:rsidRDefault="00411102" w:rsidP="00411102">
      <w:pPr>
        <w:pStyle w:val="B1"/>
        <w:rPr>
          <w:ins w:id="21" w:author="tianzhuoyuan" w:date="2025-08-08T20:21:00Z"/>
          <w:lang w:eastAsia="zh-CN"/>
        </w:rPr>
      </w:pPr>
      <w:r>
        <w:rPr>
          <w:lang w:eastAsia="zh-CN"/>
        </w:rPr>
        <w:t>b)</w:t>
      </w:r>
      <w:r>
        <w:rPr>
          <w:lang w:eastAsia="zh-CN"/>
        </w:rPr>
        <w:tab/>
      </w:r>
      <w:r w:rsidRPr="003D224E">
        <w:rPr>
          <w:lang w:eastAsia="zh-CN"/>
        </w:rPr>
        <w:t xml:space="preserve">This KPI describe the </w:t>
      </w:r>
      <w:r>
        <w:rPr>
          <w:lang w:eastAsia="zh-CN"/>
        </w:rPr>
        <w:t>mean</w:t>
      </w:r>
      <w:r w:rsidRPr="003D224E">
        <w:rPr>
          <w:lang w:eastAsia="zh-CN"/>
        </w:rPr>
        <w:t xml:space="preserve"> number of subscribers that are registered to a network slice instance.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 instance.</w:t>
      </w:r>
      <w:r>
        <w:rPr>
          <w:lang w:eastAsia="zh-CN"/>
        </w:rPr>
        <w:t xml:space="preserve"> </w:t>
      </w:r>
      <w:del w:id="22" w:author="tianzhuoyuan" w:date="2025-08-08T20:24:00Z">
        <w:r w:rsidDel="001C61A7">
          <w:rPr>
            <w:lang w:eastAsia="zh-CN"/>
          </w:rPr>
          <w:delText xml:space="preserve">It is an </w:delText>
        </w:r>
        <w:r w:rsidRPr="004762E1" w:rsidDel="001C61A7">
          <w:rPr>
            <w:lang w:eastAsia="zh-CN"/>
          </w:rPr>
          <w:delText>Integer</w:delText>
        </w:r>
        <w:r w:rsidDel="001C61A7">
          <w:rPr>
            <w:lang w:eastAsia="zh-CN"/>
          </w:rPr>
          <w:delText xml:space="preserve">. The KPI type is </w:delText>
        </w:r>
        <w:r w:rsidRPr="004762E1" w:rsidDel="001C61A7">
          <w:rPr>
            <w:lang w:eastAsia="zh-CN"/>
          </w:rPr>
          <w:delText>MEAN</w:delText>
        </w:r>
        <w:r w:rsidDel="001C61A7">
          <w:rPr>
            <w:lang w:eastAsia="zh-CN"/>
          </w:rPr>
          <w:delText>.</w:delText>
        </w:r>
      </w:del>
    </w:p>
    <w:p w14:paraId="51D49868" w14:textId="77777777" w:rsidR="00411102" w:rsidRDefault="00411102" w:rsidP="00411102">
      <w:pPr>
        <w:pStyle w:val="B1"/>
        <w:rPr>
          <w:ins w:id="23" w:author="tianzhuoyuan" w:date="2025-08-08T20:23:00Z"/>
          <w:lang w:eastAsia="zh-CN"/>
        </w:rPr>
      </w:pPr>
      <w:ins w:id="24" w:author="tianzhuoyuan" w:date="2025-08-08T20:23:00Z">
        <w:r>
          <w:rPr>
            <w:lang w:eastAsia="zh-CN"/>
          </w:rPr>
          <w:t>b-1)</w:t>
        </w:r>
        <w:r>
          <w:rPr>
            <w:lang w:eastAsia="zh-CN"/>
          </w:rPr>
          <w:tab/>
        </w:r>
      </w:ins>
      <w:ins w:id="25" w:author="tianzhuoyuan" w:date="2025-08-08T20:22:00Z">
        <w:r w:rsidRPr="004762E1">
          <w:rPr>
            <w:lang w:eastAsia="zh-CN"/>
          </w:rPr>
          <w:t>Integer</w:t>
        </w:r>
      </w:ins>
    </w:p>
    <w:p w14:paraId="63E7AAFD" w14:textId="77777777" w:rsidR="00411102" w:rsidRPr="003D224E" w:rsidRDefault="00411102" w:rsidP="00411102">
      <w:pPr>
        <w:pStyle w:val="B1"/>
        <w:rPr>
          <w:lang w:eastAsia="zh-CN"/>
        </w:rPr>
      </w:pPr>
      <w:ins w:id="26" w:author="tianzhuoyuan" w:date="2025-08-08T20:22:00Z">
        <w:r>
          <w:t>b-2)</w:t>
        </w:r>
      </w:ins>
      <w:ins w:id="27" w:author="tianzhuoyuan" w:date="2025-08-08T20:24:00Z">
        <w:r>
          <w:tab/>
        </w:r>
      </w:ins>
      <w:ins w:id="28" w:author="tianzhuoyuan" w:date="2025-08-08T20:22:00Z">
        <w:r w:rsidRPr="004762E1">
          <w:rPr>
            <w:lang w:eastAsia="zh-CN"/>
          </w:rPr>
          <w:t>MEAN</w:t>
        </w:r>
      </w:ins>
    </w:p>
    <w:p w14:paraId="4997AA9D" w14:textId="77777777" w:rsidR="00411102" w:rsidRDefault="00411102" w:rsidP="00411102">
      <w:pPr>
        <w:pStyle w:val="B1"/>
        <w:rPr>
          <w:lang w:eastAsia="zh-CN"/>
        </w:rPr>
      </w:pPr>
      <w:r>
        <w:rPr>
          <w:lang w:eastAsia="zh-CN"/>
        </w:rPr>
        <w:t>c</w:t>
      </w:r>
      <w:r w:rsidRPr="003D224E">
        <w:rPr>
          <w:lang w:eastAsia="zh-CN"/>
        </w:rPr>
        <w:t>)</w:t>
      </w:r>
      <w:r>
        <w:rPr>
          <w:lang w:eastAsia="zh-CN"/>
        </w:rPr>
        <w:tab/>
      </w:r>
      <w:r w:rsidRPr="004762E1">
        <w:rPr>
          <w:lang w:eastAsia="zh-CN"/>
        </w:rPr>
        <w:fldChar w:fldCharType="begin"/>
      </w:r>
      <w:r w:rsidRPr="004762E1">
        <w:rPr>
          <w:lang w:eastAsia="zh-CN"/>
        </w:rPr>
        <w:instrText xml:space="preserve"> QUOTE </w:instrText>
      </w:r>
      <w:r w:rsidR="0028064F">
        <w:rPr>
          <w:position w:val="-5"/>
        </w:rPr>
        <w:pict w14:anchorId="6696E1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85pt;height:1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instrText xml:space="preserve"> </w:instrText>
      </w:r>
      <w:r w:rsidRPr="004762E1">
        <w:rPr>
          <w:lang w:eastAsia="zh-CN"/>
        </w:rPr>
        <w:fldChar w:fldCharType="separate"/>
      </w:r>
      <w:r w:rsidR="0028064F">
        <w:rPr>
          <w:position w:val="-5"/>
        </w:rPr>
        <w:pict w14:anchorId="455F6761">
          <v:shape id="_x0000_i1026" type="#_x0000_t75" style="width:282.85pt;height:1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1BBB&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C91BBB&quot; wsp:rsidP=&quot;00C91BBB&quot;&gt;&lt;m:oMathPara&gt;&lt;m:oMath&gt;&lt;m:r&gt;&lt;aml:annotation aml:id=&quot;0&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Mean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NbrMean.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sidRPr="004762E1">
        <w:rPr>
          <w:lang w:eastAsia="zh-CN"/>
        </w:rPr>
        <w:fldChar w:fldCharType="end"/>
      </w:r>
    </w:p>
    <w:p w14:paraId="5A7928CB" w14:textId="77777777" w:rsidR="00411102" w:rsidRPr="003D224E" w:rsidRDefault="00411102" w:rsidP="00411102">
      <w:pPr>
        <w:pStyle w:val="B1"/>
        <w:rPr>
          <w:lang w:eastAsia="zh-CN"/>
        </w:rPr>
      </w:pPr>
      <w:r>
        <w:rPr>
          <w:lang w:eastAsia="zh-CN"/>
        </w:rPr>
        <w:t>d)</w:t>
      </w:r>
      <w:r>
        <w:rPr>
          <w:lang w:eastAsia="zh-CN"/>
        </w:rPr>
        <w:tab/>
        <w:t>SubNetwork, NetworkSlice</w:t>
      </w:r>
    </w:p>
    <w:p w14:paraId="751ED2D4" w14:textId="77777777" w:rsidR="00411102" w:rsidRPr="003D224E" w:rsidRDefault="00411102" w:rsidP="00411102">
      <w:pPr>
        <w:pStyle w:val="30"/>
      </w:pPr>
      <w:bookmarkStart w:id="29" w:name="_Toc20141978"/>
      <w:bookmarkStart w:id="30" w:name="_Toc27476469"/>
      <w:bookmarkStart w:id="31" w:name="_Toc35961006"/>
      <w:bookmarkStart w:id="32" w:name="_Toc44494666"/>
      <w:bookmarkStart w:id="33" w:name="_Toc45099074"/>
      <w:bookmarkStart w:id="34" w:name="_Toc51751887"/>
      <w:bookmarkStart w:id="35" w:name="_Toc51752244"/>
      <w:bookmarkStart w:id="36" w:name="_Toc58578577"/>
      <w:bookmarkStart w:id="37" w:name="_Toc202522474"/>
      <w:r w:rsidRPr="003D224E">
        <w:rPr>
          <w:rFonts w:hint="eastAsia"/>
        </w:rPr>
        <w:t>6.</w:t>
      </w:r>
      <w:r w:rsidRPr="003D224E">
        <w:t>2</w:t>
      </w:r>
      <w:r w:rsidRPr="003D224E">
        <w:rPr>
          <w:rFonts w:hint="eastAsia"/>
        </w:rPr>
        <w:t>.</w:t>
      </w:r>
      <w:r w:rsidRPr="003D224E">
        <w:t>2</w:t>
      </w:r>
      <w:r w:rsidRPr="003D224E">
        <w:tab/>
        <w:t xml:space="preserve">Registered </w:t>
      </w:r>
      <w:r>
        <w:t>s</w:t>
      </w:r>
      <w:r w:rsidRPr="003D224E">
        <w:t xml:space="preserve">ubscribers of </w:t>
      </w:r>
      <w:r>
        <w:rPr>
          <w:lang w:eastAsia="zh-CN"/>
        </w:rPr>
        <w:t>n</w:t>
      </w:r>
      <w:r w:rsidRPr="003D224E">
        <w:rPr>
          <w:rFonts w:hint="eastAsia"/>
          <w:lang w:eastAsia="zh-CN"/>
        </w:rPr>
        <w:t xml:space="preserve">etwork </w:t>
      </w:r>
      <w:r w:rsidRPr="003D224E">
        <w:t>through UDM</w:t>
      </w:r>
      <w:bookmarkEnd w:id="29"/>
      <w:bookmarkEnd w:id="30"/>
      <w:bookmarkEnd w:id="31"/>
      <w:bookmarkEnd w:id="32"/>
      <w:bookmarkEnd w:id="33"/>
      <w:bookmarkEnd w:id="34"/>
      <w:bookmarkEnd w:id="35"/>
      <w:bookmarkEnd w:id="36"/>
      <w:bookmarkEnd w:id="37"/>
    </w:p>
    <w:p w14:paraId="3A8AFC1D" w14:textId="77777777" w:rsidR="00411102" w:rsidRPr="003D224E" w:rsidRDefault="00411102" w:rsidP="00411102">
      <w:pPr>
        <w:pStyle w:val="B1"/>
        <w:rPr>
          <w:lang w:eastAsia="zh-CN"/>
        </w:rPr>
      </w:pPr>
      <w:r>
        <w:rPr>
          <w:lang w:eastAsia="zh-CN"/>
        </w:rPr>
        <w:t>a)</w:t>
      </w:r>
      <w:r>
        <w:rPr>
          <w:lang w:eastAsia="zh-CN"/>
        </w:rPr>
        <w:tab/>
      </w:r>
      <w:r>
        <w:rPr>
          <w:rFonts w:hint="eastAsia"/>
          <w:lang w:eastAsia="zh-CN"/>
        </w:rPr>
        <w:t>U</w:t>
      </w:r>
      <w:r>
        <w:rPr>
          <w:lang w:eastAsia="zh-CN"/>
        </w:rPr>
        <w:t>DMRegNbr.</w:t>
      </w:r>
      <w:r w:rsidRPr="003D224E">
        <w:rPr>
          <w:lang w:eastAsia="zh-CN"/>
        </w:rPr>
        <w:t xml:space="preserve"> </w:t>
      </w:r>
    </w:p>
    <w:p w14:paraId="00F6A9FF" w14:textId="77777777" w:rsidR="00411102" w:rsidRDefault="00411102" w:rsidP="00411102">
      <w:pPr>
        <w:pStyle w:val="B1"/>
        <w:rPr>
          <w:ins w:id="38" w:author="tianzhuoyuan" w:date="2025-08-08T20:24:00Z"/>
          <w:lang w:eastAsia="zh-CN"/>
        </w:rPr>
      </w:pPr>
      <w:r>
        <w:rPr>
          <w:lang w:eastAsia="zh-CN"/>
        </w:rPr>
        <w:t>b)</w:t>
      </w:r>
      <w:r>
        <w:rPr>
          <w:lang w:eastAsia="zh-CN"/>
        </w:rPr>
        <w:tab/>
      </w:r>
      <w:r w:rsidRPr="003D224E">
        <w:rPr>
          <w:lang w:eastAsia="zh-CN"/>
        </w:rPr>
        <w:t xml:space="preserve">This KPI describe the total number of subscribers that are registered to a network </w:t>
      </w:r>
      <w:r>
        <w:rPr>
          <w:lang w:eastAsia="zh-CN"/>
        </w:rPr>
        <w:t>through UDM</w:t>
      </w:r>
      <w:r w:rsidRPr="003D224E">
        <w:rPr>
          <w:lang w:eastAsia="zh-CN"/>
        </w:rPr>
        <w:t xml:space="preserve">. </w:t>
      </w:r>
      <w:r>
        <w:rPr>
          <w:lang w:eastAsia="zh-CN"/>
        </w:rPr>
        <w:t xml:space="preserve">It </w:t>
      </w:r>
      <w:r w:rsidRPr="003D224E">
        <w:rPr>
          <w:lang w:eastAsia="zh-CN"/>
        </w:rPr>
        <w:t xml:space="preserve">is </w:t>
      </w:r>
      <w:r w:rsidRPr="00041A47">
        <w:t xml:space="preserve">corresponding to the measurement </w:t>
      </w:r>
      <w:r w:rsidRPr="00041A47">
        <w:rPr>
          <w:lang w:eastAsia="zh-CN"/>
        </w:rPr>
        <w:t>RM.</w:t>
      </w:r>
      <w:r w:rsidRPr="00041A47">
        <w:rPr>
          <w:rFonts w:hint="eastAsia"/>
          <w:lang w:eastAsia="zh-CN"/>
        </w:rPr>
        <w:t>RegisteredSub</w:t>
      </w:r>
      <w:r w:rsidRPr="00041A47">
        <w:rPr>
          <w:lang w:eastAsia="zh-CN"/>
        </w:rPr>
        <w:t>UDM</w:t>
      </w:r>
      <w:r w:rsidRPr="00041A47">
        <w:rPr>
          <w:rFonts w:hint="eastAsia"/>
          <w:lang w:eastAsia="zh-CN"/>
        </w:rPr>
        <w:t>N</w:t>
      </w:r>
      <w:r w:rsidRPr="00041A47">
        <w:rPr>
          <w:lang w:eastAsia="zh-CN"/>
        </w:rPr>
        <w:t>brMean</w:t>
      </w:r>
      <w:r w:rsidRPr="00041A47" w:rsidDel="005332A4">
        <w:rPr>
          <w:lang w:eastAsia="zh-CN"/>
        </w:rPr>
        <w:t xml:space="preserve"> </w:t>
      </w:r>
      <w:r w:rsidRPr="00041A47">
        <w:t>that counts subscribers registered in UDM.</w:t>
      </w:r>
      <w:r>
        <w:t xml:space="preserve"> </w:t>
      </w:r>
      <w:del w:id="39" w:author="tianzhuoyuan" w:date="2025-08-08T20:24:00Z">
        <w:r w:rsidDel="001C61A7">
          <w:rPr>
            <w:lang w:eastAsia="zh-CN"/>
          </w:rPr>
          <w:delText xml:space="preserve">It is an </w:delText>
        </w:r>
        <w:r w:rsidRPr="004762E1" w:rsidDel="001C61A7">
          <w:rPr>
            <w:lang w:eastAsia="zh-CN"/>
          </w:rPr>
          <w:delText>Integer</w:delText>
        </w:r>
        <w:r w:rsidDel="001C61A7">
          <w:rPr>
            <w:lang w:eastAsia="zh-CN"/>
          </w:rPr>
          <w:delText xml:space="preserve">. The KPI type is </w:delText>
        </w:r>
        <w:r w:rsidRPr="004762E1" w:rsidDel="001C61A7">
          <w:rPr>
            <w:lang w:eastAsia="zh-CN"/>
          </w:rPr>
          <w:delText>MEAN</w:delText>
        </w:r>
        <w:r w:rsidDel="001C61A7">
          <w:rPr>
            <w:lang w:eastAsia="zh-CN"/>
          </w:rPr>
          <w:delText>.</w:delText>
        </w:r>
      </w:del>
    </w:p>
    <w:p w14:paraId="11E45DBA" w14:textId="77777777" w:rsidR="00411102" w:rsidRDefault="00411102" w:rsidP="00411102">
      <w:pPr>
        <w:pStyle w:val="B1"/>
        <w:rPr>
          <w:ins w:id="40" w:author="tianzhuoyuan" w:date="2025-08-08T20:24:00Z"/>
          <w:lang w:eastAsia="zh-CN"/>
        </w:rPr>
      </w:pPr>
      <w:ins w:id="41" w:author="tianzhuoyuan" w:date="2025-08-08T20:24:00Z">
        <w:r>
          <w:rPr>
            <w:lang w:eastAsia="zh-CN"/>
          </w:rPr>
          <w:t>b-1)</w:t>
        </w:r>
        <w:r>
          <w:rPr>
            <w:lang w:eastAsia="zh-CN"/>
          </w:rPr>
          <w:tab/>
        </w:r>
        <w:r w:rsidRPr="004762E1">
          <w:rPr>
            <w:lang w:eastAsia="zh-CN"/>
          </w:rPr>
          <w:t>Integer</w:t>
        </w:r>
      </w:ins>
    </w:p>
    <w:p w14:paraId="00EC63FE" w14:textId="77777777" w:rsidR="00411102" w:rsidRPr="003D224E" w:rsidRDefault="00411102" w:rsidP="00411102">
      <w:pPr>
        <w:pStyle w:val="B1"/>
        <w:rPr>
          <w:lang w:eastAsia="zh-CN"/>
        </w:rPr>
      </w:pPr>
      <w:ins w:id="42" w:author="tianzhuoyuan" w:date="2025-08-08T20:24:00Z">
        <w:r>
          <w:t>b-2)</w:t>
        </w:r>
        <w:r>
          <w:tab/>
        </w:r>
        <w:r w:rsidRPr="004762E1">
          <w:rPr>
            <w:lang w:eastAsia="zh-CN"/>
          </w:rPr>
          <w:t>MEAN</w:t>
        </w:r>
      </w:ins>
    </w:p>
    <w:p w14:paraId="07C4C7D4" w14:textId="77777777" w:rsidR="00411102" w:rsidRPr="003D224E" w:rsidRDefault="00411102" w:rsidP="00411102">
      <w:pPr>
        <w:pStyle w:val="B1"/>
        <w:rPr>
          <w:lang w:eastAsia="zh-CN"/>
        </w:rPr>
      </w:pPr>
      <w:r>
        <w:rPr>
          <w:lang w:eastAsia="zh-CN"/>
        </w:rPr>
        <w:t>c)</w:t>
      </w:r>
      <w:r>
        <w:rPr>
          <w:lang w:eastAsia="zh-CN"/>
        </w:rPr>
        <w:tab/>
      </w:r>
      <w:r w:rsidRPr="004762E1">
        <w:rPr>
          <w:lang w:eastAsia="zh-CN"/>
        </w:rPr>
        <w:fldChar w:fldCharType="begin"/>
      </w:r>
      <w:r w:rsidRPr="004762E1">
        <w:rPr>
          <w:lang w:eastAsia="zh-CN"/>
        </w:rPr>
        <w:instrText xml:space="preserve"> QUOTE </w:instrText>
      </w:r>
      <w:r w:rsidR="0028064F">
        <w:rPr>
          <w:position w:val="-5"/>
        </w:rPr>
        <w:pict w14:anchorId="780DCBE7">
          <v:shape id="_x0000_i1027" type="#_x0000_t75" style="width:240.55pt;height:1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a?‘&quot;/&gt;&lt;m:limLoc m:val=&quot;undOvr&quot;/&gt;&lt;m:supHide rrrrrrrr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4762E1">
        <w:rPr>
          <w:lang w:eastAsia="zh-CN"/>
        </w:rPr>
        <w:instrText xml:space="preserve"> </w:instrText>
      </w:r>
      <w:r w:rsidRPr="004762E1">
        <w:rPr>
          <w:lang w:eastAsia="zh-CN"/>
        </w:rPr>
        <w:fldChar w:fldCharType="separate"/>
      </w:r>
      <w:r w:rsidR="0028064F">
        <w:rPr>
          <w:position w:val="-5"/>
        </w:rPr>
        <w:pict w14:anchorId="44544AB0">
          <v:shape id="_x0000_i1028" type="#_x0000_t75" style="width:240.55pt;height:1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161F&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FA161F&quot; wsp:rsidP=&quot;00FA161F&quot;&gt;&lt;m:oMathPara&gt;&lt;m:oMath&gt;&lt;m:r&gt;&lt;aml:annotation aml:id=&quot;0&quot; w:type=&quot;Word.Insertion&quot; aml:author=&quot;28.554_CR0122_(Rel-18)_TEI15&quot; aml:createdate=&quot;2023-06-20T13:58:00Z&quot;&gt;&lt;aml:content&gt;&lt;m:rPr&gt;&lt;m:sty m:val=&quot;p&quot;/&gt;&lt;/m:rPr&gt;&lt;w:rPr&gt;&lt;w:rFonts w:ascii=&quot;Cambria Math&quot; w:h-ansi=&quot;Cambria Math&quot;/&gt;&lt;wx:font wx:val=&quot;Cambria Math&quot;/&gt;&lt;w:lang w:fareast=&quot;ZH-CN&quot;/&gt;&lt;/w:rPr&gt;&lt;m:t&gt;UDMRegNbr=&lt;/m:t&gt;&lt;/aml:content&gt;&lt;/aml:annotation&gt;&lt;/m:r&gt;&lt;m:nary&gt;&lt;m:naryPr&gt;&lt;m:chr m:val=&quot;a?‘&quot;/&gt;&lt;m:limLoc m:val=&quot;undOvr&quot;/&gt;&lt;m:supHide rrrrrrrrm:val=&quot;1&quot;/&gt;&lt;m:ctrlPr&gt;&lt;aml:annotation aml:id=&quot;1&quot; w:type=&quot;Word.Insertion&quot; aml:author=&quot;28.554_CR0122_(Rel-18)_TEI15&quot; aml:createdate=&quot;2023-06-20T13:58:00Z&quot;&gt;&lt;aml:content&gt;&lt;w:rPr&gt;&lt;w:rFonts w:ascii=&quot;C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UDM&lt;/m:t&gt;&lt;/aml:content&gt;&lt;/aml:annotation&gt;&lt;/m:r&gt;&lt;/m:sub&gt;&lt;m:sup/&gt;&lt;m:e&gt;&lt;m:r&gt;&lt;aml:annotation aml:id=&quot;3&quot; w:type=&quot;Word.Insertion&quot; aml:author=&quot;28.554_CR0122_(Rel-18)_TEI15&quot; aml:createdate=&quot;2023-06-20T13:58:00Z&quot;&gt;&lt;aml:content&gt;&lt;w:rPr&gt;&lt;w:rFonts w:ascii=&quot;Cambria Math&quot; w:h-ansi=&quot;Cambria Math&quot;/&gt;&lt;wx:font wx:val=&quot;Cambria Math&quot;/&gt;&lt;w:i/&gt;&lt;w:lang w:fareast=&quot;ZH-CN&quot;/&gt;&lt;/w:rPr&gt;&lt;m:t&gt;RM.RegisteredSubUDMNbrMean&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4762E1">
        <w:rPr>
          <w:lang w:eastAsia="zh-CN"/>
        </w:rPr>
        <w:fldChar w:fldCharType="end"/>
      </w:r>
    </w:p>
    <w:p w14:paraId="2332C2DC" w14:textId="77777777" w:rsidR="00411102" w:rsidRPr="003D224E" w:rsidRDefault="00411102" w:rsidP="00411102">
      <w:pPr>
        <w:pStyle w:val="B1"/>
        <w:rPr>
          <w:lang w:eastAsia="zh-CN"/>
        </w:rPr>
      </w:pPr>
      <w:r>
        <w:rPr>
          <w:lang w:eastAsia="zh-CN"/>
        </w:rPr>
        <w:t>d)</w:t>
      </w:r>
      <w:r>
        <w:rPr>
          <w:lang w:eastAsia="zh-CN"/>
        </w:rPr>
        <w:tab/>
        <w:t>SubNetwork</w:t>
      </w:r>
    </w:p>
    <w:p w14:paraId="6D6A270B" w14:textId="77777777" w:rsidR="00411102" w:rsidRPr="003D224E" w:rsidRDefault="00411102" w:rsidP="00411102">
      <w:pPr>
        <w:pStyle w:val="30"/>
      </w:pPr>
      <w:bookmarkStart w:id="43" w:name="_Toc51751888"/>
      <w:bookmarkStart w:id="44" w:name="_Toc51752245"/>
      <w:bookmarkStart w:id="45" w:name="_Toc58578578"/>
      <w:bookmarkStart w:id="46" w:name="_Toc202522475"/>
      <w:bookmarkStart w:id="47" w:name="_Toc20141979"/>
      <w:bookmarkStart w:id="48" w:name="_Toc27476470"/>
      <w:bookmarkStart w:id="49" w:name="_Toc35961007"/>
      <w:bookmarkStart w:id="50" w:name="_Toc44494667"/>
      <w:bookmarkStart w:id="51" w:name="_Toc45099075"/>
      <w:r w:rsidRPr="003D224E">
        <w:rPr>
          <w:rFonts w:hint="eastAsia"/>
        </w:rPr>
        <w:t>6.</w:t>
      </w:r>
      <w:r w:rsidRPr="003D224E">
        <w:t>2</w:t>
      </w:r>
      <w:r w:rsidRPr="003D224E">
        <w:rPr>
          <w:rFonts w:hint="eastAsia"/>
        </w:rPr>
        <w:t>.</w:t>
      </w:r>
      <w:r w:rsidRPr="003D224E">
        <w:t>3</w:t>
      </w:r>
      <w:r w:rsidRPr="003D224E">
        <w:tab/>
        <w:t>Registration success rate of one single network slice</w:t>
      </w:r>
      <w:bookmarkEnd w:id="43"/>
      <w:bookmarkEnd w:id="44"/>
      <w:bookmarkEnd w:id="45"/>
      <w:bookmarkEnd w:id="46"/>
      <w:r w:rsidRPr="003D224E">
        <w:t xml:space="preserve"> </w:t>
      </w:r>
      <w:bookmarkEnd w:id="47"/>
      <w:bookmarkEnd w:id="48"/>
      <w:bookmarkEnd w:id="49"/>
      <w:bookmarkEnd w:id="50"/>
      <w:bookmarkEnd w:id="51"/>
    </w:p>
    <w:p w14:paraId="1C68C8E2" w14:textId="77777777" w:rsidR="00411102" w:rsidRPr="003D224E" w:rsidRDefault="00411102" w:rsidP="00411102">
      <w:pPr>
        <w:pStyle w:val="B1"/>
        <w:rPr>
          <w:lang w:eastAsia="zh-CN"/>
        </w:rPr>
      </w:pPr>
      <w:r>
        <w:rPr>
          <w:lang w:eastAsia="zh-CN"/>
        </w:rPr>
        <w:t>a)</w:t>
      </w:r>
      <w:r>
        <w:rPr>
          <w:lang w:eastAsia="zh-CN"/>
        </w:rPr>
        <w:tab/>
      </w:r>
      <w:r>
        <w:rPr>
          <w:rFonts w:hint="eastAsia"/>
          <w:lang w:eastAsia="zh-CN"/>
        </w:rPr>
        <w:t>R</w:t>
      </w:r>
      <w:r>
        <w:rPr>
          <w:lang w:eastAsia="zh-CN"/>
        </w:rPr>
        <w:t>SR</w:t>
      </w:r>
      <w:r w:rsidRPr="003D224E">
        <w:rPr>
          <w:lang w:eastAsia="zh-CN"/>
        </w:rPr>
        <w:t>.</w:t>
      </w:r>
    </w:p>
    <w:p w14:paraId="7AEF518D" w14:textId="77777777" w:rsidR="00411102" w:rsidRDefault="00411102" w:rsidP="00411102">
      <w:pPr>
        <w:pStyle w:val="B1"/>
        <w:rPr>
          <w:ins w:id="52" w:author="tianzhuoyuan" w:date="2025-08-08T20:24:00Z"/>
          <w:lang w:eastAsia="zh-CN"/>
        </w:rPr>
      </w:pPr>
      <w:r>
        <w:rPr>
          <w:lang w:eastAsia="zh-CN"/>
        </w:rPr>
        <w:t>b)</w:t>
      </w:r>
      <w:r>
        <w:rPr>
          <w:lang w:eastAsia="zh-CN"/>
        </w:rPr>
        <w:tab/>
      </w:r>
      <w:r w:rsidRPr="003D224E">
        <w:rPr>
          <w:lang w:eastAsia="zh-CN"/>
        </w:rPr>
        <w:t>This KPI describes the ratio of the number of successfully performed registration procedures to the number of attempted registration procedures for the AMF set which related to one single network slice  and is used to evaluate accessibility provided by the end-to-end network slice  and network performance.</w:t>
      </w:r>
      <w:r>
        <w:rPr>
          <w:lang w:eastAsia="zh-CN"/>
        </w:rPr>
        <w:t xml:space="preserve"> It</w:t>
      </w:r>
      <w:r w:rsidRPr="003D224E">
        <w:rPr>
          <w:lang w:eastAsia="zh-CN"/>
        </w:rPr>
        <w:t xml:space="preserve"> is obtained by successful registration procedures divided by attempted registration procedures.</w:t>
      </w:r>
      <w:del w:id="53" w:author="tianzhuoyuan" w:date="2025-08-08T20:25:00Z">
        <w:r w:rsidDel="001C61A7">
          <w:rPr>
            <w:lang w:eastAsia="zh-CN"/>
          </w:rPr>
          <w:delText xml:space="preserve"> It is a percentage. The KPI type is RATIO.</w:delText>
        </w:r>
      </w:del>
    </w:p>
    <w:p w14:paraId="4A188B0E" w14:textId="39834105" w:rsidR="00411102" w:rsidRDefault="00411102" w:rsidP="00411102">
      <w:pPr>
        <w:pStyle w:val="B1"/>
        <w:rPr>
          <w:ins w:id="54" w:author="tianzhuoyuan" w:date="2025-08-08T20:24:00Z"/>
          <w:lang w:eastAsia="zh-CN"/>
        </w:rPr>
      </w:pPr>
      <w:ins w:id="55" w:author="tianzhuoyuan" w:date="2025-08-08T20:24:00Z">
        <w:r>
          <w:rPr>
            <w:lang w:eastAsia="zh-CN"/>
          </w:rPr>
          <w:t>b-1)</w:t>
        </w:r>
        <w:r>
          <w:rPr>
            <w:lang w:eastAsia="zh-CN"/>
          </w:rPr>
          <w:tab/>
        </w:r>
      </w:ins>
      <w:ins w:id="56" w:author="H02" w:date="2025-08-28T04:09:00Z">
        <w:r w:rsidR="009B55D1">
          <w:rPr>
            <w:lang w:eastAsia="zh-CN"/>
          </w:rPr>
          <w:t xml:space="preserve">Integer, </w:t>
        </w:r>
      </w:ins>
      <w:ins w:id="57" w:author="tianzhuoyuan" w:date="2025-08-08T20:25:00Z">
        <w:r>
          <w:rPr>
            <w:lang w:eastAsia="zh-CN"/>
          </w:rPr>
          <w:t>percentage</w:t>
        </w:r>
      </w:ins>
    </w:p>
    <w:p w14:paraId="2A9B633E" w14:textId="77777777" w:rsidR="00411102" w:rsidRPr="003D224E" w:rsidRDefault="00411102" w:rsidP="00411102">
      <w:pPr>
        <w:pStyle w:val="B1"/>
        <w:rPr>
          <w:lang w:eastAsia="zh-CN"/>
        </w:rPr>
      </w:pPr>
      <w:ins w:id="58" w:author="tianzhuoyuan" w:date="2025-08-08T20:24:00Z">
        <w:r>
          <w:t>b-2)</w:t>
        </w:r>
        <w:r>
          <w:tab/>
        </w:r>
      </w:ins>
      <w:ins w:id="59" w:author="tianzhuoyuan" w:date="2025-08-08T20:25:00Z">
        <w:r>
          <w:rPr>
            <w:lang w:eastAsia="zh-CN"/>
          </w:rPr>
          <w:t>RATIO</w:t>
        </w:r>
      </w:ins>
    </w:p>
    <w:p w14:paraId="263AFC1F" w14:textId="77777777" w:rsidR="00411102" w:rsidRPr="003D224E" w:rsidRDefault="00411102" w:rsidP="00411102">
      <w:pPr>
        <w:pStyle w:val="B1"/>
        <w:rPr>
          <w:lang w:eastAsia="zh-CN"/>
        </w:rPr>
      </w:pPr>
      <w:r>
        <w:rPr>
          <w:lang w:eastAsia="zh-CN"/>
        </w:rPr>
        <w:t>c)</w:t>
      </w:r>
      <w:r>
        <w:rPr>
          <w:lang w:eastAsia="zh-CN"/>
        </w:rPr>
        <w:tab/>
      </w:r>
    </w:p>
    <w:p w14:paraId="3FE6E663" w14:textId="77777777" w:rsidR="00411102" w:rsidRPr="003D224E" w:rsidRDefault="00411102" w:rsidP="00411102">
      <w:pPr>
        <w:pStyle w:val="B1"/>
        <w:rPr>
          <w:lang w:eastAsia="zh-CN"/>
        </w:rPr>
      </w:pPr>
      <w:r w:rsidRPr="003D224E">
        <w:rPr>
          <w:position w:val="-42"/>
          <w:lang w:eastAsia="zh-CN"/>
        </w:rPr>
        <w:object w:dxaOrig="3640" w:dyaOrig="940" w14:anchorId="70C21FD2">
          <v:shape id="_x0000_i1029" type="#_x0000_t75" style="width:182.8pt;height:47.45pt" o:ole="">
            <v:imagedata r:id="rId15" o:title=""/>
          </v:shape>
          <o:OLEObject Type="Embed" ProgID="Equation.3" ShapeID="_x0000_i1029" DrawAspect="Content" ObjectID="_1817906320" r:id="rId16"/>
        </w:object>
      </w:r>
    </w:p>
    <w:p w14:paraId="1821357D" w14:textId="77777777" w:rsidR="00411102" w:rsidRPr="003D224E" w:rsidRDefault="00411102" w:rsidP="00411102">
      <w:pPr>
        <w:ind w:left="360"/>
        <w:rPr>
          <w:lang w:eastAsia="zh-CN"/>
        </w:rPr>
      </w:pPr>
      <w:r w:rsidRPr="003D224E">
        <w:rPr>
          <w:caps/>
          <w:lang w:eastAsia="zh-CN"/>
        </w:rPr>
        <w:t>Note</w:t>
      </w:r>
      <w:r w:rsidRPr="003D224E">
        <w:rPr>
          <w:lang w:eastAsia="zh-CN"/>
        </w:rPr>
        <w:t>:</w:t>
      </w:r>
      <w:r w:rsidRPr="003D224E">
        <w:rPr>
          <w:lang w:eastAsia="zh-CN"/>
        </w:rPr>
        <w:tab/>
        <w:t>Above measurements with subcounter .</w:t>
      </w:r>
      <w:r w:rsidRPr="003D224E">
        <w:rPr>
          <w:i/>
          <w:lang w:eastAsia="zh-CN"/>
        </w:rPr>
        <w:t>Type</w:t>
      </w:r>
      <w:r w:rsidRPr="003D224E">
        <w:rPr>
          <w:lang w:eastAsia="zh-CN"/>
        </w:rPr>
        <w:t xml:space="preserve"> should be defined in 3GPP TS 24.501 [4].</w:t>
      </w:r>
    </w:p>
    <w:p w14:paraId="4D0DC7DD" w14:textId="77777777" w:rsidR="00411102" w:rsidRPr="003D224E" w:rsidRDefault="00411102" w:rsidP="00411102">
      <w:pPr>
        <w:pStyle w:val="B1"/>
        <w:rPr>
          <w:lang w:eastAsia="zh-CN"/>
        </w:rPr>
      </w:pPr>
      <w:r>
        <w:rPr>
          <w:lang w:eastAsia="zh-CN"/>
        </w:rPr>
        <w:t>d)</w:t>
      </w:r>
      <w:r>
        <w:rPr>
          <w:lang w:eastAsia="zh-CN"/>
        </w:rPr>
        <w:tab/>
        <w:t>NetworkSlice</w:t>
      </w:r>
    </w:p>
    <w:p w14:paraId="24B93FC1" w14:textId="77777777" w:rsidR="00411102" w:rsidRPr="00F468B5" w:rsidRDefault="00411102" w:rsidP="00411102">
      <w:pPr>
        <w:pStyle w:val="30"/>
      </w:pPr>
      <w:bookmarkStart w:id="60" w:name="_Toc20141980"/>
      <w:bookmarkStart w:id="61" w:name="_Toc27476471"/>
      <w:bookmarkStart w:id="62" w:name="_Toc35961008"/>
      <w:bookmarkStart w:id="63" w:name="_Toc44494668"/>
      <w:bookmarkStart w:id="64" w:name="_Toc45099076"/>
      <w:bookmarkStart w:id="65" w:name="_Toc51751889"/>
      <w:bookmarkStart w:id="66" w:name="_Toc51752246"/>
      <w:bookmarkStart w:id="67" w:name="_Toc58578579"/>
      <w:bookmarkStart w:id="68" w:name="_Toc202522476"/>
      <w:r>
        <w:rPr>
          <w:lang w:eastAsia="zh-CN"/>
        </w:rPr>
        <w:lastRenderedPageBreak/>
        <w:t>6.2.4</w:t>
      </w:r>
      <w:r>
        <w:tab/>
        <w:t>Partial DRB Accessibility for UE services</w:t>
      </w:r>
      <w:bookmarkEnd w:id="60"/>
      <w:bookmarkEnd w:id="61"/>
      <w:bookmarkEnd w:id="62"/>
      <w:bookmarkEnd w:id="63"/>
      <w:bookmarkEnd w:id="64"/>
      <w:bookmarkEnd w:id="65"/>
      <w:bookmarkEnd w:id="66"/>
      <w:bookmarkEnd w:id="67"/>
      <w:bookmarkEnd w:id="68"/>
    </w:p>
    <w:p w14:paraId="71CF9A1D" w14:textId="77777777" w:rsidR="00411102" w:rsidRDefault="00411102" w:rsidP="00411102">
      <w:pPr>
        <w:pStyle w:val="B1"/>
        <w:rPr>
          <w:lang w:eastAsia="zh-CN"/>
        </w:rPr>
      </w:pPr>
      <w:r>
        <w:rPr>
          <w:lang w:eastAsia="zh-CN"/>
        </w:rPr>
        <w:t>a)</w:t>
      </w:r>
      <w:r>
        <w:rPr>
          <w:lang w:eastAsia="zh-CN"/>
        </w:rPr>
        <w:tab/>
        <w:t>Partial DRB Accessibility</w:t>
      </w:r>
    </w:p>
    <w:p w14:paraId="445843EB" w14:textId="77777777" w:rsidR="00411102" w:rsidRDefault="00411102" w:rsidP="00411102">
      <w:pPr>
        <w:pStyle w:val="B1"/>
        <w:rPr>
          <w:ins w:id="69" w:author="tianzhuoyuan" w:date="2025-08-08T20:25:00Z"/>
          <w:lang w:eastAsia="zh-CN"/>
        </w:rPr>
      </w:pPr>
      <w:r>
        <w:rPr>
          <w:lang w:eastAsia="zh-CN"/>
        </w:rPr>
        <w:t>b)</w:t>
      </w:r>
      <w:r>
        <w:rPr>
          <w:lang w:eastAsia="zh-CN"/>
        </w:rPr>
        <w:tab/>
        <w:t xml:space="preserve">This KPI describes the DRBs setup success rate, including the success rate for setting up RRC connection and NG signalling connection. It is obtained as the succeess rate for RRC connection setup multiplied by the success rate for NG signalling connection setup multiplied by the success rate for DRB setup. </w:t>
      </w:r>
      <w:r w:rsidRPr="00F83567">
        <w:rPr>
          <w:lang w:eastAsia="zh-CN"/>
        </w:rPr>
        <w:t>The success rate for RRC connection setup and for NG signalling connection setup shall exclude setups with establishment cause mo-Signalling</w:t>
      </w:r>
      <w:r>
        <w:rPr>
          <w:lang w:eastAsia="zh-CN"/>
        </w:rPr>
        <w:t xml:space="preserve"> [5]</w:t>
      </w:r>
      <w:r w:rsidRPr="00F83567">
        <w:rPr>
          <w:lang w:eastAsia="zh-CN"/>
        </w:rPr>
        <w:t>.</w:t>
      </w:r>
      <w:r>
        <w:rPr>
          <w:lang w:eastAsia="zh-CN"/>
        </w:rPr>
        <w:t xml:space="preserve"> </w:t>
      </w:r>
      <w:del w:id="70" w:author="tianzhuoyuan" w:date="2025-08-08T20:26:00Z">
        <w:r w:rsidDel="00A707E0">
          <w:rPr>
            <w:lang w:eastAsia="zh-CN"/>
          </w:rPr>
          <w:delText>It is a percentage. The KPI type is RATIO.</w:delText>
        </w:r>
      </w:del>
    </w:p>
    <w:p w14:paraId="0932721B" w14:textId="43CAED6C" w:rsidR="00411102" w:rsidRDefault="00411102" w:rsidP="00411102">
      <w:pPr>
        <w:pStyle w:val="B1"/>
        <w:rPr>
          <w:ins w:id="71" w:author="tianzhuoyuan" w:date="2025-08-08T20:26:00Z"/>
          <w:lang w:eastAsia="zh-CN"/>
        </w:rPr>
      </w:pPr>
      <w:ins w:id="72" w:author="tianzhuoyuan" w:date="2025-08-08T20:26:00Z">
        <w:r>
          <w:rPr>
            <w:lang w:eastAsia="zh-CN"/>
          </w:rPr>
          <w:t>b-1)</w:t>
        </w:r>
        <w:r>
          <w:rPr>
            <w:lang w:eastAsia="zh-CN"/>
          </w:rPr>
          <w:tab/>
        </w:r>
      </w:ins>
      <w:ins w:id="73" w:author="H02" w:date="2025-08-28T04:10:00Z">
        <w:r w:rsidR="009B55D1">
          <w:rPr>
            <w:lang w:eastAsia="zh-CN"/>
          </w:rPr>
          <w:t>Integer,</w:t>
        </w:r>
        <w:r w:rsidR="009B55D1">
          <w:rPr>
            <w:lang w:eastAsia="zh-CN"/>
          </w:rPr>
          <w:t xml:space="preserve"> </w:t>
        </w:r>
      </w:ins>
      <w:ins w:id="74" w:author="tianzhuoyuan" w:date="2025-08-08T20:26:00Z">
        <w:r>
          <w:rPr>
            <w:lang w:eastAsia="zh-CN"/>
          </w:rPr>
          <w:t>percentage</w:t>
        </w:r>
      </w:ins>
      <w:ins w:id="75" w:author="tianzhuoyuan [2]" w:date="2025-08-28T16:29:00Z">
        <w:r w:rsidR="006616FB">
          <w:rPr>
            <w:lang w:eastAsia="zh-CN"/>
          </w:rPr>
          <w:t>, 0-100</w:t>
        </w:r>
      </w:ins>
    </w:p>
    <w:p w14:paraId="6F502037" w14:textId="77777777" w:rsidR="00411102" w:rsidRDefault="00411102" w:rsidP="00411102">
      <w:pPr>
        <w:pStyle w:val="B1"/>
        <w:rPr>
          <w:lang w:eastAsia="zh-CN"/>
        </w:rPr>
      </w:pPr>
      <w:ins w:id="76" w:author="tianzhuoyuan" w:date="2025-08-08T20:26:00Z">
        <w:r>
          <w:t>b-2)</w:t>
        </w:r>
        <w:r>
          <w:tab/>
        </w:r>
        <w:r>
          <w:rPr>
            <w:lang w:eastAsia="zh-CN"/>
          </w:rPr>
          <w:t>RATIO</w:t>
        </w:r>
      </w:ins>
    </w:p>
    <w:p w14:paraId="6FF0D6D6" w14:textId="77777777" w:rsidR="00411102" w:rsidRDefault="00411102" w:rsidP="00411102">
      <w:pPr>
        <w:pStyle w:val="B1"/>
        <w:rPr>
          <w:lang w:eastAsia="zh-CN"/>
        </w:rPr>
      </w:pPr>
      <w:r>
        <w:rPr>
          <w:lang w:eastAsia="zh-CN"/>
        </w:rPr>
        <w:t>c)</w:t>
      </w:r>
      <w:r>
        <w:rPr>
          <w:lang w:eastAsia="zh-CN"/>
        </w:rPr>
        <w:tab/>
        <w:t>Partial DRBAccessibility  5QI = (∑RRC.ConnEstabSucc.</w:t>
      </w:r>
      <w:r>
        <w:rPr>
          <w:i/>
          <w:lang w:eastAsia="zh-CN"/>
        </w:rPr>
        <w:t>Cause</w:t>
      </w:r>
      <w:r>
        <w:rPr>
          <w:lang w:eastAsia="zh-CN"/>
        </w:rPr>
        <w:t>/∑RRC.ConnEstabAtt.</w:t>
      </w:r>
      <w:r w:rsidRPr="00595F00">
        <w:rPr>
          <w:i/>
          <w:lang w:eastAsia="zh-CN"/>
        </w:rPr>
        <w:t>Cause</w:t>
      </w:r>
      <w:r>
        <w:rPr>
          <w:lang w:eastAsia="zh-CN"/>
        </w:rPr>
        <w:t>) * (∑UECNTXT.ConnEstabSucc.</w:t>
      </w:r>
      <w:r w:rsidRPr="00595F00">
        <w:rPr>
          <w:i/>
          <w:lang w:eastAsia="zh-CN"/>
        </w:rPr>
        <w:t>Cause</w:t>
      </w:r>
      <w:r>
        <w:rPr>
          <w:lang w:eastAsia="zh-CN"/>
        </w:rPr>
        <w:t>/∑</w:t>
      </w:r>
      <w:r w:rsidRPr="004A5207">
        <w:rPr>
          <w:lang w:eastAsia="zh-CN"/>
        </w:rPr>
        <w:t xml:space="preserve"> </w:t>
      </w:r>
      <w:r>
        <w:rPr>
          <w:lang w:eastAsia="zh-CN"/>
        </w:rPr>
        <w:t>UECNTXT.ConnEstabAtt.</w:t>
      </w:r>
      <w:r w:rsidRPr="00595F00">
        <w:rPr>
          <w:i/>
          <w:lang w:eastAsia="zh-CN"/>
        </w:rPr>
        <w:t>Cause</w:t>
      </w:r>
      <w:r>
        <w:rPr>
          <w:lang w:eastAsia="zh-CN"/>
        </w:rPr>
        <w:t xml:space="preserve">)  * (DRB.EstabSucc.5QI/DRB.EstabAtt.5QI) * 100 </w:t>
      </w:r>
    </w:p>
    <w:p w14:paraId="056ECF80" w14:textId="77777777" w:rsidR="00411102" w:rsidRDefault="00411102" w:rsidP="00411102">
      <w:pPr>
        <w:pStyle w:val="B2"/>
        <w:rPr>
          <w:lang w:eastAsia="zh-CN"/>
        </w:rPr>
      </w:pPr>
      <w:r>
        <w:rPr>
          <w:lang w:eastAsia="zh-CN"/>
        </w:rPr>
        <w:t>Partial DRB Accessibility  SNSSAI = (∑RRC.ConnEstabSucc.</w:t>
      </w:r>
      <w:r>
        <w:rPr>
          <w:i/>
          <w:lang w:eastAsia="zh-CN"/>
        </w:rPr>
        <w:t>Cause</w:t>
      </w:r>
      <w:r>
        <w:rPr>
          <w:lang w:eastAsia="zh-CN"/>
        </w:rPr>
        <w:t>/∑RRC.ConnEstabAtt.</w:t>
      </w:r>
      <w:r w:rsidRPr="00F434A7">
        <w:rPr>
          <w:i/>
          <w:lang w:eastAsia="zh-CN"/>
        </w:rPr>
        <w:t>Cause</w:t>
      </w:r>
      <w:r>
        <w:rPr>
          <w:lang w:eastAsia="zh-CN"/>
        </w:rPr>
        <w:t>) * (∑UECNTXT.ConnEstabSucc.</w:t>
      </w:r>
      <w:r w:rsidRPr="00F434A7">
        <w:rPr>
          <w:i/>
          <w:lang w:eastAsia="zh-CN"/>
        </w:rPr>
        <w:t>Cause</w:t>
      </w:r>
      <w:r>
        <w:rPr>
          <w:lang w:eastAsia="zh-CN"/>
        </w:rPr>
        <w:t>/∑</w:t>
      </w:r>
      <w:r w:rsidRPr="004A5207">
        <w:rPr>
          <w:lang w:eastAsia="zh-CN"/>
        </w:rPr>
        <w:t xml:space="preserve"> </w:t>
      </w:r>
      <w:r>
        <w:rPr>
          <w:lang w:eastAsia="zh-CN"/>
        </w:rPr>
        <w:t>UECNTXT.ConnEstabAtt.</w:t>
      </w:r>
      <w:r w:rsidRPr="00F434A7">
        <w:rPr>
          <w:i/>
          <w:lang w:eastAsia="zh-CN"/>
        </w:rPr>
        <w:t>Cause</w:t>
      </w:r>
      <w:r>
        <w:rPr>
          <w:lang w:eastAsia="zh-CN"/>
        </w:rPr>
        <w:t>)  * (DRB.EstabSucc.SNSSAI/DRB.EstabAtt.SNSSAI) * 100.</w:t>
      </w:r>
    </w:p>
    <w:p w14:paraId="071B0971" w14:textId="77777777" w:rsidR="00411102" w:rsidRDefault="00411102" w:rsidP="00411102">
      <w:pPr>
        <w:pStyle w:val="B2"/>
        <w:rPr>
          <w:lang w:eastAsia="zh-CN"/>
        </w:rPr>
      </w:pPr>
      <w:r>
        <w:rPr>
          <w:lang w:eastAsia="zh-CN"/>
        </w:rPr>
        <w:t>T</w:t>
      </w:r>
      <w:r w:rsidRPr="00F83567">
        <w:rPr>
          <w:lang w:eastAsia="zh-CN"/>
        </w:rPr>
        <w:t>he sum over causes shall exclude the establishment cause mo-Signalling</w:t>
      </w:r>
      <w:r>
        <w:rPr>
          <w:lang w:eastAsia="zh-CN"/>
        </w:rPr>
        <w:t xml:space="preserve"> [5]</w:t>
      </w:r>
      <w:r w:rsidRPr="00F83567">
        <w:rPr>
          <w:lang w:eastAsia="zh-CN"/>
        </w:rPr>
        <w:t>.</w:t>
      </w:r>
    </w:p>
    <w:p w14:paraId="3345E069" w14:textId="77777777" w:rsidR="00411102" w:rsidRPr="00423ABB" w:rsidRDefault="00411102" w:rsidP="00411102">
      <w:pPr>
        <w:pStyle w:val="B2"/>
        <w:rPr>
          <w:lang w:eastAsia="zh-CN"/>
        </w:rPr>
      </w:pPr>
      <w:r w:rsidRPr="006D0FA9">
        <w:rPr>
          <w:lang w:eastAsia="zh-CN"/>
        </w:rPr>
        <w:t>For KPI on SubNetwork level the measurement shall be the averaged over all NRCellCUs in the SubNetwork</w:t>
      </w:r>
    </w:p>
    <w:p w14:paraId="1ABEE401" w14:textId="77777777" w:rsidR="00411102" w:rsidRDefault="00411102" w:rsidP="00411102">
      <w:pPr>
        <w:pStyle w:val="B1"/>
        <w:rPr>
          <w:lang w:eastAsia="zh-CN"/>
        </w:rPr>
      </w:pPr>
      <w:r>
        <w:rPr>
          <w:lang w:eastAsia="zh-CN"/>
        </w:rPr>
        <w:t>d)</w:t>
      </w:r>
      <w:r>
        <w:rPr>
          <w:lang w:eastAsia="zh-CN"/>
        </w:rPr>
        <w:tab/>
        <w:t>SubNetwork, NRCellCU.</w:t>
      </w:r>
    </w:p>
    <w:p w14:paraId="283DB542" w14:textId="77777777" w:rsidR="00411102" w:rsidRDefault="00411102" w:rsidP="00411102">
      <w:pPr>
        <w:pStyle w:val="B1"/>
      </w:pPr>
    </w:p>
    <w:p w14:paraId="625F75F9" w14:textId="77777777" w:rsidR="00411102" w:rsidRDefault="00411102" w:rsidP="00411102">
      <w:pPr>
        <w:pStyle w:val="30"/>
      </w:pPr>
      <w:bookmarkStart w:id="77" w:name="_Toc20141981"/>
      <w:bookmarkStart w:id="78" w:name="_Toc27476472"/>
      <w:bookmarkStart w:id="79" w:name="_Toc35961009"/>
      <w:bookmarkStart w:id="80" w:name="_Toc44494669"/>
      <w:bookmarkStart w:id="81" w:name="_Toc45099077"/>
      <w:bookmarkStart w:id="82" w:name="_Toc51751890"/>
      <w:bookmarkStart w:id="83" w:name="_Toc51752247"/>
      <w:bookmarkStart w:id="84" w:name="_Toc58578580"/>
      <w:bookmarkStart w:id="85" w:name="_Toc202522477"/>
      <w:r>
        <w:t>6.2.5</w:t>
      </w:r>
      <w:r>
        <w:tab/>
      </w:r>
      <w:r w:rsidRPr="00783BC7">
        <w:t xml:space="preserve">PDU session Establishment </w:t>
      </w:r>
      <w:r>
        <w:t>s</w:t>
      </w:r>
      <w:r w:rsidRPr="00783BC7">
        <w:t xml:space="preserve">uccess </w:t>
      </w:r>
      <w:r>
        <w:t>r</w:t>
      </w:r>
      <w:r w:rsidRPr="00783BC7">
        <w:t>ate of one network slice (S-NSSAI)</w:t>
      </w:r>
      <w:bookmarkEnd w:id="77"/>
      <w:bookmarkEnd w:id="78"/>
      <w:bookmarkEnd w:id="79"/>
      <w:bookmarkEnd w:id="80"/>
      <w:bookmarkEnd w:id="81"/>
      <w:bookmarkEnd w:id="82"/>
      <w:bookmarkEnd w:id="83"/>
      <w:bookmarkEnd w:id="84"/>
      <w:bookmarkEnd w:id="85"/>
    </w:p>
    <w:p w14:paraId="033DB8DD" w14:textId="77777777" w:rsidR="00411102" w:rsidRPr="00B73240" w:rsidRDefault="00411102" w:rsidP="00411102">
      <w:pPr>
        <w:pStyle w:val="B1"/>
        <w:rPr>
          <w:lang w:eastAsia="zh-CN"/>
        </w:rPr>
      </w:pPr>
      <w:r>
        <w:t>a)</w:t>
      </w:r>
      <w:r>
        <w:tab/>
      </w:r>
      <w:r>
        <w:rPr>
          <w:lang w:eastAsia="zh-CN"/>
        </w:rPr>
        <w:t>PDUSessionEstSR.</w:t>
      </w:r>
    </w:p>
    <w:p w14:paraId="71E99CDF" w14:textId="77777777" w:rsidR="00411102" w:rsidRDefault="00411102" w:rsidP="00411102">
      <w:pPr>
        <w:pStyle w:val="B1"/>
        <w:rPr>
          <w:ins w:id="86" w:author="tianzhuoyuan" w:date="2025-08-08T20:26:00Z"/>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lang w:eastAsia="zh-CN"/>
        </w:rPr>
        <w:t xml:space="preserve">the number of </w:t>
      </w:r>
      <w:r w:rsidRPr="00B73240">
        <w:rPr>
          <w:rFonts w:hint="eastAsia"/>
          <w:lang w:eastAsia="zh-CN"/>
        </w:rPr>
        <w:t>successful</w:t>
      </w:r>
      <w:r w:rsidRPr="00B73240">
        <w:rPr>
          <w:lang w:eastAsia="zh-CN"/>
        </w:rPr>
        <w:t xml:space="preserve"> PDU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lang w:eastAsia="zh-CN"/>
        </w:rPr>
        <w:t xml:space="preserve">the number of PDU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lang w:eastAsia="zh-CN"/>
        </w:rPr>
        <w:t xml:space="preserve"> SMF which related to one </w:t>
      </w:r>
      <w:r w:rsidRPr="00783BC7">
        <w:rPr>
          <w:lang w:eastAsia="zh-CN"/>
        </w:rPr>
        <w:t>network slice</w:t>
      </w:r>
      <w:r w:rsidRPr="0029733B">
        <w:rPr>
          <w:lang w:eastAsia="zh-CN"/>
        </w:rPr>
        <w:t xml:space="preserve"> (S-NSSAI)</w:t>
      </w:r>
      <w:r w:rsidRPr="00B73240">
        <w:rPr>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successful PDU 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sidRPr="00B73240">
        <w:rPr>
          <w:lang w:eastAsia="zh-CN"/>
        </w:rPr>
        <w:t>PDU session request</w:t>
      </w:r>
      <w:r w:rsidRPr="00B73240">
        <w:rPr>
          <w:rFonts w:hint="eastAsia"/>
          <w:lang w:eastAsia="zh-CN"/>
        </w:rPr>
        <w:t>s</w:t>
      </w:r>
      <w:r w:rsidRPr="00B73240">
        <w:rPr>
          <w:lang w:eastAsia="zh-CN"/>
        </w:rPr>
        <w:t>.</w:t>
      </w:r>
      <w:r>
        <w:rPr>
          <w:lang w:eastAsia="zh-CN"/>
        </w:rPr>
        <w:t xml:space="preserve"> </w:t>
      </w:r>
      <w:del w:id="87" w:author="tianzhuoyuan" w:date="2025-08-08T20:26:00Z">
        <w:r w:rsidDel="00A707E0">
          <w:rPr>
            <w:lang w:eastAsia="zh-CN"/>
          </w:rPr>
          <w:delText>It is a percentage. The KPI type is RATIO.</w:delText>
        </w:r>
      </w:del>
    </w:p>
    <w:p w14:paraId="2A3405C2" w14:textId="65A90F19" w:rsidR="00411102" w:rsidRDefault="00411102" w:rsidP="00411102">
      <w:pPr>
        <w:pStyle w:val="B1"/>
        <w:rPr>
          <w:ins w:id="88" w:author="tianzhuoyuan" w:date="2025-08-08T20:26:00Z"/>
          <w:lang w:eastAsia="zh-CN"/>
        </w:rPr>
      </w:pPr>
      <w:ins w:id="89" w:author="tianzhuoyuan" w:date="2025-08-08T20:26:00Z">
        <w:r>
          <w:rPr>
            <w:lang w:eastAsia="zh-CN"/>
          </w:rPr>
          <w:t>b-1)</w:t>
        </w:r>
        <w:r>
          <w:rPr>
            <w:lang w:eastAsia="zh-CN"/>
          </w:rPr>
          <w:tab/>
        </w:r>
      </w:ins>
      <w:ins w:id="90" w:author="H02" w:date="2025-08-28T04:10:00Z">
        <w:r w:rsidR="009B55D1">
          <w:rPr>
            <w:lang w:eastAsia="zh-CN"/>
          </w:rPr>
          <w:t xml:space="preserve">Integer, </w:t>
        </w:r>
      </w:ins>
      <w:ins w:id="91" w:author="tianzhuoyuan" w:date="2025-08-08T20:26:00Z">
        <w:r>
          <w:rPr>
            <w:lang w:eastAsia="zh-CN"/>
          </w:rPr>
          <w:t>percentage</w:t>
        </w:r>
      </w:ins>
      <w:ins w:id="92" w:author="tianzhuoyuan [2]" w:date="2025-08-28T16:29:00Z">
        <w:r w:rsidR="00677B86">
          <w:rPr>
            <w:lang w:eastAsia="zh-CN"/>
          </w:rPr>
          <w:t>, 0-100</w:t>
        </w:r>
      </w:ins>
    </w:p>
    <w:p w14:paraId="28CDBFDD" w14:textId="77777777" w:rsidR="00411102" w:rsidRPr="00B73240" w:rsidRDefault="00411102" w:rsidP="00411102">
      <w:pPr>
        <w:pStyle w:val="B1"/>
        <w:rPr>
          <w:lang w:eastAsia="zh-CN"/>
        </w:rPr>
      </w:pPr>
      <w:ins w:id="93" w:author="tianzhuoyuan" w:date="2025-08-08T20:26:00Z">
        <w:r>
          <w:t>b-2)</w:t>
        </w:r>
        <w:r>
          <w:tab/>
        </w:r>
        <w:r>
          <w:rPr>
            <w:lang w:eastAsia="zh-CN"/>
          </w:rPr>
          <w:t>RATIO</w:t>
        </w:r>
      </w:ins>
    </w:p>
    <w:p w14:paraId="784659B3" w14:textId="77777777" w:rsidR="00411102" w:rsidRDefault="00411102" w:rsidP="00411102">
      <w:pPr>
        <w:pStyle w:val="B1"/>
        <w:rPr>
          <w:noProof/>
          <w:lang w:val="en-IN" w:eastAsia="ja-JP"/>
        </w:rPr>
      </w:pPr>
      <w:r>
        <w:rPr>
          <w:noProof/>
          <w:lang w:val="en-US" w:eastAsia="zh-CN"/>
        </w:rPr>
        <w:t>c)</w:t>
      </w:r>
      <w:r>
        <w:rPr>
          <w:noProof/>
          <w:lang w:val="en-US" w:eastAsia="zh-CN"/>
        </w:rPr>
        <w:tab/>
      </w:r>
      <w:r w:rsidRPr="0086554A">
        <w:rPr>
          <w:lang w:eastAsia="zh-CN"/>
        </w:rPr>
        <w:fldChar w:fldCharType="begin"/>
      </w:r>
      <w:r w:rsidRPr="0086554A">
        <w:rPr>
          <w:lang w:eastAsia="zh-CN"/>
        </w:rPr>
        <w:instrText xml:space="preserve"> QUOTE  </w:instrText>
      </w:r>
      <w:r w:rsidRPr="0086554A">
        <w:rPr>
          <w:lang w:eastAsia="zh-CN"/>
        </w:rPr>
        <w:fldChar w:fldCharType="end"/>
      </w:r>
      <w:r w:rsidRPr="007152E7">
        <w:rPr>
          <w:noProof/>
          <w:lang w:val="en-IN" w:eastAsia="ja-JP"/>
        </w:rPr>
        <w:fldChar w:fldCharType="begin"/>
      </w:r>
      <w:r w:rsidRPr="007152E7">
        <w:rPr>
          <w:noProof/>
          <w:lang w:val="en-IN" w:eastAsia="ja-JP"/>
        </w:rPr>
        <w:instrText xml:space="preserve"> QUOTE </w:instrText>
      </w:r>
      <w:r w:rsidR="0028064F">
        <w:rPr>
          <w:position w:val="-14"/>
        </w:rPr>
        <w:pict w14:anchorId="624BABFB">
          <v:shape id="_x0000_i1030" type="#_x0000_t75" style="width:263.8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122_(Rel-18)_TEI15&quot; aml:createdate=&quot;2023-06-20T13:59:00Z&quot;&gt;&lt;aml:content&gt;&lt;w:rPr&gt;&lt;w:rFon&gt;&gt;&gt;&gt;&gt;&gt;&gt;&gt;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122_(Rel-18)_TEI15&quot; aml:createendta&gt;t&lt;e/=a&quot;m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7152E7">
        <w:rPr>
          <w:noProof/>
          <w:lang w:val="en-IN" w:eastAsia="ja-JP"/>
        </w:rPr>
        <w:instrText xml:space="preserve"> </w:instrText>
      </w:r>
      <w:r w:rsidRPr="007152E7">
        <w:rPr>
          <w:noProof/>
          <w:lang w:val="en-IN" w:eastAsia="ja-JP"/>
        </w:rPr>
        <w:fldChar w:fldCharType="separate"/>
      </w:r>
      <w:r w:rsidR="00BA3BC0">
        <w:rPr>
          <w:position w:val="-14"/>
        </w:rPr>
        <w:pict w14:anchorId="0C119D38">
          <v:shape id="_x0000_i1031" type="#_x0000_t75" style="width:263.8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122_(Rel-18)_TEI15&quot; aml:createdate=&quot;2023-06-20T13:59:00Z&quot;&gt;&lt;aml:content&gt;&lt;w:rPr&gt;&lt;w:rFon&gt;&gt;&gt;&gt;&gt;&gt;&gt;&gt;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122_(Rel-18)_TEI15&quot; aml:createendta&gt;t&lt;e/=a&quot;m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sidRPr="007152E7">
        <w:rPr>
          <w:noProof/>
          <w:lang w:val="en-IN" w:eastAsia="ja-JP"/>
        </w:rPr>
        <w:fldChar w:fldCharType="end"/>
      </w:r>
    </w:p>
    <w:p w14:paraId="3DEC0EC1" w14:textId="77777777" w:rsidR="00411102" w:rsidRDefault="00411102" w:rsidP="00411102">
      <w:pPr>
        <w:pStyle w:val="B1"/>
      </w:pPr>
      <w:r>
        <w:t>d)</w:t>
      </w:r>
      <w:r>
        <w:tab/>
        <w:t>NetworkSlice</w:t>
      </w:r>
    </w:p>
    <w:p w14:paraId="23FEDD27" w14:textId="77777777" w:rsidR="00411102" w:rsidRPr="003D224E" w:rsidRDefault="00411102" w:rsidP="00411102">
      <w:pPr>
        <w:pStyle w:val="30"/>
      </w:pPr>
      <w:bookmarkStart w:id="94" w:name="_Toc51752248"/>
      <w:bookmarkStart w:id="95" w:name="_Toc58578581"/>
      <w:bookmarkStart w:id="96" w:name="_Toc202522478"/>
      <w:r w:rsidRPr="003D224E">
        <w:rPr>
          <w:rFonts w:hint="eastAsia"/>
        </w:rPr>
        <w:t>6.</w:t>
      </w:r>
      <w:r w:rsidRPr="003D224E">
        <w:t>2</w:t>
      </w:r>
      <w:r w:rsidRPr="003D224E">
        <w:rPr>
          <w:rFonts w:hint="eastAsia"/>
        </w:rPr>
        <w:t>.</w:t>
      </w:r>
      <w:r>
        <w:t>6</w:t>
      </w:r>
      <w:r w:rsidRPr="003D224E">
        <w:tab/>
      </w:r>
      <w:r>
        <w:t>Maximum r</w:t>
      </w:r>
      <w:r w:rsidRPr="003D224E">
        <w:t xml:space="preserve">egistered </w:t>
      </w:r>
      <w:r>
        <w:t>s</w:t>
      </w:r>
      <w:r w:rsidRPr="003D224E">
        <w:t xml:space="preserve">ubscribers of </w:t>
      </w:r>
      <w:r>
        <w:t>n</w:t>
      </w:r>
      <w:r w:rsidRPr="003D224E">
        <w:t xml:space="preserve">etwork </w:t>
      </w:r>
      <w:r>
        <w:t>s</w:t>
      </w:r>
      <w:r w:rsidRPr="003D224E">
        <w:t>lice through AMF</w:t>
      </w:r>
      <w:bookmarkEnd w:id="94"/>
      <w:bookmarkEnd w:id="95"/>
      <w:bookmarkEnd w:id="96"/>
    </w:p>
    <w:p w14:paraId="0376EF3F" w14:textId="77777777" w:rsidR="00411102" w:rsidRPr="003D224E" w:rsidRDefault="00411102" w:rsidP="00411102">
      <w:pPr>
        <w:pStyle w:val="B1"/>
        <w:rPr>
          <w:lang w:eastAsia="zh-CN"/>
        </w:rPr>
      </w:pPr>
      <w:r>
        <w:rPr>
          <w:lang w:eastAsia="zh-CN"/>
        </w:rPr>
        <w:t>a)</w:t>
      </w:r>
      <w:r>
        <w:rPr>
          <w:lang w:eastAsia="zh-CN"/>
        </w:rPr>
        <w:tab/>
        <w:t>AMFMaxRegNbr</w:t>
      </w:r>
      <w:r w:rsidRPr="003D224E">
        <w:rPr>
          <w:lang w:eastAsia="zh-CN"/>
        </w:rPr>
        <w:t>.</w:t>
      </w:r>
    </w:p>
    <w:p w14:paraId="04C501B5" w14:textId="77777777" w:rsidR="00411102" w:rsidRDefault="00411102" w:rsidP="00411102">
      <w:pPr>
        <w:pStyle w:val="B1"/>
        <w:rPr>
          <w:ins w:id="97" w:author="tianzhuoyuan" w:date="2025-08-08T20:28:00Z"/>
          <w:lang w:eastAsia="zh-CN"/>
        </w:rPr>
      </w:pPr>
      <w:r>
        <w:rPr>
          <w:lang w:eastAsia="zh-CN"/>
        </w:rPr>
        <w:t>b)</w:t>
      </w:r>
      <w:r>
        <w:rPr>
          <w:lang w:eastAsia="zh-CN"/>
        </w:rPr>
        <w:tab/>
      </w:r>
      <w:r w:rsidRPr="003D224E">
        <w:rPr>
          <w:lang w:eastAsia="zh-CN"/>
        </w:rPr>
        <w:t xml:space="preserve">This KPI describe the </w:t>
      </w:r>
      <w:r>
        <w:rPr>
          <w:lang w:eastAsia="zh-CN"/>
        </w:rPr>
        <w:t>maximum</w:t>
      </w:r>
      <w:r w:rsidRPr="003D224E">
        <w:rPr>
          <w:lang w:eastAsia="zh-CN"/>
        </w:rPr>
        <w:t xml:space="preserve"> number of subscribers that are registered to a network slice. </w:t>
      </w:r>
      <w:r>
        <w:rPr>
          <w:lang w:eastAsia="zh-CN"/>
        </w:rPr>
        <w:t>It</w:t>
      </w:r>
      <w:r w:rsidRPr="003D224E">
        <w:rPr>
          <w:lang w:eastAsia="zh-CN"/>
        </w:rPr>
        <w:t xml:space="preserve"> is obtained by counting the subscribers in AMF</w:t>
      </w:r>
      <w:r>
        <w:rPr>
          <w:lang w:eastAsia="zh-CN"/>
        </w:rPr>
        <w:t xml:space="preserve"> </w:t>
      </w:r>
      <w:r w:rsidRPr="003D224E">
        <w:rPr>
          <w:lang w:eastAsia="zh-CN"/>
        </w:rPr>
        <w:t>that are registered to a network slice.</w:t>
      </w:r>
      <w:r>
        <w:rPr>
          <w:lang w:eastAsia="zh-CN"/>
        </w:rPr>
        <w:t xml:space="preserve"> </w:t>
      </w:r>
      <w:del w:id="98" w:author="tianzhuoyuan" w:date="2025-08-08T20:28:00Z">
        <w:r w:rsidDel="00A707E0">
          <w:rPr>
            <w:lang w:eastAsia="zh-CN"/>
          </w:rPr>
          <w:delText xml:space="preserve">It is an </w:delText>
        </w:r>
        <w:r w:rsidRPr="00C40804" w:rsidDel="00A707E0">
          <w:rPr>
            <w:lang w:eastAsia="zh-CN"/>
          </w:rPr>
          <w:delText>Integer</w:delText>
        </w:r>
        <w:r w:rsidDel="00A707E0">
          <w:rPr>
            <w:lang w:eastAsia="zh-CN"/>
          </w:rPr>
          <w:delText>. The KPI type is CUM.</w:delText>
        </w:r>
      </w:del>
    </w:p>
    <w:p w14:paraId="14DF2A9D" w14:textId="77777777" w:rsidR="00411102" w:rsidRDefault="00411102" w:rsidP="00411102">
      <w:pPr>
        <w:pStyle w:val="B1"/>
        <w:rPr>
          <w:ins w:id="99" w:author="tianzhuoyuan" w:date="2025-08-08T20:28:00Z"/>
          <w:lang w:eastAsia="zh-CN"/>
        </w:rPr>
      </w:pPr>
      <w:ins w:id="100" w:author="tianzhuoyuan" w:date="2025-08-08T20:28:00Z">
        <w:r>
          <w:rPr>
            <w:lang w:eastAsia="zh-CN"/>
          </w:rPr>
          <w:t>b-1)</w:t>
        </w:r>
        <w:r>
          <w:rPr>
            <w:lang w:eastAsia="zh-CN"/>
          </w:rPr>
          <w:tab/>
        </w:r>
        <w:r w:rsidRPr="00C40804">
          <w:rPr>
            <w:lang w:eastAsia="zh-CN"/>
          </w:rPr>
          <w:t>Integer</w:t>
        </w:r>
      </w:ins>
    </w:p>
    <w:p w14:paraId="507282CE" w14:textId="77777777" w:rsidR="00411102" w:rsidRPr="003D224E" w:rsidRDefault="00411102" w:rsidP="00411102">
      <w:pPr>
        <w:pStyle w:val="B1"/>
        <w:rPr>
          <w:lang w:eastAsia="zh-CN"/>
        </w:rPr>
      </w:pPr>
      <w:ins w:id="101" w:author="tianzhuoyuan" w:date="2025-08-08T20:28:00Z">
        <w:r>
          <w:t>b-2)</w:t>
        </w:r>
        <w:r>
          <w:tab/>
        </w:r>
        <w:r>
          <w:rPr>
            <w:lang w:eastAsia="zh-CN"/>
          </w:rPr>
          <w:t>CUM</w:t>
        </w:r>
      </w:ins>
    </w:p>
    <w:p w14:paraId="5410F466" w14:textId="77777777" w:rsidR="00411102" w:rsidRPr="003D224E" w:rsidRDefault="00411102" w:rsidP="00411102">
      <w:pPr>
        <w:pStyle w:val="B1"/>
        <w:rPr>
          <w:lang w:eastAsia="zh-CN"/>
        </w:rPr>
      </w:pPr>
      <w:del w:id="102" w:author="tianzhuoyuan" w:date="2025-08-08T20:28:00Z">
        <w:r w:rsidRPr="00C40804" w:rsidDel="00A707E0">
          <w:rPr>
            <w:lang w:eastAsia="zh-CN"/>
          </w:rPr>
          <w:delText xml:space="preserve"> </w:delText>
        </w:r>
      </w:del>
      <w:r>
        <w:rPr>
          <w:lang w:eastAsia="zh-CN"/>
        </w:rPr>
        <w:t>c)</w:t>
      </w:r>
      <w:r>
        <w:rPr>
          <w:lang w:eastAsia="zh-CN"/>
        </w:rPr>
        <w:tab/>
      </w:r>
      <w:r w:rsidRPr="00C40804">
        <w:rPr>
          <w:lang w:eastAsia="zh-CN"/>
        </w:rPr>
        <w:fldChar w:fldCharType="begin"/>
      </w:r>
      <w:r w:rsidRPr="00C40804">
        <w:rPr>
          <w:lang w:eastAsia="zh-CN"/>
        </w:rPr>
        <w:instrText xml:space="preserve"> QUOTE </w:instrText>
      </w:r>
      <w:r w:rsidR="0028064F">
        <w:rPr>
          <w:position w:val="-5"/>
        </w:rPr>
        <w:pict w14:anchorId="1AC92970">
          <v:shape id="_x0000_i1032" type="#_x0000_t75" style="width:266pt;height:1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9:00Z&quot;&gt;&lt;aml:content&gt;&lt;w:rPr&gt;&lt;w:rFonts w:ascii=&quot;Caaaaaaaa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C40804">
        <w:rPr>
          <w:lang w:eastAsia="zh-CN"/>
        </w:rPr>
        <w:instrText xml:space="preserve"> </w:instrText>
      </w:r>
      <w:r w:rsidRPr="00C40804">
        <w:rPr>
          <w:lang w:eastAsia="zh-CN"/>
        </w:rPr>
        <w:fldChar w:fldCharType="separate"/>
      </w:r>
      <w:r w:rsidR="00BA3BC0">
        <w:rPr>
          <w:position w:val="-5"/>
        </w:rPr>
        <w:pict w14:anchorId="32477B17">
          <v:shape id="_x0000_i1033" type="#_x0000_t75" style="width:266pt;height:1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1D7&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2A51D7&quot; wsp:rsidP=&quot;002A51D7&quot;&gt;&lt;m:oMathPara&gt;&lt;m:oMath&gt;&lt;m:r&gt;&lt;aml:annotation aml:id=&quot;0&quot; w:type=&quot;Word.Insertion&quot; aml:author=&quot;28.554_CR0122_(Rel-18)_TEI15&quot; aml:createdate=&quot;2023-06-20T13:59:00Z&quot;&gt;&lt;aml:content&gt;&lt;m:rPr&gt;&lt;m:sty m:val=&quot;p&quot;/&gt;&lt;/m:rPr&gt;&lt;w:rPr&gt;&lt;w:rFonts w:ascii=&quot;Cambria Math&quot; w:h-ansi=&quot;Cambria Math&quot;/&gt;&lt;wx:font wx:val=&quot;Cambria Math&quot;/&gt;&lt;w:lang w:fareast=&quot;ZH-CN&quot;/&gt;&lt;/w:rPr&gt;&lt;m:t&gt;AMFMaxRegNbr=&lt;/m:t&gt;&lt;/aml:content&gt;&lt;/aml:annotation&gt;&lt;/m:r&gt;&lt;m:nary&gt;&lt;m:naryPr&gt;&lt;m:chr m:val=&quot;a?‘&quot;/&gt;&lt;m:limLoc m:val=&quot;undOvr&quot;/&gt;&lt;m:supHide m:val=&quot;1&quot;/&gt;&lt;m:ctrlPr&gt;&lt;aml:annotation aml:id=&quot;1&quot; w:type=&quot;Word.Insertion&quot; aml:author=&quot;28.554_CR0122_(Rel-18)_TEI15&quot; aml:createdate=&quot;2023-06-20T13:59:00Z&quot;&gt;&lt;aml:content&gt;&lt;w:rPr&gt;&lt;w:rFonts w:ascii=&quot;Caaaaaaaaambria Math&quot; w:h-ansi=&quot;Cambria Math&quot;/&gt;&lt;wx:font wx:val=&quot;Cambria Math&quot;/&gt;&lt;w:sz w:val=&quot;24&quot;/&gt;&lt;w:sz-cs w:val=&quot;24&quot;/&gt;&lt;w:lang w:fareast=&quot;ZH-CN&quot;/&gt;&lt;/w:rPr&gt;&lt;/aml:content&gt;&lt;/aml:annotation&gt;&lt;/m:ctrlPr&gt;&lt;/m:naryPr&gt;&lt;m:sub&gt;&lt;m:r&gt;&lt;aml:annotation aml:id=&quot;2&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AMF&lt;/m:t&gt;&lt;/aml:content&gt;&lt;/aml:annotation&gt;&lt;/m:r&gt;&lt;/m:sub&gt;&lt;m:sup/&gt;&lt;m:e&gt;&lt;m:r&gt;&lt;aml:annotation aml:id=&quot;3&quot; w:type=&quot;Word.Insertion&quot; aml:author=&quot;28.554_CR0122_(Rel-18)_TEI15&quot; aml:createdate=&quot;2023-06-20T13:59:00Z&quot;&gt;&lt;aml:content&gt;&lt;w:rPr&gt;&lt;w:rFonts w:ascii=&quot;Cambria Math&quot; w:h-ansi=&quot;Cambria Math&quot;/&gt;&lt;wx:font wx:val=&quot;Cambria Math&quot;/&gt;&lt;w:i/&gt;&lt;w:lang w:fareast=&quot;ZH-CN&quot;/&gt;&lt;/w:rPr&gt;&lt;m:t&gt;RM.RegisteredSubNbrMax.SNSSAI&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sidRPr="00C40804">
        <w:rPr>
          <w:lang w:eastAsia="zh-CN"/>
        </w:rPr>
        <w:fldChar w:fldCharType="end"/>
      </w:r>
    </w:p>
    <w:p w14:paraId="297CC58C" w14:textId="77777777" w:rsidR="00411102" w:rsidRDefault="00411102" w:rsidP="00411102">
      <w:pPr>
        <w:pStyle w:val="B1"/>
        <w:rPr>
          <w:lang w:eastAsia="zh-CN"/>
        </w:rPr>
      </w:pPr>
      <w:r>
        <w:rPr>
          <w:lang w:eastAsia="zh-CN"/>
        </w:rPr>
        <w:t>d)</w:t>
      </w:r>
      <w:r>
        <w:rPr>
          <w:lang w:eastAsia="zh-CN"/>
        </w:rPr>
        <w:tab/>
        <w:t>NetworkSlice</w:t>
      </w:r>
    </w:p>
    <w:p w14:paraId="32B35331" w14:textId="77777777" w:rsidR="00411102" w:rsidRPr="0043695B" w:rsidRDefault="00411102" w:rsidP="00411102">
      <w:pPr>
        <w:pStyle w:val="30"/>
      </w:pPr>
      <w:bookmarkStart w:id="103" w:name="_Toc202522479"/>
      <w:r w:rsidRPr="0043695B">
        <w:lastRenderedPageBreak/>
        <w:t>6.2.</w:t>
      </w:r>
      <w:r>
        <w:t>7</w:t>
      </w:r>
      <w:r>
        <w:tab/>
      </w:r>
      <w:r w:rsidRPr="0043695B">
        <w:t xml:space="preserve">Total DRB </w:t>
      </w:r>
      <w:r>
        <w:t>a</w:t>
      </w:r>
      <w:r w:rsidRPr="0043695B">
        <w:t>ccessibility for UE services</w:t>
      </w:r>
      <w:bookmarkEnd w:id="103"/>
    </w:p>
    <w:p w14:paraId="248B55A5" w14:textId="77777777" w:rsidR="00411102" w:rsidRPr="0043695B" w:rsidRDefault="00411102" w:rsidP="00411102">
      <w:pPr>
        <w:pStyle w:val="B1"/>
        <w:rPr>
          <w:lang w:eastAsia="zh-CN"/>
        </w:rPr>
      </w:pPr>
      <w:r>
        <w:rPr>
          <w:lang w:eastAsia="zh-CN"/>
        </w:rPr>
        <w:t>a)</w:t>
      </w:r>
      <w:r>
        <w:rPr>
          <w:lang w:eastAsia="zh-CN"/>
        </w:rPr>
        <w:tab/>
        <w:t>Total DRB accessibility</w:t>
      </w:r>
    </w:p>
    <w:p w14:paraId="1061626D" w14:textId="77777777" w:rsidR="00411102" w:rsidRDefault="00411102" w:rsidP="00411102">
      <w:pPr>
        <w:pStyle w:val="B1"/>
        <w:rPr>
          <w:ins w:id="104" w:author="tianzhuoyuan" w:date="2025-08-08T20:29:00Z"/>
          <w:lang w:eastAsia="zh-CN"/>
        </w:rPr>
      </w:pPr>
      <w:r>
        <w:rPr>
          <w:lang w:eastAsia="zh-CN"/>
        </w:rPr>
        <w:t>b)</w:t>
      </w:r>
      <w:r>
        <w:rPr>
          <w:lang w:eastAsia="zh-CN"/>
        </w:rPr>
        <w:tab/>
        <w:t xml:space="preserve">This KPI describes the total DRBs accessibility  obtained as the ratio of the number of successfully established DRBs and number of services </w:t>
      </w:r>
      <w:r>
        <w:t xml:space="preserve">intended to be setup by the end user that shall result into a DRB establishment via Initial Context setup procedure, </w:t>
      </w:r>
      <w:r>
        <w:rPr>
          <w:lang w:eastAsia="zh-CN"/>
        </w:rPr>
        <w:t xml:space="preserve">Added DRB setup and RRC Resume procedure. </w:t>
      </w:r>
      <w:r>
        <w:t xml:space="preserve">The </w:t>
      </w:r>
      <w:r w:rsidRPr="00187D7E">
        <w:t xml:space="preserve">number of </w:t>
      </w:r>
      <w:r>
        <w:t xml:space="preserve">services intended to be setup by the end user that shall result into a DRB establishment via Initial Context setup procedure is obtained as number of attempted establishments of DRB via Initial Context setup procedure amplified by inverse of the </w:t>
      </w:r>
      <w:r w:rsidRPr="00187D7E">
        <w:rPr>
          <w:color w:val="000000"/>
        </w:rPr>
        <w:t xml:space="preserve">UE-associated logical NG-connection success ratio further </w:t>
      </w:r>
      <w:r>
        <w:t xml:space="preserve">amplified by inverse of the </w:t>
      </w:r>
      <w:r w:rsidRPr="00187D7E">
        <w:rPr>
          <w:color w:val="000000"/>
        </w:rPr>
        <w:t xml:space="preserve">RRC Connection </w:t>
      </w:r>
      <w:r>
        <w:rPr>
          <w:color w:val="000000"/>
        </w:rPr>
        <w:t>setup</w:t>
      </w:r>
      <w:r w:rsidRPr="00187D7E">
        <w:rPr>
          <w:color w:val="000000"/>
        </w:rPr>
        <w:t xml:space="preserve"> state success ratio</w:t>
      </w:r>
      <w:r>
        <w:rPr>
          <w:color w:val="000000"/>
        </w:rPr>
        <w:t xml:space="preserve">. The </w:t>
      </w:r>
      <w:r>
        <w:t xml:space="preserve"> number of services intended to be setup by the end user that shall result into a DRB establishment via added DRB setup procedure is measured directly in gNB via number of attempted establishments of DRB via added DRB setup procedure. Finally the </w:t>
      </w:r>
      <w:r w:rsidRPr="00187D7E">
        <w:t xml:space="preserve">number of </w:t>
      </w:r>
      <w:r>
        <w:t xml:space="preserve">services intended to be setup by the end user that shall result into a DRB establishment via RRC Resume procedure is provided as number of attempted establishments of DRB via RRC Resume procedure amplified by inverse of the </w:t>
      </w:r>
      <w:r w:rsidRPr="00187D7E">
        <w:rPr>
          <w:color w:val="000000"/>
        </w:rPr>
        <w:t xml:space="preserve">RRC </w:t>
      </w:r>
      <w:r>
        <w:rPr>
          <w:color w:val="000000"/>
        </w:rPr>
        <w:t>Resume</w:t>
      </w:r>
      <w:r w:rsidRPr="00187D7E">
        <w:rPr>
          <w:color w:val="000000"/>
        </w:rPr>
        <w:t xml:space="preserve"> success ratio</w:t>
      </w:r>
      <w:r>
        <w:rPr>
          <w:color w:val="000000"/>
        </w:rPr>
        <w:t xml:space="preserve">. </w:t>
      </w:r>
      <w:r>
        <w:rPr>
          <w:lang w:eastAsia="zh-CN"/>
        </w:rPr>
        <w:t xml:space="preserve">The success rate for RRC connection setup and for </w:t>
      </w:r>
      <w:r w:rsidRPr="00187D7E">
        <w:rPr>
          <w:color w:val="000000"/>
        </w:rPr>
        <w:t>UE-associated logical NG-connection</w:t>
      </w:r>
      <w:r>
        <w:rPr>
          <w:color w:val="000000"/>
        </w:rPr>
        <w:t xml:space="preserve"> setup</w:t>
      </w:r>
      <w:r>
        <w:rPr>
          <w:lang w:eastAsia="zh-CN"/>
        </w:rPr>
        <w:t xml:space="preserve"> shall exclude setups with establishment cause mo-Signalling [5]. The success rate for RRC resume shall exclude setups</w:t>
      </w:r>
      <w:r>
        <w:t xml:space="preserve"> related to RNA update. </w:t>
      </w:r>
      <w:del w:id="105" w:author="tianzhuoyuan" w:date="2025-08-08T20:29:00Z">
        <w:r w:rsidDel="00A010E9">
          <w:rPr>
            <w:lang w:eastAsia="zh-CN"/>
          </w:rPr>
          <w:delText>It is a percentage. The KPI type is RATIO.</w:delText>
        </w:r>
      </w:del>
    </w:p>
    <w:p w14:paraId="0309AE04" w14:textId="05917142" w:rsidR="00411102" w:rsidRDefault="00411102" w:rsidP="00411102">
      <w:pPr>
        <w:pStyle w:val="B1"/>
        <w:rPr>
          <w:ins w:id="106" w:author="tianzhuoyuan" w:date="2025-08-08T20:29:00Z"/>
          <w:lang w:eastAsia="zh-CN"/>
        </w:rPr>
      </w:pPr>
      <w:ins w:id="107" w:author="tianzhuoyuan" w:date="2025-08-08T20:29:00Z">
        <w:r>
          <w:rPr>
            <w:lang w:eastAsia="zh-CN"/>
          </w:rPr>
          <w:t>b-1)</w:t>
        </w:r>
        <w:r>
          <w:rPr>
            <w:lang w:eastAsia="zh-CN"/>
          </w:rPr>
          <w:tab/>
        </w:r>
      </w:ins>
      <w:ins w:id="108" w:author="H02" w:date="2025-08-28T04:10:00Z">
        <w:r w:rsidR="00085E08">
          <w:rPr>
            <w:lang w:eastAsia="zh-CN"/>
          </w:rPr>
          <w:t xml:space="preserve">Integer, </w:t>
        </w:r>
      </w:ins>
      <w:ins w:id="109" w:author="tianzhuoyuan" w:date="2025-08-08T20:29:00Z">
        <w:r>
          <w:rPr>
            <w:lang w:eastAsia="zh-CN"/>
          </w:rPr>
          <w:t>percentage</w:t>
        </w:r>
      </w:ins>
      <w:ins w:id="110" w:author="tianzhuoyuan [2]" w:date="2025-08-28T16:29:00Z">
        <w:r w:rsidR="00677B86">
          <w:rPr>
            <w:lang w:eastAsia="zh-CN"/>
          </w:rPr>
          <w:t>, 0-100</w:t>
        </w:r>
      </w:ins>
    </w:p>
    <w:p w14:paraId="25658EB2" w14:textId="77777777" w:rsidR="00411102" w:rsidRDefault="00411102" w:rsidP="00411102">
      <w:pPr>
        <w:pStyle w:val="B1"/>
        <w:rPr>
          <w:lang w:eastAsia="zh-CN"/>
        </w:rPr>
      </w:pPr>
      <w:ins w:id="111" w:author="tianzhuoyuan" w:date="2025-08-08T20:29:00Z">
        <w:r>
          <w:t>b-2)</w:t>
        </w:r>
        <w:r>
          <w:tab/>
        </w:r>
        <w:r>
          <w:rPr>
            <w:lang w:eastAsia="zh-CN"/>
          </w:rPr>
          <w:t>RATIO</w:t>
        </w:r>
      </w:ins>
    </w:p>
    <w:p w14:paraId="442001D5" w14:textId="77777777" w:rsidR="00411102" w:rsidRDefault="00411102" w:rsidP="00411102">
      <w:pPr>
        <w:pStyle w:val="B1"/>
        <w:rPr>
          <w:lang w:eastAsia="zh-CN"/>
        </w:rPr>
      </w:pPr>
      <w:r>
        <w:rPr>
          <w:lang w:eastAsia="zh-CN"/>
        </w:rPr>
        <w:t>c)</w:t>
      </w:r>
      <w:r>
        <w:rPr>
          <w:lang w:eastAsia="zh-CN"/>
        </w:rPr>
        <w:tab/>
        <w:t>DRBAccessibility  5QI = 100 * (</w:t>
      </w:r>
      <w:r>
        <w:rPr>
          <w:iCs/>
        </w:rPr>
        <w:t>DRB.InitialEstabSucc.5QI + (DRB.EstabSucc.5QI-</w:t>
      </w:r>
      <w:r>
        <w:t>DRB</w:t>
      </w:r>
      <w:r>
        <w:rPr>
          <w:lang w:val="en-US" w:eastAsia="zh-CN"/>
        </w:rPr>
        <w:t>.</w:t>
      </w:r>
      <w:r>
        <w:rPr>
          <w:lang w:val="en-US"/>
        </w:rPr>
        <w:t>InitialEstabSucc.</w:t>
      </w:r>
      <w:r>
        <w:rPr>
          <w:iCs/>
        </w:rPr>
        <w:t>5QI) + DRB.ResumeSucc.5QI)/(</w:t>
      </w:r>
      <w:r w:rsidRPr="000C0CB7">
        <w:rPr>
          <w:iCs/>
        </w:rPr>
        <w:t xml:space="preserve"> </w:t>
      </w:r>
      <w:r>
        <w:rPr>
          <w:iCs/>
        </w:rPr>
        <w:t>DRB.InitialEstabAtt.5QI/((RRC connection setup success rate</w:t>
      </w:r>
      <w:r>
        <w:rPr>
          <w:lang w:eastAsia="zh-CN"/>
        </w:rPr>
        <w:t xml:space="preserve"> /100)*(</w:t>
      </w:r>
      <w:r w:rsidRPr="000C0CB7">
        <w:rPr>
          <w:color w:val="000000"/>
        </w:rPr>
        <w:t xml:space="preserve"> </w:t>
      </w:r>
      <w:r w:rsidRPr="00187D7E">
        <w:rPr>
          <w:color w:val="000000"/>
        </w:rPr>
        <w:t>UE-associated logical NG-connection success ratio</w:t>
      </w:r>
      <w:r>
        <w:rPr>
          <w:lang w:eastAsia="zh-CN"/>
        </w:rPr>
        <w:t>/100)) +</w:t>
      </w:r>
      <w:r>
        <w:rPr>
          <w:iCs/>
        </w:rPr>
        <w:t xml:space="preserve"> (</w:t>
      </w:r>
      <w:r>
        <w:t>DRB.EstabAtt.5QI-DRB</w:t>
      </w:r>
      <w:r>
        <w:rPr>
          <w:lang w:val="en-US" w:eastAsia="zh-CN"/>
        </w:rPr>
        <w:t>.</w:t>
      </w:r>
      <w:r>
        <w:rPr>
          <w:lang w:val="en-US"/>
        </w:rPr>
        <w:t>InitialEstabAtt.</w:t>
      </w:r>
      <w:r>
        <w:rPr>
          <w:iCs/>
        </w:rPr>
        <w:t>5QI) + DRB.ResumeAtt.5QI/(</w:t>
      </w:r>
      <w:r w:rsidRPr="000C0CB7">
        <w:rPr>
          <w:iCs/>
        </w:rPr>
        <w:t xml:space="preserve"> </w:t>
      </w:r>
      <w:r>
        <w:rPr>
          <w:iCs/>
        </w:rPr>
        <w:t>RRC Resume success rate/100))</w:t>
      </w:r>
    </w:p>
    <w:p w14:paraId="1AF31795" w14:textId="77777777" w:rsidR="00411102" w:rsidRPr="0012250D" w:rsidRDefault="00411102" w:rsidP="00411102">
      <w:pPr>
        <w:pStyle w:val="B2"/>
      </w:pPr>
      <w:r w:rsidRPr="0012250D">
        <w:t>DRBAccessibility  SNSSAI = 100 * (DRB.InitialEstabSucc. SNSSAI + (DRB.EstabSucc. SNSSAI -DRB.InitialEstabSucc. SNSSAI) + DRB.ResumeSucc. SNSSAI)/( DRB.InitialEstabAtt. SNSSAI /((RRC connection setup success rate /100)*( UE-associated logical NG-connection success ratio /100)) + (DRB.EstabAtt. SNSSAI -DRB.InitialEstabAtt. SNSSAI) + DRB.ResumeAtt. SNSSAI /( RRC Resume success rate/100))</w:t>
      </w:r>
    </w:p>
    <w:p w14:paraId="7ADC6260" w14:textId="77777777" w:rsidR="00411102" w:rsidRDefault="00411102" w:rsidP="00411102">
      <w:pPr>
        <w:pStyle w:val="B2"/>
        <w:rPr>
          <w:lang w:eastAsia="zh-CN"/>
        </w:rPr>
      </w:pPr>
      <w:r>
        <w:rPr>
          <w:lang w:eastAsia="zh-CN"/>
        </w:rPr>
        <w:t xml:space="preserve">Where: </w:t>
      </w:r>
    </w:p>
    <w:p w14:paraId="73B7065E" w14:textId="77777777" w:rsidR="00411102" w:rsidRDefault="00411102" w:rsidP="00411102">
      <w:pPr>
        <w:pStyle w:val="B2"/>
      </w:pPr>
      <w:r w:rsidRPr="0012250D">
        <w:t>RRC Resume success rate</w:t>
      </w:r>
      <w:r>
        <w:t xml:space="preserve"> = 100* </w:t>
      </w:r>
      <w:r>
        <w:rPr>
          <w:rFonts w:hint="eastAsia"/>
        </w:rPr>
        <w:t>∑</w:t>
      </w:r>
      <w:r>
        <w:t>RRC.ResumeSucc.cause /</w:t>
      </w:r>
      <w:r>
        <w:rPr>
          <w:rFonts w:hint="eastAsia"/>
        </w:rPr>
        <w:t>∑</w:t>
      </w:r>
      <w:r>
        <w:t>(RRC.ResumeAtt.cause - RRC.ResumeFallbackToSetupAtt.cause)</w:t>
      </w:r>
      <w:bookmarkStart w:id="112" w:name="_Hlk61350350"/>
      <w:r>
        <w:t>, where all but the causes related to RNA update shall be included.</w:t>
      </w:r>
      <w:bookmarkEnd w:id="112"/>
    </w:p>
    <w:p w14:paraId="4F7C29FA" w14:textId="77777777" w:rsidR="00411102" w:rsidRDefault="00411102" w:rsidP="00411102">
      <w:pPr>
        <w:pStyle w:val="B2"/>
      </w:pPr>
      <w:r w:rsidRPr="00603B56">
        <w:t>RRC connection setup success rate</w:t>
      </w:r>
      <w:r>
        <w:rPr>
          <w:lang w:eastAsia="zh-CN"/>
        </w:rPr>
        <w:t xml:space="preserve"> </w:t>
      </w:r>
      <w:r>
        <w:t>= 100* (</w:t>
      </w:r>
      <w:r>
        <w:rPr>
          <w:rFonts w:hint="eastAsia"/>
        </w:rPr>
        <w:t>∑</w:t>
      </w:r>
      <w:r>
        <w:t>(RRC.ConnEstabSucc.Cause + RRC.ResumeSuccByFallback.cause) + RRC.ReEstabSuccWithoutUeContext) /(</w:t>
      </w:r>
      <w:r>
        <w:rPr>
          <w:rFonts w:hint="eastAsia"/>
        </w:rPr>
        <w:t>∑</w:t>
      </w:r>
      <w:r>
        <w:t xml:space="preserve">(RRC.ConnEstabAtt.Cause + RRC.ResumeFallbackToSetupAtt.cause) + RRC.ReEstabFallbackToSetupAtt) </w:t>
      </w:r>
    </w:p>
    <w:p w14:paraId="69632FF6" w14:textId="77777777" w:rsidR="00411102" w:rsidRDefault="00411102" w:rsidP="00411102">
      <w:pPr>
        <w:pStyle w:val="B2"/>
      </w:pPr>
      <w:r w:rsidRPr="0012250D">
        <w:t xml:space="preserve">UE-associated logical NG-connection success ratio </w:t>
      </w:r>
      <w:r>
        <w:t xml:space="preserve"> = 100*(</w:t>
      </w:r>
      <w:r>
        <w:rPr>
          <w:rFonts w:hint="eastAsia"/>
        </w:rPr>
        <w:t>∑</w:t>
      </w:r>
      <w:r>
        <w:t>UECNTXT.ConnEstabSucc.Cause/</w:t>
      </w:r>
      <w:r>
        <w:rPr>
          <w:rFonts w:hint="eastAsia"/>
        </w:rPr>
        <w:t>∑</w:t>
      </w:r>
      <w:r>
        <w:t xml:space="preserve"> UECNTXT.ConnEstabAtt.Cause)  </w:t>
      </w:r>
    </w:p>
    <w:p w14:paraId="1D33EFE6" w14:textId="77777777" w:rsidR="00411102" w:rsidRDefault="00411102" w:rsidP="00411102">
      <w:pPr>
        <w:pStyle w:val="B2"/>
        <w:rPr>
          <w:lang w:eastAsia="zh-CN"/>
        </w:rPr>
      </w:pPr>
      <w:r>
        <w:rPr>
          <w:lang w:eastAsia="zh-CN"/>
        </w:rPr>
        <w:t>The sum over causes shall exclude the establishment cause mo-Signalling [5].</w:t>
      </w:r>
    </w:p>
    <w:p w14:paraId="6C8703DF" w14:textId="77777777" w:rsidR="00411102" w:rsidRDefault="00411102" w:rsidP="00411102">
      <w:pPr>
        <w:pStyle w:val="B2"/>
        <w:rPr>
          <w:lang w:eastAsia="zh-CN"/>
        </w:rPr>
      </w:pPr>
      <w:r>
        <w:rPr>
          <w:lang w:eastAsia="zh-CN"/>
        </w:rPr>
        <w:t>The sum over causes for RRC resume shall exclude the causes related to RNA update [5].</w:t>
      </w:r>
    </w:p>
    <w:p w14:paraId="12AC807E" w14:textId="77777777" w:rsidR="00411102" w:rsidRDefault="00411102" w:rsidP="00411102">
      <w:pPr>
        <w:pStyle w:val="B2"/>
        <w:rPr>
          <w:lang w:eastAsia="zh-CN"/>
        </w:rPr>
      </w:pPr>
      <w:r>
        <w:rPr>
          <w:lang w:eastAsia="zh-CN"/>
        </w:rPr>
        <w:t>For KPI on SubNetwork level the measurement shall be the averaged over all NRCellCUs in the SubNetwork</w:t>
      </w:r>
    </w:p>
    <w:p w14:paraId="7ECA2CA0" w14:textId="77777777" w:rsidR="00411102" w:rsidRDefault="00411102" w:rsidP="00411102">
      <w:pPr>
        <w:pStyle w:val="B1"/>
        <w:rPr>
          <w:lang w:eastAsia="zh-CN"/>
        </w:rPr>
      </w:pPr>
      <w:r>
        <w:rPr>
          <w:lang w:eastAsia="zh-CN"/>
        </w:rPr>
        <w:t>d)</w:t>
      </w:r>
      <w:r>
        <w:rPr>
          <w:lang w:eastAsia="zh-CN"/>
        </w:rPr>
        <w:tab/>
        <w:t>SubNetwork, NRCellCU.</w:t>
      </w:r>
    </w:p>
    <w:p w14:paraId="57FA1B07" w14:textId="77777777" w:rsidR="00C257C6" w:rsidRPr="00661751" w:rsidRDefault="00C257C6" w:rsidP="00C257C6">
      <w:pPr>
        <w:pStyle w:val="30"/>
      </w:pPr>
      <w:r w:rsidRPr="00661751">
        <w:rPr>
          <w:rFonts w:hint="eastAsia"/>
        </w:rPr>
        <w:t>6.</w:t>
      </w:r>
      <w:r w:rsidRPr="00661751">
        <w:t>2</w:t>
      </w:r>
      <w:r w:rsidRPr="00661751">
        <w:rPr>
          <w:rFonts w:hint="eastAsia"/>
        </w:rPr>
        <w:t>.</w:t>
      </w:r>
      <w:r>
        <w:rPr>
          <w:lang w:eastAsia="zh-CN"/>
        </w:rPr>
        <w:t>8</w:t>
      </w:r>
      <w:r w:rsidRPr="00661751">
        <w:tab/>
      </w:r>
      <w:r w:rsidRPr="005A1E8D">
        <w:t>M</w:t>
      </w:r>
      <w:r w:rsidRPr="005A1E8D">
        <w:rPr>
          <w:rFonts w:hint="eastAsia"/>
          <w:lang w:eastAsia="zh-CN"/>
        </w:rPr>
        <w:t>ean</w:t>
      </w:r>
      <w:r w:rsidRPr="005A1E8D">
        <w:t xml:space="preserve"> </w:t>
      </w:r>
      <w:r w:rsidRPr="005A1E8D">
        <w:rPr>
          <w:rFonts w:hint="eastAsia"/>
          <w:lang w:eastAsia="zh-CN"/>
        </w:rPr>
        <w:t>CM-Connected</w:t>
      </w:r>
      <w:r w:rsidRPr="00661751">
        <w:t xml:space="preserve"> subscribers of </w:t>
      </w:r>
      <w:r w:rsidRPr="005A1E8D">
        <w:rPr>
          <w:rFonts w:hint="eastAsia"/>
          <w:lang w:eastAsia="zh-CN"/>
        </w:rPr>
        <w:t>network</w:t>
      </w:r>
      <w:r w:rsidRPr="00661751">
        <w:t xml:space="preserve"> slice through AMF</w:t>
      </w:r>
      <w:bookmarkEnd w:id="11"/>
    </w:p>
    <w:p w14:paraId="30EBD1A2" w14:textId="77777777" w:rsidR="00C257C6" w:rsidRPr="00661751" w:rsidRDefault="00C257C6" w:rsidP="00C257C6">
      <w:pPr>
        <w:pStyle w:val="B1"/>
        <w:rPr>
          <w:lang w:eastAsia="zh-CN"/>
        </w:rPr>
      </w:pPr>
      <w:r w:rsidRPr="005A1E8D">
        <w:rPr>
          <w:lang w:eastAsia="zh-CN"/>
        </w:rPr>
        <w:t>a)</w:t>
      </w:r>
      <w:r w:rsidRPr="005A1E8D">
        <w:rPr>
          <w:lang w:eastAsia="zh-CN"/>
        </w:rPr>
        <w:tab/>
        <w:t>AMFM</w:t>
      </w:r>
      <w:r w:rsidRPr="005A1E8D">
        <w:rPr>
          <w:rFonts w:hint="eastAsia"/>
          <w:lang w:eastAsia="zh-CN"/>
        </w:rPr>
        <w:t>eanCmCon</w:t>
      </w:r>
      <w:r w:rsidRPr="00661751">
        <w:rPr>
          <w:lang w:eastAsia="zh-CN"/>
        </w:rPr>
        <w:t>Nbr.</w:t>
      </w:r>
    </w:p>
    <w:p w14:paraId="61D5F184" w14:textId="589D0FEC" w:rsidR="00C257C6" w:rsidRDefault="00C257C6" w:rsidP="00C257C6">
      <w:pPr>
        <w:pStyle w:val="B1"/>
        <w:rPr>
          <w:ins w:id="113" w:author="tianzhuoyuan" w:date="2025-08-08T21:06:00Z"/>
          <w:lang w:eastAsia="zh-CN"/>
        </w:rPr>
      </w:pPr>
      <w:r w:rsidRPr="00661751">
        <w:rPr>
          <w:lang w:eastAsia="zh-CN"/>
        </w:rPr>
        <w:t>b)</w:t>
      </w:r>
      <w:r w:rsidRPr="00661751">
        <w:rPr>
          <w:lang w:eastAsia="zh-CN"/>
        </w:rPr>
        <w:tab/>
        <w:t xml:space="preserve">This KPI describe the </w:t>
      </w:r>
      <w:r w:rsidRPr="005A1E8D">
        <w:rPr>
          <w:lang w:eastAsia="zh-CN"/>
        </w:rPr>
        <w:t>m</w:t>
      </w:r>
      <w:r w:rsidRPr="005A1E8D">
        <w:rPr>
          <w:rFonts w:hint="eastAsia"/>
          <w:lang w:eastAsia="zh-CN"/>
        </w:rPr>
        <w:t>ean</w:t>
      </w:r>
      <w:r w:rsidRPr="00661751">
        <w:rPr>
          <w:lang w:eastAsia="zh-CN"/>
        </w:rPr>
        <w:t xml:space="preserve"> number of subscribers</w:t>
      </w:r>
      <w:r w:rsidRPr="005A1E8D">
        <w:rPr>
          <w:rFonts w:hint="eastAsia"/>
          <w:lang w:eastAsia="zh-CN"/>
        </w:rPr>
        <w:t xml:space="preserve"> in a period</w:t>
      </w:r>
      <w:r w:rsidRPr="00661751">
        <w:rPr>
          <w:lang w:eastAsia="zh-CN"/>
        </w:rPr>
        <w:t xml:space="preserve"> that are </w:t>
      </w:r>
      <w:r w:rsidRPr="005A1E8D">
        <w:rPr>
          <w:rFonts w:hint="eastAsia"/>
          <w:lang w:eastAsia="zh-CN"/>
        </w:rPr>
        <w:t xml:space="preserve">not only </w:t>
      </w:r>
      <w:r w:rsidRPr="00661751">
        <w:rPr>
          <w:lang w:eastAsia="zh-CN"/>
        </w:rPr>
        <w:t>registered to a network slice</w:t>
      </w:r>
      <w:r w:rsidRPr="005A1E8D">
        <w:rPr>
          <w:rFonts w:hint="eastAsia"/>
          <w:lang w:eastAsia="zh-CN"/>
        </w:rPr>
        <w:t xml:space="preserve"> but also </w:t>
      </w:r>
      <w:r w:rsidRPr="005A1E8D">
        <w:rPr>
          <w:lang w:eastAsia="zh-CN"/>
        </w:rPr>
        <w:t>established</w:t>
      </w:r>
      <w:r w:rsidRPr="005A1E8D">
        <w:rPr>
          <w:rFonts w:hint="eastAsia"/>
          <w:lang w:eastAsia="zh-CN"/>
        </w:rPr>
        <w:t xml:space="preserve"> a PDU session related to the network slice. </w:t>
      </w:r>
      <w:r w:rsidRPr="005A1E8D">
        <w:rPr>
          <w:lang w:eastAsia="zh-CN"/>
        </w:rPr>
        <w:t>A</w:t>
      </w:r>
      <w:r w:rsidRPr="005A1E8D">
        <w:rPr>
          <w:rFonts w:hint="eastAsia"/>
          <w:lang w:eastAsia="zh-CN"/>
        </w:rPr>
        <w:t xml:space="preserve">nd subscribers also </w:t>
      </w:r>
      <w:r w:rsidRPr="005A1E8D">
        <w:rPr>
          <w:lang w:eastAsia="zh-CN"/>
        </w:rPr>
        <w:t>ha</w:t>
      </w:r>
      <w:r w:rsidRPr="005A1E8D">
        <w:rPr>
          <w:rFonts w:hint="eastAsia"/>
          <w:lang w:eastAsia="zh-CN"/>
        </w:rPr>
        <w:t>ve</w:t>
      </w:r>
      <w:r w:rsidRPr="005A1E8D">
        <w:rPr>
          <w:lang w:eastAsia="zh-CN"/>
        </w:rPr>
        <w:t xml:space="preserve"> </w:t>
      </w:r>
      <w:r w:rsidRPr="005A1E8D">
        <w:t>a</w:t>
      </w:r>
      <w:r w:rsidRPr="005A1E8D">
        <w:rPr>
          <w:lang w:eastAsia="zh-CN"/>
        </w:rPr>
        <w:t xml:space="preserve"> NAS </w:t>
      </w:r>
      <w:r w:rsidRPr="005A1E8D">
        <w:t xml:space="preserve">signalling connection with the </w:t>
      </w:r>
      <w:r w:rsidRPr="005A1E8D">
        <w:rPr>
          <w:lang w:eastAsia="zh-CN"/>
        </w:rPr>
        <w:t xml:space="preserve">AMF over N1. </w:t>
      </w:r>
      <w:r w:rsidRPr="00661751">
        <w:rPr>
          <w:lang w:eastAsia="zh-CN"/>
        </w:rPr>
        <w:t xml:space="preserve">It is obtained by counting the subscribers in AMF </w:t>
      </w:r>
      <w:r w:rsidRPr="005A1E8D">
        <w:rPr>
          <w:lang w:eastAsia="zh-CN"/>
        </w:rPr>
        <w:t xml:space="preserve">that are </w:t>
      </w:r>
      <w:r w:rsidRPr="005A1E8D">
        <w:rPr>
          <w:rFonts w:hint="eastAsia"/>
          <w:lang w:eastAsia="zh-CN"/>
        </w:rPr>
        <w:t xml:space="preserve">showed </w:t>
      </w:r>
      <w:r>
        <w:rPr>
          <w:lang w:eastAsia="zh-CN"/>
        </w:rPr>
        <w:t>"</w:t>
      </w:r>
      <w:r w:rsidRPr="005A1E8D">
        <w:rPr>
          <w:rFonts w:hint="eastAsia"/>
          <w:lang w:eastAsia="zh-CN"/>
        </w:rPr>
        <w:t>cm-connected</w:t>
      </w:r>
      <w:r>
        <w:rPr>
          <w:lang w:eastAsia="zh-CN"/>
        </w:rPr>
        <w:t>"</w:t>
      </w:r>
      <w:r w:rsidRPr="005A1E8D">
        <w:rPr>
          <w:rFonts w:hint="eastAsia"/>
          <w:lang w:eastAsia="zh-CN"/>
        </w:rPr>
        <w:t xml:space="preserve"> state for</w:t>
      </w:r>
      <w:r w:rsidRPr="00661751">
        <w:rPr>
          <w:lang w:eastAsia="zh-CN"/>
        </w:rPr>
        <w:t xml:space="preserve"> a network slice. </w:t>
      </w:r>
      <w:del w:id="114" w:author="tianzhuoyuan" w:date="2025-08-08T21:07:00Z">
        <w:r w:rsidRPr="00661751" w:rsidDel="00411102">
          <w:rPr>
            <w:lang w:eastAsia="zh-CN"/>
          </w:rPr>
          <w:delText xml:space="preserve">It is an Interger. </w:delText>
        </w:r>
        <w:r w:rsidRPr="005A1E8D" w:rsidDel="00411102">
          <w:rPr>
            <w:lang w:eastAsia="zh-CN"/>
          </w:rPr>
          <w:delText xml:space="preserve">The KPI type is </w:delText>
        </w:r>
        <w:r w:rsidRPr="005A1E8D" w:rsidDel="00411102">
          <w:rPr>
            <w:rFonts w:hint="eastAsia"/>
            <w:lang w:eastAsia="zh-CN"/>
          </w:rPr>
          <w:delText>CUM.</w:delText>
        </w:r>
      </w:del>
    </w:p>
    <w:p w14:paraId="06C5E7CA" w14:textId="49CB582F" w:rsidR="00411102" w:rsidRDefault="00411102" w:rsidP="00411102">
      <w:pPr>
        <w:pStyle w:val="B1"/>
        <w:rPr>
          <w:ins w:id="115" w:author="tianzhuoyuan" w:date="2025-08-08T21:06:00Z"/>
          <w:lang w:eastAsia="zh-CN"/>
        </w:rPr>
      </w:pPr>
      <w:ins w:id="116" w:author="tianzhuoyuan" w:date="2025-08-08T21:06:00Z">
        <w:r>
          <w:rPr>
            <w:lang w:eastAsia="zh-CN"/>
          </w:rPr>
          <w:t>b-1)</w:t>
        </w:r>
        <w:r>
          <w:rPr>
            <w:lang w:eastAsia="zh-CN"/>
          </w:rPr>
          <w:tab/>
        </w:r>
      </w:ins>
      <w:ins w:id="117" w:author="tianzhuoyuan" w:date="2025-08-08T21:07:00Z">
        <w:r w:rsidRPr="00661751">
          <w:rPr>
            <w:lang w:eastAsia="zh-CN"/>
          </w:rPr>
          <w:t>Integer</w:t>
        </w:r>
      </w:ins>
    </w:p>
    <w:p w14:paraId="340A1793" w14:textId="05D56D60" w:rsidR="00411102" w:rsidRPr="00661751" w:rsidRDefault="00411102" w:rsidP="00411102">
      <w:pPr>
        <w:pStyle w:val="B1"/>
        <w:rPr>
          <w:lang w:eastAsia="zh-CN"/>
        </w:rPr>
      </w:pPr>
      <w:ins w:id="118" w:author="tianzhuoyuan" w:date="2025-08-08T21:06:00Z">
        <w:r>
          <w:lastRenderedPageBreak/>
          <w:t>b-2)</w:t>
        </w:r>
        <w:r>
          <w:tab/>
        </w:r>
      </w:ins>
      <w:ins w:id="119" w:author="tianzhuoyuan" w:date="2025-08-08T21:07:00Z">
        <w:r w:rsidRPr="005A1E8D">
          <w:rPr>
            <w:rFonts w:hint="eastAsia"/>
            <w:lang w:eastAsia="zh-CN"/>
          </w:rPr>
          <w:t>CUM</w:t>
        </w:r>
      </w:ins>
    </w:p>
    <w:p w14:paraId="679F4199" w14:textId="77777777" w:rsidR="00C257C6" w:rsidRPr="005A1E8D" w:rsidRDefault="00C257C6" w:rsidP="00C257C6">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BA3BC0">
        <w:pict w14:anchorId="6E7CE27C">
          <v:shape id="_x0000_i1034" type="#_x0000_t75" style="width:293.1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324B&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E07A8&quot;/&gt;&lt;/wsp:rsids&gt;&lt;/w:docPr&gt;&lt;w:body&gt;&lt;wx:sect&gt;&lt;w:p wsp:rsidR=&quot;00000000&quot; wsp:rsidRPr=&quot;0023324B&quot; wsp:rsidRDefault=&quot;0023324B&quot; wsp:rsidP=&quot;0023324B&quot;&gt;&lt;m:oMathPara&gt;&lt;m:oMath&gt;&lt;m:r&gt;&lt;aml:annotation aml:id=&quot;0&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MeanCmConNbr=&lt;/m:t&gt;&lt;/aml:content&gt;&lt;/aml:annotation&gt;&lt;/m:r&gt;&lt;m:nary&gt;&lt;m:naryPr&gt;&lt;m:chr m:val=&quot;a?‘&quot;/&gt;&lt;m:grow m:val=&quot;1&quot;/&gt;&lt;m:ctrlPr&gt;&lt;aml:annotation aml:id=&quot;1&quot; w:type=&quot;Word.Insertion&quot; aml:author=&quot;wuliping&quot; aml:createdate=&quot;2021-08-13T17:33:00Z&quot;&gt;&lt;aml:&lt;&lt;&lt;&lt;&lt;&lt;&lt;c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3: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3:00Z&quot;&gt;&lt;aml:content&gt;&lt;w:rPr&gt;&lt;w:rFonts w:ascii=&quot;Cambria Math&quot; w:fareast=&quot;Times New Roman&quot; w:h-ansi=&quot;Cambria Math&quot;/&gt;&lt;wx:font wx:val=&quot;Cambria Math&quot;/&gt;&lt;w:i/&gt;&lt;w:color w:val=&quot;0070C0&quot;/&gt;&lt;w:lang w:val=&quot;EN-US&quot; w:fareast=&quot;ZH-CN&quot;/&gt;&lt;/w:rPr&gt;&lt;m:t&gt;ConnectedSubNbrMean.SNSSA&lt;/m:t&gt;&lt;/aml:content&gt;&lt;/aml:annotation&gt;&lt;/m:r&gt;&lt;m:r&gt;&lt;aml:annotation aml:id=&quot;6&quot; w:type=&quot;Word.Insertion&quot; aml:author=&quot;wuliping&quot; aml:createdate=&quot;2021-08-13T17:33: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2332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p>
    <w:p w14:paraId="63A472F5" w14:textId="77777777" w:rsidR="00C257C6" w:rsidRPr="00661751" w:rsidRDefault="00C257C6" w:rsidP="00C257C6">
      <w:pPr>
        <w:pStyle w:val="B1"/>
        <w:rPr>
          <w:lang w:eastAsia="zh-CN"/>
        </w:rPr>
      </w:pPr>
      <w:r w:rsidRPr="00661751">
        <w:rPr>
          <w:lang w:eastAsia="zh-CN"/>
        </w:rPr>
        <w:t>d)</w:t>
      </w:r>
      <w:r w:rsidRPr="00661751">
        <w:rPr>
          <w:lang w:eastAsia="zh-CN"/>
        </w:rPr>
        <w:tab/>
        <w:t>NetworkSlice</w:t>
      </w:r>
      <w:r>
        <w:rPr>
          <w:lang w:eastAsia="zh-CN"/>
        </w:rPr>
        <w:t>.</w:t>
      </w:r>
    </w:p>
    <w:p w14:paraId="36DAFBD1" w14:textId="77777777" w:rsidR="00C257C6" w:rsidRPr="00661751" w:rsidRDefault="00C257C6" w:rsidP="00C257C6">
      <w:pPr>
        <w:pStyle w:val="30"/>
      </w:pPr>
      <w:bookmarkStart w:id="120" w:name="_Toc202522481"/>
      <w:r w:rsidRPr="00661751">
        <w:rPr>
          <w:rFonts w:hint="eastAsia"/>
        </w:rPr>
        <w:t>6.</w:t>
      </w:r>
      <w:r w:rsidRPr="00661751">
        <w:t>2</w:t>
      </w:r>
      <w:r w:rsidRPr="00661751">
        <w:rPr>
          <w:rFonts w:hint="eastAsia"/>
        </w:rPr>
        <w:t>.</w:t>
      </w:r>
      <w:r>
        <w:rPr>
          <w:lang w:eastAsia="zh-CN"/>
        </w:rPr>
        <w:t>9</w:t>
      </w:r>
      <w:r w:rsidRPr="00661751">
        <w:tab/>
      </w:r>
      <w:r w:rsidRPr="00190595">
        <w:t>M</w:t>
      </w:r>
      <w:r w:rsidRPr="00190595">
        <w:rPr>
          <w:rFonts w:hint="eastAsia"/>
          <w:lang w:eastAsia="zh-CN"/>
        </w:rPr>
        <w:t>aximum</w:t>
      </w:r>
      <w:r w:rsidRPr="00190595">
        <w:t xml:space="preserve"> </w:t>
      </w:r>
      <w:r w:rsidRPr="00190595">
        <w:rPr>
          <w:rFonts w:hint="eastAsia"/>
          <w:lang w:eastAsia="zh-CN"/>
        </w:rPr>
        <w:t>on-line</w:t>
      </w:r>
      <w:r w:rsidRPr="00661751">
        <w:t xml:space="preserve"> subscribers of network slice through AMF</w:t>
      </w:r>
      <w:bookmarkEnd w:id="120"/>
    </w:p>
    <w:p w14:paraId="09FB6077" w14:textId="77777777" w:rsidR="00C257C6" w:rsidRPr="00661751" w:rsidRDefault="00C257C6" w:rsidP="00C257C6">
      <w:pPr>
        <w:pStyle w:val="B1"/>
        <w:rPr>
          <w:lang w:eastAsia="zh-CN"/>
        </w:rPr>
      </w:pPr>
      <w:r w:rsidRPr="00190595">
        <w:rPr>
          <w:lang w:eastAsia="zh-CN"/>
        </w:rPr>
        <w:t>a)</w:t>
      </w:r>
      <w:r w:rsidRPr="00190595">
        <w:rPr>
          <w:lang w:eastAsia="zh-CN"/>
        </w:rPr>
        <w:tab/>
        <w:t>AMFM</w:t>
      </w:r>
      <w:r w:rsidRPr="00190595">
        <w:rPr>
          <w:rFonts w:hint="eastAsia"/>
          <w:lang w:eastAsia="zh-CN"/>
        </w:rPr>
        <w:t>axCmCon</w:t>
      </w:r>
      <w:r w:rsidRPr="00661751">
        <w:rPr>
          <w:lang w:eastAsia="zh-CN"/>
        </w:rPr>
        <w:t>Nbr.</w:t>
      </w:r>
    </w:p>
    <w:p w14:paraId="0BB0590D" w14:textId="739D8536" w:rsidR="00C257C6" w:rsidRDefault="00C257C6" w:rsidP="00C257C6">
      <w:pPr>
        <w:pStyle w:val="B1"/>
        <w:rPr>
          <w:ins w:id="121" w:author="tianzhuoyuan" w:date="2025-08-08T21:07:00Z"/>
          <w:lang w:eastAsia="zh-CN"/>
        </w:rPr>
      </w:pPr>
      <w:r w:rsidRPr="00661751">
        <w:rPr>
          <w:lang w:eastAsia="zh-CN"/>
        </w:rPr>
        <w:t>b)</w:t>
      </w:r>
      <w:r w:rsidRPr="00661751">
        <w:rPr>
          <w:lang w:eastAsia="zh-CN"/>
        </w:rPr>
        <w:tab/>
        <w:t xml:space="preserve">This KPI describe the </w:t>
      </w:r>
      <w:r w:rsidRPr="00190595">
        <w:rPr>
          <w:lang w:eastAsia="zh-CN"/>
        </w:rPr>
        <w:t>m</w:t>
      </w:r>
      <w:r w:rsidRPr="00190595">
        <w:rPr>
          <w:rFonts w:hint="eastAsia"/>
          <w:lang w:eastAsia="zh-CN"/>
        </w:rPr>
        <w:t>aximum</w:t>
      </w:r>
      <w:r w:rsidRPr="00661751">
        <w:rPr>
          <w:lang w:eastAsia="zh-CN"/>
        </w:rPr>
        <w:t xml:space="preserve"> number of subscribers </w:t>
      </w:r>
      <w:r w:rsidRPr="00190595">
        <w:rPr>
          <w:rFonts w:hint="eastAsia"/>
          <w:lang w:eastAsia="zh-CN"/>
        </w:rPr>
        <w:t xml:space="preserve">in a period </w:t>
      </w:r>
      <w:r w:rsidRPr="00661751">
        <w:rPr>
          <w:lang w:eastAsia="zh-CN"/>
        </w:rPr>
        <w:t xml:space="preserve">that are </w:t>
      </w:r>
      <w:r w:rsidRPr="00190595">
        <w:rPr>
          <w:rFonts w:hint="eastAsia"/>
          <w:lang w:eastAsia="zh-CN"/>
        </w:rPr>
        <w:t xml:space="preserve">not only </w:t>
      </w:r>
      <w:r w:rsidRPr="00661751">
        <w:rPr>
          <w:lang w:eastAsia="zh-CN"/>
        </w:rPr>
        <w:t>registered to a network slice</w:t>
      </w:r>
      <w:r w:rsidRPr="00190595">
        <w:rPr>
          <w:rFonts w:hint="eastAsia"/>
          <w:lang w:eastAsia="zh-CN"/>
        </w:rPr>
        <w:t xml:space="preserve"> but also </w:t>
      </w:r>
      <w:r w:rsidRPr="00190595">
        <w:rPr>
          <w:lang w:eastAsia="zh-CN"/>
        </w:rPr>
        <w:t>established</w:t>
      </w:r>
      <w:r w:rsidRPr="00190595">
        <w:rPr>
          <w:rFonts w:hint="eastAsia"/>
          <w:lang w:eastAsia="zh-CN"/>
        </w:rPr>
        <w:t xml:space="preserve"> a PDU session related to a network slice</w:t>
      </w:r>
      <w:r w:rsidRPr="00190595">
        <w:rPr>
          <w:lang w:eastAsia="zh-CN"/>
        </w:rPr>
        <w:t>. A</w:t>
      </w:r>
      <w:r w:rsidRPr="00190595">
        <w:rPr>
          <w:rFonts w:hint="eastAsia"/>
          <w:lang w:eastAsia="zh-CN"/>
        </w:rPr>
        <w:t xml:space="preserve">nd subscribers also </w:t>
      </w:r>
      <w:r w:rsidRPr="00190595">
        <w:rPr>
          <w:lang w:eastAsia="zh-CN"/>
        </w:rPr>
        <w:t>ha</w:t>
      </w:r>
      <w:r w:rsidRPr="00190595">
        <w:rPr>
          <w:rFonts w:hint="eastAsia"/>
          <w:lang w:eastAsia="zh-CN"/>
        </w:rPr>
        <w:t>ve</w:t>
      </w:r>
      <w:r w:rsidRPr="00190595">
        <w:rPr>
          <w:lang w:eastAsia="zh-CN"/>
        </w:rPr>
        <w:t xml:space="preserve"> </w:t>
      </w:r>
      <w:r w:rsidRPr="00190595">
        <w:t>a</w:t>
      </w:r>
      <w:r w:rsidRPr="00190595">
        <w:rPr>
          <w:lang w:eastAsia="zh-CN"/>
        </w:rPr>
        <w:t xml:space="preserve"> NAS </w:t>
      </w:r>
      <w:r w:rsidRPr="00190595">
        <w:t xml:space="preserve">signalling connection with the </w:t>
      </w:r>
      <w:r w:rsidRPr="00190595">
        <w:rPr>
          <w:lang w:eastAsia="zh-CN"/>
        </w:rPr>
        <w:t xml:space="preserve">AMF over N1. </w:t>
      </w:r>
      <w:r w:rsidRPr="00661751">
        <w:rPr>
          <w:lang w:eastAsia="zh-CN"/>
        </w:rPr>
        <w:t xml:space="preserve">It is obtained by counting the subscribers in AMF </w:t>
      </w:r>
      <w:r w:rsidRPr="00190595">
        <w:rPr>
          <w:lang w:eastAsia="zh-CN"/>
        </w:rPr>
        <w:t xml:space="preserve">that are </w:t>
      </w:r>
      <w:r w:rsidRPr="00190595">
        <w:rPr>
          <w:rFonts w:hint="eastAsia"/>
          <w:lang w:eastAsia="zh-CN"/>
        </w:rPr>
        <w:t xml:space="preserve">showed </w:t>
      </w:r>
      <w:r>
        <w:rPr>
          <w:lang w:eastAsia="zh-CN"/>
        </w:rPr>
        <w:t>"</w:t>
      </w:r>
      <w:r w:rsidRPr="00190595">
        <w:rPr>
          <w:rFonts w:hint="eastAsia"/>
          <w:lang w:eastAsia="zh-CN"/>
        </w:rPr>
        <w:t>cm-connected</w:t>
      </w:r>
      <w:r>
        <w:rPr>
          <w:lang w:eastAsia="zh-CN"/>
        </w:rPr>
        <w:t>"</w:t>
      </w:r>
      <w:r w:rsidRPr="00190595">
        <w:rPr>
          <w:rFonts w:hint="eastAsia"/>
          <w:lang w:eastAsia="zh-CN"/>
        </w:rPr>
        <w:t xml:space="preserve"> state for</w:t>
      </w:r>
      <w:r w:rsidRPr="00661751">
        <w:rPr>
          <w:lang w:eastAsia="zh-CN"/>
        </w:rPr>
        <w:t xml:space="preserve"> a network slice. </w:t>
      </w:r>
      <w:del w:id="122" w:author="tianzhuoyuan" w:date="2025-08-08T21:07:00Z">
        <w:r w:rsidRPr="00661751" w:rsidDel="00EE0AC7">
          <w:rPr>
            <w:lang w:eastAsia="zh-CN"/>
          </w:rPr>
          <w:delText xml:space="preserve">It is an Interger. </w:delText>
        </w:r>
        <w:r w:rsidRPr="00190595" w:rsidDel="00EE0AC7">
          <w:rPr>
            <w:lang w:eastAsia="zh-CN"/>
          </w:rPr>
          <w:delText xml:space="preserve">The KPI type is </w:delText>
        </w:r>
        <w:r w:rsidRPr="00190595" w:rsidDel="00EE0AC7">
          <w:rPr>
            <w:rFonts w:hint="eastAsia"/>
            <w:lang w:eastAsia="zh-CN"/>
          </w:rPr>
          <w:delText>CUM.</w:delText>
        </w:r>
      </w:del>
    </w:p>
    <w:p w14:paraId="063F809D" w14:textId="77777777" w:rsidR="00EE0AC7" w:rsidRDefault="00EE0AC7" w:rsidP="00EE0AC7">
      <w:pPr>
        <w:pStyle w:val="B1"/>
        <w:rPr>
          <w:ins w:id="123" w:author="tianzhuoyuan" w:date="2025-08-08T21:07:00Z"/>
          <w:lang w:eastAsia="zh-CN"/>
        </w:rPr>
      </w:pPr>
      <w:ins w:id="124" w:author="tianzhuoyuan" w:date="2025-08-08T21:07:00Z">
        <w:r>
          <w:rPr>
            <w:lang w:eastAsia="zh-CN"/>
          </w:rPr>
          <w:t>b-1)</w:t>
        </w:r>
        <w:r>
          <w:rPr>
            <w:lang w:eastAsia="zh-CN"/>
          </w:rPr>
          <w:tab/>
        </w:r>
        <w:r w:rsidRPr="00661751">
          <w:rPr>
            <w:lang w:eastAsia="zh-CN"/>
          </w:rPr>
          <w:t>Integer</w:t>
        </w:r>
      </w:ins>
    </w:p>
    <w:p w14:paraId="1322E209" w14:textId="488D49C4" w:rsidR="00EE0AC7" w:rsidRPr="00661751" w:rsidRDefault="00EE0AC7" w:rsidP="00EE0AC7">
      <w:pPr>
        <w:pStyle w:val="B1"/>
        <w:rPr>
          <w:lang w:eastAsia="zh-CN"/>
        </w:rPr>
      </w:pPr>
      <w:ins w:id="125" w:author="tianzhuoyuan" w:date="2025-08-08T21:07:00Z">
        <w:r>
          <w:t>b-2)</w:t>
        </w:r>
        <w:r>
          <w:tab/>
        </w:r>
        <w:r w:rsidRPr="005A1E8D">
          <w:rPr>
            <w:rFonts w:hint="eastAsia"/>
            <w:lang w:eastAsia="zh-CN"/>
          </w:rPr>
          <w:t>CUM</w:t>
        </w:r>
      </w:ins>
    </w:p>
    <w:p w14:paraId="0754F475" w14:textId="77777777" w:rsidR="00C257C6" w:rsidRPr="00190595" w:rsidRDefault="00C257C6" w:rsidP="00C257C6">
      <w:pPr>
        <w:pStyle w:val="B1"/>
        <w:rPr>
          <w:b/>
          <w:i/>
          <w:lang w:val="en-US" w:eastAsia="zh-CN"/>
        </w:rPr>
      </w:pPr>
      <w:r w:rsidRPr="00661751">
        <w:rPr>
          <w:lang w:eastAsia="zh-CN"/>
        </w:rPr>
        <w:t>c)</w:t>
      </w:r>
      <w:r w:rsidRPr="00661751">
        <w:rPr>
          <w:lang w:eastAsia="zh-CN"/>
        </w:rPr>
        <w:tab/>
      </w:r>
      <w:r w:rsidRPr="000D2917">
        <w:rPr>
          <w:rFonts w:ascii="Cambria Math" w:hAnsi="Cambria Math"/>
          <w:kern w:val="2"/>
          <w:sz w:val="21"/>
          <w:szCs w:val="22"/>
          <w:lang w:val="en-US" w:eastAsia="zh-CN"/>
        </w:rPr>
        <w:br/>
      </w:r>
      <w:r w:rsidR="00BA3BC0">
        <w:pict w14:anchorId="4809A1B0">
          <v:shape id="_x0000_i1035" type="#_x0000_t75" style="width:283.7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bordersDontSurroundHeader/&gt;&lt;w:bordersDontSurroundFooter/&gt;&lt;w:hideSpellingErrors/&gt;&lt;w:stylePaneFormatFilter w:val=&quot;3F01&quot;/&gt;&lt;w:defaultTabStop w:val=&quot;284&quot;/&gt;&lt;w:hyphenationZone w:val=&quot;425&quot;/&gt;&lt;w:doNotHyphenateCaps/&gt;&lt;w:displayHorizontalDrawingGridEvery w:val=&quot;0&quot;/&gt;&lt;w:displayVerticalDrawingGridEvery w:val=&quot;0&quot;/&gt;&lt;w:useMarginsForDrawingGridOrigin/&gt;&lt;w:doNotShadeFormData/&gt;&lt;w:characterSpacingControl w:val=&quot;DontCompress&quot;/&gt;&lt;w:optimizeForBrowser/&gt;&lt;w:relyOnVML/&gt;&lt;w:allowPNG/&gt;&lt;w:validateAgainstSchema/&gt;&lt;w:saveInvalidXML w:val=&quot;off&quot;/&gt;&lt;w:ignoreMixedContent w:val=&quot;off&quot;/&gt;&lt;w:alwaysShowPlaceholderText w:val=&quot;off&quot;/&gt;&lt;w:footnotePr&gt;&lt;w:numRestart w:val=&quot;each-sect&quot;/&gt;&lt;/w:footnotePr&gt;&lt;w:compat&gt;&lt;w:breakWrappedTables/&gt;&lt;w:snapToGridInCell/&gt;&lt;w:wrapTextWithPunct/&gt;&lt;w:useAsianBreakRules/&gt;&lt;w:dontGrowAutofit/&gt;&lt;w:useFELayout/&gt;&lt;/w:compat&gt;&lt;wsp:rsids&gt;&lt;wsp:rsidRoot wsp:val=&quot;00022E4A&quot;/&gt;&lt;wsp:rsid wsp:val=&quot;0000104B&quot;/&gt;&lt;wsp:rsid wsp:val=&quot;00022E4A&quot;/&gt;&lt;wsp:rsid wsp:val=&quot;0002316B&quot;/&gt;&lt;wsp:rsid wsp:val=&quot;00030DAC&quot;/&gt;&lt;wsp:rsid wsp:val=&quot;0003430E&quot;/&gt;&lt;wsp:rsid wsp:val=&quot;00041593&quot;/&gt;&lt;wsp:rsid wsp:val=&quot;0005092D&quot;/&gt;&lt;wsp:rsid wsp:val=&quot;0005411D&quot;/&gt;&lt;wsp:rsid wsp:val=&quot;00060BC9&quot;/&gt;&lt;wsp:rsid wsp:val=&quot;00063AFD&quot;/&gt;&lt;wsp:rsid wsp:val=&quot;0006632D&quot;/&gt;&lt;wsp:rsid wsp:val=&quot;00092CB9&quot;/&gt;&lt;wsp:rsid wsp:val=&quot;000A6394&quot;/&gt;&lt;wsp:rsid wsp:val=&quot;000B7FED&quot;/&gt;&lt;wsp:rsid wsp:val=&quot;000C038A&quot;/&gt;&lt;wsp:rsid wsp:val=&quot;000C6598&quot;/&gt;&lt;wsp:rsid wsp:val=&quot;000D2917&quot;/&gt;&lt;wsp:rsid wsp:val=&quot;000F0E7E&quot;/&gt;&lt;wsp:rsid wsp:val=&quot;00145D43&quot;/&gt;&lt;wsp:rsid wsp:val=&quot;00147C2C&quot;/&gt;&lt;wsp:rsid wsp:val=&quot;0017722C&quot;/&gt;&lt;wsp:rsid wsp:val=&quot;00186B1D&quot;/&gt;&lt;wsp:rsid wsp:val=&quot;00190595&quot;/&gt;&lt;wsp:rsid wsp:val=&quot;00192C46&quot;/&gt;&lt;wsp:rsid wsp:val=&quot;001977DB&quot;/&gt;&lt;wsp:rsid wsp:val=&quot;001A08B3&quot;/&gt;&lt;wsp:rsid wsp:val=&quot;001A7B60&quot;/&gt;&lt;wsp:rsid wsp:val=&quot;001B519A&quot;/&gt;&lt;wsp:rsid wsp:val=&quot;001B52F0&quot;/&gt;&lt;wsp:rsid wsp:val=&quot;001B7A65&quot;/&gt;&lt;wsp:rsid wsp:val=&quot;001C3DB2&quot;/&gt;&lt;wsp:rsid wsp:val=&quot;001C4775&quot;/&gt;&lt;wsp:rsid wsp:val=&quot;001E41F3&quot;/&gt;&lt;wsp:rsid wsp:val=&quot;001E42D0&quot;/&gt;&lt;wsp:rsid wsp:val=&quot;001E5F5F&quot;/&gt;&lt;wsp:rsid wsp:val=&quot;002066F7&quot;/&gt;&lt;wsp:rsid wsp:val=&quot;00223505&quot;/&gt;&lt;wsp:rsid wsp:val=&quot;00230D6D&quot;/&gt;&lt;wsp:rsid wsp:val=&quot;00237D8D&quot;/&gt;&lt;wsp:rsid wsp:val=&quot;0026004D&quot;/&gt;&lt;wsp:rsid wsp:val=&quot;002640DD&quot;/&gt;&lt;wsp:rsid wsp:val=&quot;002672E8&quot;/&gt;&lt;wsp:rsid wsp:val=&quot;00273CCE&quot;/&gt;&lt;wsp:rsid wsp:val=&quot;00275D12&quot;/&gt;&lt;wsp:rsid wsp:val=&quot;00280C52&quot;/&gt;&lt;wsp:rsid wsp:val=&quot;00284FEB&quot;/&gt;&lt;wsp:rsid wsp:val=&quot;002860C4&quot;/&gt;&lt;wsp:rsid wsp:val=&quot;002917A8&quot;/&gt;&lt;wsp:rsid wsp:val=&quot;002B4A4A&quot;/&gt;&lt;wsp:rsid wsp:val=&quot;002B5741&quot;/&gt;&lt;wsp:rsid wsp:val=&quot;002F6E97&quot;/&gt;&lt;wsp:rsid wsp:val=&quot;0030500B&quot;/&gt;&lt;wsp:rsid wsp:val=&quot;00305409&quot;/&gt;&lt;wsp:rsid wsp:val=&quot;00314DCA&quot;/&gt;&lt;wsp:rsid wsp:val=&quot;00324E36&quot;/&gt;&lt;wsp:rsid wsp:val=&quot;00326D85&quot;/&gt;&lt;wsp:rsid wsp:val=&quot;003609EF&quot;/&gt;&lt;wsp:rsid wsp:val=&quot;0036231A&quot;/&gt;&lt;wsp:rsid wsp:val=&quot;00374DD4&quot;/&gt;&lt;wsp:rsid wsp:val=&quot;00382E97&quot;/&gt;&lt;wsp:rsid wsp:val=&quot;003914F2&quot;/&gt;&lt;wsp:rsid wsp:val=&quot;00395887&quot;/&gt;&lt;wsp:rsid wsp:val=&quot;003D12A4&quot;/&gt;&lt;wsp:rsid wsp:val=&quot;003D7D8E&quot;/&gt;&lt;wsp:rsid wsp:val=&quot;003E1A36&quot;/&gt;&lt;wsp:rsid wsp:val=&quot;003E5010&quot;/&gt;&lt;wsp:rsid wsp:val=&quot;003F19B1&quot;/&gt;&lt;wsp:rsid wsp:val=&quot;003F44A5&quot;/&gt;&lt;wsp:rsid wsp:val=&quot;003F6F8E&quot;/&gt;&lt;wsp:rsid wsp:val=&quot;0040246C&quot;/&gt;&lt;wsp:rsid wsp:val=&quot;00410371&quot;/&gt;&lt;wsp:rsid wsp:val=&quot;004242F1&quot;/&gt;&lt;wsp:rsid wsp:val=&quot;004357AF&quot;/&gt;&lt;wsp:rsid wsp:val=&quot;00437B8E&quot;/&gt;&lt;wsp:rsid wsp:val=&quot;0044732A&quot;/&gt;&lt;wsp:rsid wsp:val=&quot;00476A6D&quot;/&gt;&lt;wsp:rsid wsp:val=&quot;0048158A&quot;/&gt;&lt;wsp:rsid wsp:val=&quot;004915DD&quot;/&gt;&lt;wsp:rsid wsp:val=&quot;004A2678&quot;/&gt;&lt;wsp:rsid wsp:val=&quot;004A2F93&quot;/&gt;&lt;wsp:rsid wsp:val=&quot;004B75B7&quot;/&gt;&lt;wsp:rsid wsp:val=&quot;004E1D61&quot;/&gt;&lt;wsp:rsid wsp:val=&quot;00504494&quot;/&gt;&lt;wsp:rsid wsp:val=&quot;00505743&quot;/&gt;&lt;wsp:rsid wsp:val=&quot;0051065F&quot;/&gt;&lt;wsp:rsid wsp:val=&quot;005121F7&quot;/&gt;&lt;wsp:rsid wsp:val=&quot;00513FA3&quot;/&gt;&lt;wsp:rsid wsp:val=&quot;005149CB&quot;/&gt;&lt;wsp:rsid wsp:val=&quot;0051580D&quot;/&gt;&lt;wsp:rsid wsp:val=&quot;005311C5&quot;/&gt;&lt;wsp:rsid wsp:val=&quot;00535315&quot;/&gt;&lt;wsp:rsid wsp:val=&quot;00543C11&quot;/&gt;&lt;wsp:rsid wsp:val=&quot;00546735&quot;/&gt;&lt;wsp:rsid wsp:val=&quot;00547111&quot;/&gt;&lt;wsp:rsid wsp:val=&quot;00582E6D&quot;/&gt;&lt;wsp:rsid wsp:val=&quot;00592D74&quot;/&gt;&lt;wsp:rsid wsp:val=&quot;005A1E8D&quot;/&gt;&lt;wsp:rsid wsp:val=&quot;005A65E2&quot;/&gt;&lt;wsp:rsid wsp:val=&quot;005C2F36&quot;/&gt;&lt;wsp:rsid wsp:val=&quot;005D5C04&quot;/&gt;&lt;wsp:rsid wsp:val=&quot;005D70DA&quot;/&gt;&lt;wsp:rsid wsp:val=&quot;005E2C44&quot;/&gt;&lt;wsp:rsid wsp:val=&quot;00621188&quot;/&gt;&lt;wsp:rsid wsp:val=&quot;006257ED&quot;/&gt;&lt;wsp:rsid wsp:val=&quot;006508B6&quot;/&gt;&lt;wsp:rsid wsp:val=&quot;00661751&quot;/&gt;&lt;wsp:rsid wsp:val=&quot;00684900&quot;/&gt;&lt;wsp:rsid wsp:val=&quot;00687A8B&quot;/&gt;&lt;wsp:rsid wsp:val=&quot;00691A43&quot;/&gt;&lt;wsp:rsid wsp:val=&quot;00695808&quot;/&gt;&lt;wsp:rsid wsp:val=&quot;006B46FB&quot;/&gt;&lt;wsp:rsid wsp:val=&quot;006D4FF3&quot;/&gt;&lt;wsp:rsid wsp:val=&quot;006E21FB&quot;/&gt;&lt;wsp:rsid wsp:val=&quot;0070628D&quot;/&gt;&lt;wsp:rsid wsp:val=&quot;007079EE&quot;/&gt;&lt;wsp:rsid wsp:val=&quot;007202EE&quot;/&gt;&lt;wsp:rsid wsp:val=&quot;00724EC3&quot;/&gt;&lt;wsp:rsid wsp:val=&quot;00750A20&quot;/&gt;&lt;wsp:rsid wsp:val=&quot;007632CA&quot;/&gt;&lt;wsp:rsid wsp:val=&quot;00783C2D&quot;/&gt;&lt;wsp:rsid wsp:val=&quot;00792342&quot;/&gt;&lt;wsp:rsid wsp:val=&quot;00793FBE&quot;/&gt;&lt;wsp:rsid wsp:val=&quot;007977A8&quot;/&gt;&lt;wsp:rsid wsp:val=&quot;007B512A&quot;/&gt;&lt;wsp:rsid wsp:val=&quot;007C2097&quot;/&gt;&lt;wsp:rsid wsp:val=&quot;007D530D&quot;/&gt;&lt;wsp:rsid wsp:val=&quot;007D6A07&quot;/&gt;&lt;wsp:rsid wsp:val=&quot;007E2EED&quot;/&gt;&lt;wsp:rsid wsp:val=&quot;007E4590&quot;/&gt;&lt;wsp:rsid wsp:val=&quot;007F2C16&quot;/&gt;&lt;wsp:rsid wsp:val=&quot;007F7259&quot;/&gt;&lt;wsp:rsid wsp:val=&quot;00803D86&quot;/&gt;&lt;wsp:rsid wsp:val=&quot;008040A8&quot;/&gt;&lt;wsp:rsid wsp:val=&quot;00822569&quot;/&gt;&lt;wsp:rsid wsp:val=&quot;008279FA&quot;/&gt;&lt;wsp:rsid wsp:val=&quot;00843ECD&quot;/&gt;&lt;wsp:rsid wsp:val=&quot;0085799F&quot;/&gt;&lt;wsp:rsid wsp:val=&quot;008626E7&quot;/&gt;&lt;wsp:rsid wsp:val=&quot;00870EE7&quot;/&gt;&lt;wsp:rsid wsp:val=&quot;008863B9&quot;/&gt;&lt;wsp:rsid wsp:val=&quot;0089167E&quot;/&gt;&lt;wsp:rsid wsp:val=&quot;00892B9D&quot;/&gt;&lt;wsp:rsid wsp:val=&quot;008A45A6&quot;/&gt;&lt;wsp:rsid wsp:val=&quot;008A4AAE&quot;/&gt;&lt;wsp:rsid wsp:val=&quot;008D27A5&quot;/&gt;&lt;wsp:rsid wsp:val=&quot;008F5727&quot;/&gt;&lt;wsp:rsid wsp:val=&quot;008F686C&quot;/&gt;&lt;wsp:rsid wsp:val=&quot;009148DE&quot;/&gt;&lt;wsp:rsid wsp:val=&quot;00917C78&quot;/&gt;&lt;wsp:rsid wsp:val=&quot;00921F2C&quot;/&gt;&lt;wsp:rsid wsp:val=&quot;00922D98&quot;/&gt;&lt;wsp:rsid wsp:val=&quot;00941E30&quot;/&gt;&lt;wsp:rsid wsp:val=&quot;009574F8&quot;/&gt;&lt;wsp:rsid wsp:val=&quot;00961105&quot;/&gt;&lt;wsp:rsid wsp:val=&quot;009777D9&quot;/&gt;&lt;wsp:rsid wsp:val=&quot;00983B25&quot;/&gt;&lt;wsp:rsid wsp:val=&quot;00991B88&quot;/&gt;&lt;wsp:rsid wsp:val=&quot;009A5753&quot;/&gt;&lt;wsp:rsid wsp:val=&quot;009A579D&quot;/&gt;&lt;wsp:rsid wsp:val=&quot;009C6270&quot;/&gt;&lt;wsp:rsid wsp:val=&quot;009E1AE9&quot;/&gt;&lt;wsp:rsid wsp:val=&quot;009E2CE0&quot;/&gt;&lt;wsp:rsid wsp:val=&quot;009E3297&quot;/&gt;&lt;wsp:rsid wsp:val=&quot;009F734F&quot;/&gt;&lt;wsp:rsid wsp:val=&quot;00A142EA&quot;/&gt;&lt;wsp:rsid wsp:val=&quot;00A246B6&quot;/&gt;&lt;wsp:rsid wsp:val=&quot;00A30276&quot;/&gt;&lt;wsp:rsid wsp:val=&quot;00A356B3&quot;/&gt;&lt;wsp:rsid wsp:val=&quot;00A40E90&quot;/&gt;&lt;wsp:rsid wsp:val=&quot;00A47558&quot;/&gt;&lt;wsp:rsid wsp:val=&quot;00A47E70&quot;/&gt;&lt;wsp:rsid wsp:val=&quot;00A50373&quot;/&gt;&lt;wsp:rsid wsp:val=&quot;00A50CF0&quot;/&gt;&lt;wsp:rsid wsp:val=&quot;00A53B38&quot;/&gt;&lt;wsp:rsid wsp:val=&quot;00A7671C&quot;/&gt;&lt;wsp:rsid wsp:val=&quot;00A85ADC&quot;/&gt;&lt;wsp:rsid wsp:val=&quot;00AA2CBC&quot;/&gt;&lt;wsp:rsid wsp:val=&quot;00AB694E&quot;/&gt;&lt;wsp:rsid wsp:val=&quot;00AB6BA0&quot;/&gt;&lt;wsp:rsid wsp:val=&quot;00AC547A&quot;/&gt;&lt;wsp:rsid wsp:val=&quot;00AC5820&quot;/&gt;&lt;wsp:rsid wsp:val=&quot;00AD1CD8&quot;/&gt;&lt;wsp:rsid wsp:val=&quot;00AD47CF&quot;/&gt;&lt;wsp:rsid wsp:val=&quot;00AF2449&quot;/&gt;&lt;wsp:rsid wsp:val=&quot;00B038EF&quot;/&gt;&lt;wsp:rsid wsp:val=&quot;00B258BB&quot;/&gt;&lt;wsp:rsid wsp:val=&quot;00B466AE&quot;/&gt;&lt;wsp:rsid wsp:val=&quot;00B52EC3&quot;/&gt;&lt;wsp:rsid wsp:val=&quot;00B67B97&quot;/&gt;&lt;wsp:rsid wsp:val=&quot;00B76E3C&quot;/&gt;&lt;wsp:rsid wsp:val=&quot;00B968C8&quot;/&gt;&lt;wsp:rsid wsp:val=&quot;00B97551&quot;/&gt;&lt;wsp:rsid wsp:val=&quot;00BA3EC5&quot;/&gt;&lt;wsp:rsid wsp:val=&quot;00BA51D9&quot;/&gt;&lt;wsp:rsid wsp:val=&quot;00BB5DFC&quot;/&gt;&lt;wsp:rsid wsp:val=&quot;00BC0CBF&quot;/&gt;&lt;wsp:rsid wsp:val=&quot;00BC55D5&quot;/&gt;&lt;wsp:rsid wsp:val=&quot;00BD279D&quot;/&gt;&lt;wsp:rsid wsp:val=&quot;00BD30D2&quot;/&gt;&lt;wsp:rsid wsp:val=&quot;00BD4953&quot;/&gt;&lt;wsp:rsid wsp:val=&quot;00BD6BB8&quot;/&gt;&lt;wsp:rsid wsp:val=&quot;00BF4152&quot;/&gt;&lt;wsp:rsid wsp:val=&quot;00C1074C&quot;/&gt;&lt;wsp:rsid wsp:val=&quot;00C117A2&quot;/&gt;&lt;wsp:rsid wsp:val=&quot;00C135FB&quot;/&gt;&lt;wsp:rsid wsp:val=&quot;00C324EB&quot;/&gt;&lt;wsp:rsid wsp:val=&quot;00C32FBD&quot;/&gt;&lt;wsp:rsid wsp:val=&quot;00C41C88&quot;/&gt;&lt;wsp:rsid wsp:val=&quot;00C42229&quot;/&gt;&lt;wsp:rsid wsp:val=&quot;00C47FB5&quot;/&gt;&lt;wsp:rsid wsp:val=&quot;00C66BA2&quot;/&gt;&lt;wsp:rsid wsp:val=&quot;00C7573B&quot;/&gt;&lt;wsp:rsid wsp:val=&quot;00C8032B&quot;/&gt;&lt;wsp:rsid wsp:val=&quot;00C84687&quot;/&gt;&lt;wsp:rsid wsp:val=&quot;00C95985&quot;/&gt;&lt;wsp:rsid wsp:val=&quot;00CC045A&quot;/&gt;&lt;wsp:rsid wsp:val=&quot;00CC5026&quot;/&gt;&lt;wsp:rsid wsp:val=&quot;00CC68D0&quot;/&gt;&lt;wsp:rsid wsp:val=&quot;00D03F9A&quot;/&gt;&lt;wsp:rsid wsp:val=&quot;00D06D51&quot;/&gt;&lt;wsp:rsid wsp:val=&quot;00D24991&quot;/&gt;&lt;wsp:rsid wsp:val=&quot;00D2566F&quot;/&gt;&lt;wsp:rsid wsp:val=&quot;00D310D9&quot;/&gt;&lt;wsp:rsid wsp:val=&quot;00D3226F&quot;/&gt;&lt;wsp:rsid wsp:val=&quot;00D50255&quot;/&gt;&lt;wsp:rsid wsp:val=&quot;00D66520&quot;/&gt;&lt;wsp:rsid wsp:val=&quot;00D86D90&quot;/&gt;&lt;wsp:rsid wsp:val=&quot;00D97CA3&quot;/&gt;&lt;wsp:rsid wsp:val=&quot;00DD3523&quot;/&gt;&lt;wsp:rsid wsp:val=&quot;00DD355B&quot;/&gt;&lt;wsp:rsid wsp:val=&quot;00DE1962&quot;/&gt;&lt;wsp:rsid wsp:val=&quot;00DE34CF&quot;/&gt;&lt;wsp:rsid wsp:val=&quot;00E13F3D&quot;/&gt;&lt;wsp:rsid wsp:val=&quot;00E30715&quot;/&gt;&lt;wsp:rsid wsp:val=&quot;00E32CE0&quot;/&gt;&lt;wsp:rsid wsp:val=&quot;00E34898&quot;/&gt;&lt;wsp:rsid wsp:val=&quot;00E354B8&quot;/&gt;&lt;wsp:rsid wsp:val=&quot;00E64AD8&quot;/&gt;&lt;wsp:rsid wsp:val=&quot;00E7001F&quot;/&gt;&lt;wsp:rsid wsp:val=&quot;00E734D8&quot;/&gt;&lt;wsp:rsid wsp:val=&quot;00E75BA7&quot;/&gt;&lt;wsp:rsid wsp:val=&quot;00E81999&quot;/&gt;&lt;wsp:rsid wsp:val=&quot;00EA462D&quot;/&gt;&lt;wsp:rsid wsp:val=&quot;00EB09B7&quot;/&gt;&lt;wsp:rsid wsp:val=&quot;00EC5652&quot;/&gt;&lt;wsp:rsid wsp:val=&quot;00ED25E8&quot;/&gt;&lt;wsp:rsid wsp:val=&quot;00EE7D7C&quot;/&gt;&lt;wsp:rsid wsp:val=&quot;00EF1FFC&quot;/&gt;&lt;wsp:rsid wsp:val=&quot;00F012B4&quot;/&gt;&lt;wsp:rsid wsp:val=&quot;00F222AD&quot;/&gt;&lt;wsp:rsid wsp:val=&quot;00F25D98&quot;/&gt;&lt;wsp:rsid wsp:val=&quot;00F300FB&quot;/&gt;&lt;wsp:rsid wsp:val=&quot;00F66EB7&quot;/&gt;&lt;wsp:rsid wsp:val=&quot;00F84A33&quot;/&gt;&lt;wsp:rsid wsp:val=&quot;00F864D7&quot;/&gt;&lt;wsp:rsid wsp:val=&quot;00F978C0&quot;/&gt;&lt;wsp:rsid wsp:val=&quot;00FB6386&quot;/&gt;&lt;wsp:rsid wsp:val=&quot;00FB79AB&quot;/&gt;&lt;wsp:rsid wsp:val=&quot;00FE07A8&quot;/&gt;&lt;/wsp:rsids&gt;&lt;/w:docPr&gt;&lt;w:body&gt;&lt;wx:sect&gt;&lt;w:p wsp:rsidR=&quot;00000000&quot; wsp:rsidRPr=&quot;00FB79AB&quot; wsp:rsidRDefault=&quot;00FB79AB&quot; wsp:rsidP=&quot;00FB79AB&quot;&gt;&lt;m:oMathPara&gt;&lt;m:oMath&gt;&lt;m:r&gt;&lt;aml:annotation aml:id=&quot;0&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MaxCmConNbr=&lt;/m:t&gt;&lt;/aml:content&gt;&lt;/aml:annotation&gt;&lt;/m:r&gt;&lt;m:nary&gt;&lt;m:naryPr&gt;&lt;m:chr m:val=&quot;a?‘&quot;/&gt;&lt;m:grow m:val=&quot;1&quot;/&gt;&lt;m:ctrlPr&gt;&lt;aml:annotation aml:id=&quot;1&quot; w:type=&quot;Word.Insertion&quot; aml:author=&quot;wuliping&quot; aml:createdate=&quot;2021-08-13T17:34:00Z&quot;&gt;&lt;aml:c&lt;&lt;&lt;&lt;&lt;&lt;&lt;ontent&gt;&lt;w:rPr&gt;&lt;w:rFonts w:ascii=&quot;Cambria Math&quot; w:fareast=&quot;Times New Roman&quot; w:h-ansi=&quot;Cambria Math&quot;/&gt;&lt;wx:font wx:val=&quot;Cambria Math&quot;/&gt;&lt;w:color w:val=&quot;0070C0&quot;/&gt;&lt;w:lang w:val=&quot;EN-US&quot; w:fareast=&quot;ZH-CN&quot;/&gt;&lt;/w:rPr&gt;&lt;/aml:content&gt;&lt;/aml:annotation&gt;&lt;/m:ctrlPr&gt;&lt;/m:naryPr&gt;&lt;m:sub&gt;&lt;m:r&gt;&lt;aml:annotation aml:id=&quot;2&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AMF&lt;/m:t&gt;&lt;/aml:content&gt;&lt;/aml:annotation&gt;&lt;/m:r&gt;&lt;/m:sub&gt;&lt;m:sup/&gt;&lt;m:e&gt;&lt;m:r&gt;&lt;aml:annotation aml:id=&quot;3&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M&lt;/m:t&gt;&lt;/aml:content&gt;&lt;/aml:annotation&gt;&lt;/m:r&gt;&lt;m:r&gt;&lt;aml:annotation aml:id=&quot;4&quot; w:type=&quot;Word.Insertion&quot; aml:author=&quot;wuliping&quot; aml:createdate=&quot;2021-08-13T17:34:00Z&quot;&gt;&lt;aml:content&gt;&lt;w:rPr&gt;&lt;w:rFonts w:ascii=&quot;Cambria Math&quot; w:fareast=&quot;Times New Roman&quot; w:h-ansi=&quot;Cambria Math&quot; w:hint=&quot;fareast&quot;/&gt;&lt;w:i/&gt;&lt;w:color w:val=&quot;0070C0&quot;/&gt;&lt;w:lang w:val=&quot;EN-US&quot; w:fareast=&quot;ZH-CN&quot;/&gt;&lt;/w:rPr&gt;&lt;m:t&gt;-&lt;/m:t&gt;&lt;/aml:content&gt;&lt;/aml:annotation&gt;&lt;/m:r&gt;&lt;m:r&gt;&lt;aml:annotation aml:id=&quot;5&quot; w:type=&quot;Word.Insertion&quot; aml:author=&quot;wuliping&quot; aml:createdate=&quot;2021-08-13T17:34:00Z&quot;&gt;&lt;aml:content&gt;&lt;w:rPr&gt;&lt;w:rFonts w:ascii=&quot;Cambria Math&quot; w:fareast=&quot;Times New Roman&quot; w:h-ansi=&quot;Cambria Math&quot;/&gt;&lt;wx:font wx:val=&quot;Cambria Math&quot;/&gt;&lt;w:i/&gt;&lt;w:color w:val=&quot;0070C0&quot;/&gt;&lt;w:lang w:val=&quot;EN-US&quot; w:fareast=&quot;ZH-CN&quot;/&gt;&lt;/w:rPr&gt;&lt;m:t&gt;ConnectedSubNbrMax.SNSSA&lt;/m:t&gt;&lt;/aml:content&gt;&lt;/aml:annotation&gt;&lt;/m:r&gt;&lt;m:r&gt;&lt;aml:annotation aml:id=&quot;6&quot; w:type=&quot;Word.Insertion&quot; aml:author=&quot;wuliping&quot; aml:createdate=&quot;2021-08-13T17:34:00Z&quot;&gt;&lt;aml:content&gt;&lt;m:rPr&gt;&lt;m:sty m:val=&quot;p&quot;/&gt;&lt;/m:rPr&gt;&lt;w:rPr&gt;&lt;w:rFonts w:ascii=&quot;Cambria Math&quot; w:fareast=&quot;Times New Roman&quot; w:h-ansi=&quot;Cambria Math&quot;/&gt;&lt;wx:font wx:val=&quot;Cambria Math&quot;/&gt;&lt;w:color w:val=&quot;0070C0&quot;/&gt;&lt;w:lang w:val=&quot;EN-US&quot; w:fareast=&quot;ZH-CN&quot;/&gt;&lt;/w:rPr&gt;&lt;m:t&gt;I&lt;/m:t&gt;&lt;/aml:content&gt;&lt;/aml:annotation&gt;&lt;/m:r&gt;&lt;/m:e&gt;&lt;/m:nary&gt;&lt;/m:oMath&gt;&lt;/m:oMathPara&gt;&lt;/w:p&gt;&lt;w:sectPr wsp:rsidR=&quot;00000000&quot; wsp:rsidRPr=&quot;00FB79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p>
    <w:p w14:paraId="6132F0D6" w14:textId="77777777" w:rsidR="00C257C6" w:rsidRDefault="00C257C6" w:rsidP="00C257C6">
      <w:pPr>
        <w:pStyle w:val="B1"/>
        <w:rPr>
          <w:lang w:eastAsia="zh-CN"/>
        </w:rPr>
      </w:pPr>
      <w:r w:rsidRPr="00661751">
        <w:rPr>
          <w:lang w:eastAsia="zh-CN"/>
        </w:rPr>
        <w:t>d)</w:t>
      </w:r>
      <w:r w:rsidRPr="00661751">
        <w:rPr>
          <w:lang w:eastAsia="zh-CN"/>
        </w:rPr>
        <w:tab/>
        <w:t>NetworkSlice</w:t>
      </w:r>
      <w:r>
        <w:rPr>
          <w:lang w:eastAsia="zh-CN"/>
        </w:rPr>
        <w:t>.</w:t>
      </w:r>
    </w:p>
    <w:p w14:paraId="7A4E34C1" w14:textId="77777777" w:rsidR="00C257C6" w:rsidRDefault="00C257C6" w:rsidP="00C257C6">
      <w:pPr>
        <w:pStyle w:val="30"/>
        <w:rPr>
          <w:lang w:eastAsia="zh-CN"/>
        </w:rPr>
      </w:pPr>
      <w:bookmarkStart w:id="126" w:name="_Toc202522482"/>
      <w:r>
        <w:t>6.</w:t>
      </w:r>
      <w:r>
        <w:rPr>
          <w:rFonts w:hint="eastAsia"/>
          <w:lang w:eastAsia="zh-CN"/>
        </w:rPr>
        <w:t>2.</w:t>
      </w:r>
      <w:r>
        <w:rPr>
          <w:lang w:eastAsia="zh-CN"/>
        </w:rPr>
        <w:t>10</w:t>
      </w:r>
      <w:r>
        <w:tab/>
      </w:r>
      <w:r>
        <w:rPr>
          <w:rFonts w:hint="eastAsia"/>
          <w:lang w:eastAsia="zh-CN"/>
        </w:rPr>
        <w:t>PFCP session established success rate of one network and one network slice</w:t>
      </w:r>
      <w:bookmarkEnd w:id="126"/>
    </w:p>
    <w:p w14:paraId="254AC959" w14:textId="77777777" w:rsidR="00C257C6" w:rsidRDefault="00C257C6" w:rsidP="00C257C6">
      <w:pPr>
        <w:pStyle w:val="B1"/>
        <w:rPr>
          <w:lang w:eastAsia="zh-CN"/>
        </w:rPr>
      </w:pPr>
      <w:r>
        <w:rPr>
          <w:lang w:eastAsia="zh-CN"/>
        </w:rPr>
        <w:t>a)</w:t>
      </w:r>
      <w:r>
        <w:rPr>
          <w:lang w:eastAsia="zh-CN"/>
        </w:rPr>
        <w:tab/>
      </w:r>
      <w:r>
        <w:rPr>
          <w:rFonts w:hint="eastAsia"/>
          <w:lang w:eastAsia="zh-CN"/>
        </w:rPr>
        <w:t>PFCPSessionEstSR</w:t>
      </w:r>
      <w:r>
        <w:rPr>
          <w:lang w:eastAsia="zh-CN"/>
        </w:rPr>
        <w:t>.</w:t>
      </w:r>
    </w:p>
    <w:p w14:paraId="411B3146" w14:textId="77777777" w:rsidR="00C257C6" w:rsidRPr="00764497" w:rsidRDefault="00C257C6" w:rsidP="00C257C6">
      <w:pPr>
        <w:pStyle w:val="B1"/>
        <w:rPr>
          <w:lang w:eastAsia="zh-CN"/>
        </w:rPr>
      </w:pPr>
      <w:r>
        <w:rPr>
          <w:lang w:eastAsia="zh-CN"/>
        </w:rPr>
        <w:t>b)</w:t>
      </w:r>
      <w:r>
        <w:rPr>
          <w:lang w:eastAsia="zh-CN"/>
        </w:rPr>
        <w:tab/>
      </w:r>
      <w:r w:rsidRPr="00764497">
        <w:rPr>
          <w:lang w:eastAsia="zh-CN"/>
        </w:rPr>
        <w:t>T</w:t>
      </w:r>
      <w:r w:rsidRPr="00764497">
        <w:rPr>
          <w:rFonts w:hint="eastAsia"/>
          <w:lang w:eastAsia="zh-CN"/>
        </w:rPr>
        <w:t xml:space="preserve">his KPI describes </w:t>
      </w:r>
      <w:r w:rsidRPr="00764497">
        <w:rPr>
          <w:lang w:eastAsia="zh-CN"/>
        </w:rPr>
        <w:t xml:space="preserve">the successful rate of </w:t>
      </w:r>
      <w:r w:rsidRPr="00764497">
        <w:rPr>
          <w:rFonts w:hint="eastAsia"/>
          <w:lang w:eastAsia="zh-CN"/>
        </w:rPr>
        <w:t>PFCP session established</w:t>
      </w:r>
      <w:r w:rsidRPr="00764497">
        <w:rPr>
          <w:lang w:eastAsia="zh-CN"/>
        </w:rPr>
        <w:t xml:space="preserve"> in a network or</w:t>
      </w:r>
      <w:r w:rsidRPr="00764497">
        <w:rPr>
          <w:rFonts w:hint="eastAsia"/>
          <w:lang w:eastAsia="zh-CN"/>
        </w:rPr>
        <w:t xml:space="preserve"> a network </w:t>
      </w:r>
      <w:r w:rsidRPr="00764497">
        <w:rPr>
          <w:lang w:eastAsia="zh-CN"/>
        </w:rPr>
        <w:t xml:space="preserve">slice e </w:t>
      </w:r>
      <w:r w:rsidRPr="00764497">
        <w:rPr>
          <w:rFonts w:hint="eastAsia"/>
          <w:lang w:eastAsia="zh-CN"/>
        </w:rPr>
        <w:t>on the UPF.</w:t>
      </w:r>
      <w:r w:rsidRPr="00764497">
        <w:rPr>
          <w:lang w:eastAsia="zh-CN"/>
        </w:rPr>
        <w:t xml:space="preserve"> </w:t>
      </w:r>
    </w:p>
    <w:p w14:paraId="4B3E3161" w14:textId="0AF053E1" w:rsidR="00C257C6" w:rsidRDefault="00C257C6" w:rsidP="00C257C6">
      <w:pPr>
        <w:pStyle w:val="B1"/>
        <w:ind w:left="840" w:firstLine="0"/>
        <w:rPr>
          <w:ins w:id="127" w:author="tianzhuoyuan" w:date="2025-08-08T21:07:00Z"/>
          <w:lang w:eastAsia="zh-CN"/>
        </w:rPr>
      </w:pPr>
      <w:r w:rsidRPr="00764497">
        <w:rPr>
          <w:lang w:eastAsia="zh-CN"/>
        </w:rPr>
        <w:t>I</w:t>
      </w:r>
      <w:r w:rsidRPr="00764497">
        <w:rPr>
          <w:rFonts w:hint="eastAsia"/>
          <w:lang w:eastAsia="zh-CN"/>
        </w:rPr>
        <w:t xml:space="preserve">t is used to </w:t>
      </w:r>
      <w:r w:rsidRPr="00764497">
        <w:rPr>
          <w:lang w:eastAsia="zh-CN"/>
        </w:rPr>
        <w:t xml:space="preserve">evaluate </w:t>
      </w:r>
      <w:r>
        <w:rPr>
          <w:rFonts w:hint="eastAsia"/>
          <w:lang w:eastAsia="zh-CN"/>
        </w:rPr>
        <w:t xml:space="preserve">the quality of user-plane connection established and the </w:t>
      </w:r>
      <w:r w:rsidRPr="00764497">
        <w:rPr>
          <w:lang w:eastAsia="zh-CN"/>
        </w:rPr>
        <w:t>accessibility provided by the end-to-end network slice and network performance</w:t>
      </w:r>
      <w:r w:rsidRPr="00764497">
        <w:rPr>
          <w:rFonts w:hint="eastAsia"/>
          <w:lang w:eastAsia="zh-CN"/>
        </w:rPr>
        <w:t>.</w:t>
      </w:r>
      <w:r w:rsidRPr="00764497">
        <w:rPr>
          <w:lang w:eastAsia="zh-CN"/>
        </w:rPr>
        <w:t xml:space="preserve"> </w:t>
      </w:r>
      <w:r w:rsidRPr="00764497">
        <w:rPr>
          <w:rFonts w:hint="eastAsia"/>
          <w:lang w:eastAsia="zh-CN"/>
        </w:rPr>
        <w:t xml:space="preserve"> </w:t>
      </w:r>
      <w:r w:rsidRPr="00764497">
        <w:rPr>
          <w:lang w:eastAsia="zh-CN"/>
        </w:rPr>
        <w:t xml:space="preserve">It is obtained by the number of successful </w:t>
      </w:r>
      <w:r w:rsidRPr="00764497">
        <w:rPr>
          <w:rFonts w:hint="eastAsia"/>
          <w:lang w:eastAsia="zh-CN"/>
        </w:rPr>
        <w:t>PFCP</w:t>
      </w:r>
      <w:r w:rsidRPr="00764497">
        <w:rPr>
          <w:lang w:eastAsia="zh-CN"/>
        </w:rPr>
        <w:t xml:space="preserve"> session requests divided by the number of attempted </w:t>
      </w:r>
      <w:r w:rsidRPr="00764497">
        <w:rPr>
          <w:rFonts w:hint="eastAsia"/>
          <w:lang w:eastAsia="zh-CN"/>
        </w:rPr>
        <w:t xml:space="preserve">PFCP </w:t>
      </w:r>
      <w:r w:rsidRPr="00764497">
        <w:rPr>
          <w:lang w:eastAsia="zh-CN"/>
        </w:rPr>
        <w:t xml:space="preserve">session requests. </w:t>
      </w:r>
      <w:del w:id="128" w:author="tianzhuoyuan" w:date="2025-08-08T21:08:00Z">
        <w:r w:rsidRPr="00764497" w:rsidDel="00C90E1F">
          <w:rPr>
            <w:lang w:eastAsia="zh-CN"/>
          </w:rPr>
          <w:delText>It is a percentage. The KPI type is RATIO.</w:delText>
        </w:r>
      </w:del>
    </w:p>
    <w:p w14:paraId="37B720BB" w14:textId="59AF573E" w:rsidR="00C90E1F" w:rsidRDefault="00C90E1F" w:rsidP="00C90E1F">
      <w:pPr>
        <w:pStyle w:val="B1"/>
        <w:rPr>
          <w:ins w:id="129" w:author="tianzhuoyuan" w:date="2025-08-08T21:07:00Z"/>
          <w:lang w:eastAsia="zh-CN"/>
        </w:rPr>
      </w:pPr>
      <w:ins w:id="130" w:author="tianzhuoyuan" w:date="2025-08-08T21:07:00Z">
        <w:r>
          <w:rPr>
            <w:lang w:eastAsia="zh-CN"/>
          </w:rPr>
          <w:t>b-1)</w:t>
        </w:r>
        <w:r>
          <w:rPr>
            <w:lang w:eastAsia="zh-CN"/>
          </w:rPr>
          <w:tab/>
        </w:r>
      </w:ins>
      <w:ins w:id="131" w:author="H02" w:date="2025-08-28T04:10:00Z">
        <w:r w:rsidR="001430BA">
          <w:rPr>
            <w:lang w:eastAsia="zh-CN"/>
          </w:rPr>
          <w:t xml:space="preserve">Integer, </w:t>
        </w:r>
      </w:ins>
      <w:ins w:id="132" w:author="tianzhuoyuan" w:date="2025-08-08T21:08:00Z">
        <w:r w:rsidRPr="00764497">
          <w:rPr>
            <w:lang w:eastAsia="zh-CN"/>
          </w:rPr>
          <w:t>percentage</w:t>
        </w:r>
      </w:ins>
    </w:p>
    <w:p w14:paraId="6FB801C4" w14:textId="74A3F4CC" w:rsidR="00C90E1F" w:rsidRDefault="00C90E1F" w:rsidP="00C90E1F">
      <w:pPr>
        <w:pStyle w:val="B1"/>
        <w:rPr>
          <w:lang w:eastAsia="zh-CN"/>
        </w:rPr>
      </w:pPr>
      <w:ins w:id="133" w:author="tianzhuoyuan" w:date="2025-08-08T21:07:00Z">
        <w:r>
          <w:t>b-2)</w:t>
        </w:r>
        <w:r>
          <w:tab/>
        </w:r>
      </w:ins>
      <w:ins w:id="134" w:author="tianzhuoyuan" w:date="2025-08-08T21:08:00Z">
        <w:r w:rsidRPr="00764497">
          <w:rPr>
            <w:lang w:eastAsia="zh-CN"/>
          </w:rPr>
          <w:t>RATIO</w:t>
        </w:r>
      </w:ins>
    </w:p>
    <w:p w14:paraId="2BF9461C" w14:textId="77777777" w:rsidR="00C257C6" w:rsidRPr="00764497" w:rsidRDefault="00C257C6" w:rsidP="00C257C6">
      <w:pPr>
        <w:pStyle w:val="B1"/>
        <w:rPr>
          <w:lang w:eastAsia="zh-CN"/>
        </w:rPr>
      </w:pPr>
      <w:r>
        <w:rPr>
          <w:lang w:eastAsia="zh-CN"/>
        </w:rPr>
        <w:t>c)</w:t>
      </w:r>
      <w:r>
        <w:rPr>
          <w:lang w:eastAsia="zh-CN"/>
        </w:rPr>
        <w:tab/>
      </w:r>
    </w:p>
    <w:p w14:paraId="15035AEB" w14:textId="161661E5" w:rsidR="00C257C6" w:rsidRPr="00C257C6" w:rsidRDefault="00C257C6" w:rsidP="00C257C6">
      <w:pPr>
        <w:pStyle w:val="B2"/>
        <w:ind w:left="1420"/>
        <w:rPr>
          <w:rFonts w:ascii="宋体" w:hAnsi="宋体"/>
          <w:b/>
          <w:i/>
        </w:rPr>
      </w:pPr>
      <m:oMathPara>
        <m:oMath>
          <m:r>
            <w:rPr>
              <w:rFonts w:ascii="Cambria Math" w:hAnsi="Cambria Math" w:cs="Cambria Math"/>
            </w:rPr>
            <m:t>PFCPsessionEstSR</m:t>
          </m:r>
          <m:r>
            <m:rPr>
              <m:sty m:val="p"/>
            </m:rPr>
            <w:rPr>
              <w:rFonts w:ascii="Cambria Math" w:hAnsi="Cambria Math" w:cs="Cambria Math"/>
            </w:rPr>
            <m:t>=</m:t>
          </m:r>
          <m:f>
            <m:fPr>
              <m:ctrlPr>
                <w:rPr>
                  <w:rFonts w:ascii="Cambria Math" w:hAnsi="Cambria Math"/>
                  <w:i/>
                </w:rPr>
              </m:ctrlPr>
            </m:fPr>
            <m:num>
              <m:r>
                <w:rPr>
                  <w:rFonts w:ascii="Cambria Math" w:hAnsi="Cambria Math" w:cs="Cambria Math"/>
                </w:rPr>
                <m:t>UPF.PFCPSessionCreationSucc.SNSSAI</m:t>
              </m:r>
            </m:num>
            <m:den>
              <m:r>
                <w:rPr>
                  <w:rFonts w:ascii="Cambria Math" w:hAnsi="Cambria Math" w:cs="Cambria Math"/>
                </w:rPr>
                <m:t>UPF.PFCPSessionCreationReq.SNSSAI</m:t>
              </m:r>
            </m:den>
          </m:f>
        </m:oMath>
      </m:oMathPara>
    </w:p>
    <w:p w14:paraId="3CC3AC6F" w14:textId="77777777" w:rsidR="00C257C6" w:rsidRDefault="00C257C6" w:rsidP="00C257C6">
      <w:pPr>
        <w:pStyle w:val="B1"/>
      </w:pPr>
      <w:r>
        <w:rPr>
          <w:lang w:eastAsia="zh-CN"/>
        </w:rPr>
        <w:t>d)</w:t>
      </w:r>
      <w:r>
        <w:rPr>
          <w:lang w:eastAsia="zh-CN"/>
        </w:rPr>
        <w:tab/>
      </w:r>
      <w:r>
        <w:rPr>
          <w:rFonts w:hint="eastAsia"/>
          <w:lang w:eastAsia="zh-CN"/>
        </w:rPr>
        <w:t xml:space="preserve">Subnetwork, </w:t>
      </w:r>
      <w:r>
        <w:t>NetworkSlice.</w:t>
      </w:r>
    </w:p>
    <w:p w14:paraId="39BAE79B" w14:textId="77777777" w:rsidR="00C257C6" w:rsidRDefault="00C257C6" w:rsidP="00C257C6">
      <w:pPr>
        <w:pStyle w:val="30"/>
      </w:pPr>
      <w:bookmarkStart w:id="135" w:name="_Toc202522483"/>
      <w:r>
        <w:t>6.2.11</w:t>
      </w:r>
      <w:r>
        <w:tab/>
        <w:t>Group-level N4</w:t>
      </w:r>
      <w:r w:rsidRPr="00783BC7">
        <w:t xml:space="preserve"> session </w:t>
      </w:r>
      <w:r>
        <w:t>e</w:t>
      </w:r>
      <w:r w:rsidRPr="00783BC7">
        <w:t xml:space="preserve">stablishment </w:t>
      </w:r>
      <w:r>
        <w:t>s</w:t>
      </w:r>
      <w:r w:rsidRPr="00783BC7">
        <w:t xml:space="preserve">uccess </w:t>
      </w:r>
      <w:r>
        <w:t>r</w:t>
      </w:r>
      <w:r w:rsidRPr="00783BC7">
        <w:t xml:space="preserve">ate of one </w:t>
      </w:r>
      <w:r>
        <w:t>5G VN group</w:t>
      </w:r>
      <w:bookmarkEnd w:id="135"/>
    </w:p>
    <w:p w14:paraId="5253F183" w14:textId="77777777" w:rsidR="00C257C6" w:rsidRPr="00B73240" w:rsidRDefault="00C257C6" w:rsidP="00C257C6">
      <w:pPr>
        <w:pStyle w:val="B1"/>
        <w:rPr>
          <w:lang w:eastAsia="zh-CN"/>
        </w:rPr>
      </w:pPr>
      <w:r>
        <w:t>a)</w:t>
      </w:r>
      <w:r>
        <w:tab/>
        <w:t>Grouplevel</w:t>
      </w:r>
      <w:r>
        <w:rPr>
          <w:lang w:eastAsia="zh-CN"/>
        </w:rPr>
        <w:t>N4SessionEstSR.</w:t>
      </w:r>
    </w:p>
    <w:p w14:paraId="7964FE03" w14:textId="20DDCD16" w:rsidR="00C257C6" w:rsidRDefault="00C257C6" w:rsidP="00C257C6">
      <w:pPr>
        <w:pStyle w:val="B1"/>
        <w:rPr>
          <w:ins w:id="136" w:author="tianzhuoyuan" w:date="2025-08-08T21:08:00Z"/>
          <w:lang w:eastAsia="zh-CN"/>
        </w:rPr>
      </w:pPr>
      <w:r>
        <w:rPr>
          <w:lang w:eastAsia="zh-CN"/>
        </w:rPr>
        <w:t>b)</w:t>
      </w:r>
      <w:r>
        <w:rPr>
          <w:lang w:eastAsia="zh-CN"/>
        </w:rPr>
        <w:tab/>
      </w:r>
      <w:r w:rsidRPr="00B73240">
        <w:rPr>
          <w:lang w:eastAsia="zh-CN"/>
        </w:rPr>
        <w:t>T</w:t>
      </w:r>
      <w:r w:rsidRPr="00B73240">
        <w:rPr>
          <w:rFonts w:hint="eastAsia"/>
          <w:lang w:eastAsia="zh-CN"/>
        </w:rPr>
        <w:t xml:space="preserve">his KPI describes the ratio of </w:t>
      </w:r>
      <w:r w:rsidRPr="00B73240">
        <w:rPr>
          <w:lang w:eastAsia="zh-CN"/>
        </w:rPr>
        <w:t xml:space="preserve">the number of </w:t>
      </w:r>
      <w:r w:rsidRPr="00B73240">
        <w:rPr>
          <w:rFonts w:hint="eastAsia"/>
          <w:lang w:eastAsia="zh-CN"/>
        </w:rPr>
        <w:t>successful</w:t>
      </w:r>
      <w:r w:rsidRPr="00B73240">
        <w:rPr>
          <w:lang w:eastAsia="zh-CN"/>
        </w:rPr>
        <w:t xml:space="preserve">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w:t>
      </w:r>
      <w:r w:rsidRPr="00B73240">
        <w:rPr>
          <w:rFonts w:hint="eastAsia"/>
          <w:lang w:eastAsia="zh-CN"/>
        </w:rPr>
        <w:t xml:space="preserve"> to </w:t>
      </w:r>
      <w:r w:rsidRPr="00B73240">
        <w:rPr>
          <w:lang w:eastAsia="zh-CN"/>
        </w:rPr>
        <w:t xml:space="preserve">the number of </w:t>
      </w:r>
      <w:r>
        <w:t>group-level N4</w:t>
      </w:r>
      <w:r w:rsidRPr="00B73240">
        <w:rPr>
          <w:lang w:eastAsia="zh-CN"/>
        </w:rPr>
        <w:t xml:space="preserve"> session </w:t>
      </w:r>
      <w:r>
        <w:rPr>
          <w:rFonts w:hint="eastAsia"/>
          <w:lang w:eastAsia="zh-CN"/>
        </w:rPr>
        <w:t>establish</w:t>
      </w:r>
      <w:r>
        <w:rPr>
          <w:lang w:eastAsia="zh-CN"/>
        </w:rPr>
        <w:t xml:space="preserve">ment </w:t>
      </w:r>
      <w:r w:rsidRPr="00B73240">
        <w:rPr>
          <w:lang w:eastAsia="zh-CN"/>
        </w:rPr>
        <w:t>request attempts</w:t>
      </w:r>
      <w:r w:rsidRPr="00B73240">
        <w:rPr>
          <w:rFonts w:hint="eastAsia"/>
          <w:lang w:eastAsia="zh-CN"/>
        </w:rPr>
        <w:t xml:space="preserve"> for </w:t>
      </w:r>
      <w:r>
        <w:rPr>
          <w:lang w:eastAsia="zh-CN"/>
        </w:rPr>
        <w:t>all</w:t>
      </w:r>
      <w:r w:rsidRPr="00B73240">
        <w:rPr>
          <w:lang w:eastAsia="zh-CN"/>
        </w:rPr>
        <w:t xml:space="preserve"> SMF related to one </w:t>
      </w:r>
      <w:r>
        <w:t>5G VN group communication</w:t>
      </w:r>
      <w:r w:rsidRPr="00B73240">
        <w:rPr>
          <w:lang w:eastAsia="zh-CN"/>
        </w:rPr>
        <w:t xml:space="preserve"> and is used to evaluate accessibility provided by the end-to-end network slice and network performance</w:t>
      </w:r>
      <w:r w:rsidRPr="00B73240">
        <w:rPr>
          <w:rFonts w:hint="eastAsia"/>
          <w:lang w:eastAsia="zh-CN"/>
        </w:rPr>
        <w:t>.</w:t>
      </w:r>
      <w:r>
        <w:rPr>
          <w:lang w:eastAsia="zh-CN"/>
        </w:rPr>
        <w:t xml:space="preserve"> It </w:t>
      </w:r>
      <w:r w:rsidRPr="00B73240">
        <w:rPr>
          <w:rFonts w:hint="eastAsia"/>
          <w:lang w:eastAsia="zh-CN"/>
        </w:rPr>
        <w:t xml:space="preserve">is obtained by the number of </w:t>
      </w:r>
      <w:r w:rsidRPr="00B73240">
        <w:rPr>
          <w:lang w:eastAsia="zh-CN"/>
        </w:rPr>
        <w:t xml:space="preserve">successful </w:t>
      </w:r>
      <w:r>
        <w:rPr>
          <w:lang w:eastAsia="zh-CN"/>
        </w:rPr>
        <w:t xml:space="preserve">group-level N4 </w:t>
      </w:r>
      <w:r w:rsidRPr="00B73240">
        <w:rPr>
          <w:lang w:eastAsia="zh-CN"/>
        </w:rPr>
        <w:t>session requests</w:t>
      </w:r>
      <w:r w:rsidRPr="00B73240">
        <w:rPr>
          <w:rFonts w:hint="eastAsia"/>
          <w:lang w:eastAsia="zh-CN"/>
        </w:rPr>
        <w:t xml:space="preserve"> divided</w:t>
      </w:r>
      <w:r w:rsidRPr="00B73240">
        <w:rPr>
          <w:lang w:eastAsia="zh-CN"/>
        </w:rPr>
        <w:t xml:space="preserve"> </w:t>
      </w:r>
      <w:r w:rsidRPr="00B73240">
        <w:rPr>
          <w:rFonts w:hint="eastAsia"/>
          <w:lang w:eastAsia="zh-CN"/>
        </w:rPr>
        <w:t xml:space="preserve">by </w:t>
      </w:r>
      <w:r w:rsidRPr="00B73240">
        <w:rPr>
          <w:lang w:eastAsia="zh-CN"/>
        </w:rPr>
        <w:t xml:space="preserve">the number of </w:t>
      </w:r>
      <w:r w:rsidRPr="00B73240">
        <w:rPr>
          <w:rFonts w:hint="eastAsia"/>
          <w:lang w:eastAsia="zh-CN"/>
        </w:rPr>
        <w:t xml:space="preserve">attempted </w:t>
      </w:r>
      <w:r>
        <w:rPr>
          <w:lang w:eastAsia="zh-CN"/>
        </w:rPr>
        <w:t>group-level</w:t>
      </w:r>
      <w:r w:rsidRPr="00B73240">
        <w:rPr>
          <w:lang w:eastAsia="zh-CN"/>
        </w:rPr>
        <w:t xml:space="preserve"> </w:t>
      </w:r>
      <w:r>
        <w:rPr>
          <w:lang w:eastAsia="zh-CN"/>
        </w:rPr>
        <w:t>N4</w:t>
      </w:r>
      <w:r w:rsidRPr="00B73240">
        <w:rPr>
          <w:lang w:eastAsia="zh-CN"/>
        </w:rPr>
        <w:t xml:space="preserve"> session request</w:t>
      </w:r>
      <w:r w:rsidRPr="00B73240">
        <w:rPr>
          <w:rFonts w:hint="eastAsia"/>
          <w:lang w:eastAsia="zh-CN"/>
        </w:rPr>
        <w:t>s</w:t>
      </w:r>
      <w:r w:rsidRPr="00B73240">
        <w:rPr>
          <w:lang w:eastAsia="zh-CN"/>
        </w:rPr>
        <w:t>.</w:t>
      </w:r>
      <w:del w:id="137" w:author="tianzhuoyuan" w:date="2025-08-08T21:08:00Z">
        <w:r w:rsidDel="00C90E1F">
          <w:rPr>
            <w:lang w:eastAsia="zh-CN"/>
          </w:rPr>
          <w:delText xml:space="preserve"> It is a percentage. The KPI type is RATIO.</w:delText>
        </w:r>
      </w:del>
    </w:p>
    <w:p w14:paraId="7CF181F8" w14:textId="3BAB0179" w:rsidR="00C90E1F" w:rsidRDefault="00C90E1F" w:rsidP="00C90E1F">
      <w:pPr>
        <w:pStyle w:val="B1"/>
        <w:rPr>
          <w:ins w:id="138" w:author="tianzhuoyuan" w:date="2025-08-08T21:08:00Z"/>
          <w:lang w:eastAsia="zh-CN"/>
        </w:rPr>
      </w:pPr>
      <w:ins w:id="139" w:author="tianzhuoyuan" w:date="2025-08-08T21:08:00Z">
        <w:r>
          <w:rPr>
            <w:lang w:eastAsia="zh-CN"/>
          </w:rPr>
          <w:t>b-1)</w:t>
        </w:r>
        <w:r>
          <w:rPr>
            <w:lang w:eastAsia="zh-CN"/>
          </w:rPr>
          <w:tab/>
        </w:r>
      </w:ins>
      <w:ins w:id="140" w:author="H02" w:date="2025-08-28T04:10:00Z">
        <w:r w:rsidR="003A62EF">
          <w:rPr>
            <w:lang w:eastAsia="zh-CN"/>
          </w:rPr>
          <w:t xml:space="preserve">Integer, </w:t>
        </w:r>
      </w:ins>
      <w:ins w:id="141" w:author="tianzhuoyuan" w:date="2025-08-08T21:08:00Z">
        <w:r w:rsidRPr="00764497">
          <w:rPr>
            <w:lang w:eastAsia="zh-CN"/>
          </w:rPr>
          <w:t>percentage</w:t>
        </w:r>
      </w:ins>
    </w:p>
    <w:p w14:paraId="3E83668B" w14:textId="5BA4A4EA" w:rsidR="00C90E1F" w:rsidRPr="00B73240" w:rsidRDefault="00C90E1F" w:rsidP="00C90E1F">
      <w:pPr>
        <w:pStyle w:val="B1"/>
        <w:rPr>
          <w:lang w:eastAsia="zh-CN"/>
        </w:rPr>
      </w:pPr>
      <w:ins w:id="142" w:author="tianzhuoyuan" w:date="2025-08-08T21:08:00Z">
        <w:r>
          <w:lastRenderedPageBreak/>
          <w:t>b-2)</w:t>
        </w:r>
        <w:r>
          <w:tab/>
        </w:r>
        <w:r w:rsidRPr="00764497">
          <w:rPr>
            <w:lang w:eastAsia="zh-CN"/>
          </w:rPr>
          <w:t>RATIO</w:t>
        </w:r>
      </w:ins>
    </w:p>
    <w:p w14:paraId="3271A79C" w14:textId="77777777" w:rsidR="00C257C6" w:rsidRDefault="00C257C6" w:rsidP="00C257C6">
      <w:pPr>
        <w:pStyle w:val="B1"/>
        <w:rPr>
          <w:noProof/>
          <w:lang w:val="en-US" w:eastAsia="zh-CN"/>
        </w:rPr>
      </w:pPr>
      <w:r>
        <w:rPr>
          <w:noProof/>
          <w:lang w:val="en-US" w:eastAsia="zh-CN"/>
        </w:rPr>
        <w:t>c)</w:t>
      </w:r>
      <w:r>
        <w:rPr>
          <w:noProof/>
          <w:lang w:val="en-US" w:eastAsia="zh-CN"/>
        </w:rPr>
        <w:tab/>
      </w:r>
    </w:p>
    <w:p w14:paraId="4D37E283" w14:textId="77777777" w:rsidR="00C257C6" w:rsidRPr="00681A8B" w:rsidRDefault="00BA3BC0" w:rsidP="00C257C6">
      <w:pPr>
        <w:pStyle w:val="B1"/>
        <w:rPr>
          <w:noProof/>
          <w:lang w:val="en-IN" w:eastAsia="ja-JP"/>
        </w:rPr>
      </w:pPr>
      <w:r>
        <w:pict w14:anchorId="14CE47A8">
          <v:shape id="_x0000_i1036" type="#_x0000_t75" style="width:435.9pt;height:25.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7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BF4AD8&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F4AD8&quot; wsp:rsidRDefault=&quot;00BF4AD8&quot; wsp:rsidP=&quot;00BF4AD8&quot;&gt;&lt;m:oMathPara&gt;&lt;m:oMath&gt;&lt;m:r&gt;&lt;aml:annotation aml:id=&quot;0&quot; w:type=&quot;Word.Insertion&quot; aml:author=&quot;28.554_CR0118R1_(Rel-18)_5GLAN_Mgt&quot; aml:createdate=&quot;2023-06-20T13:56:00Z&quot;&gt;&lt;aml:content&gt;&lt;m:rPr&gt;&lt;m:sty m:val=&quot;p&quot;/&gt;&lt;/m:rPr&gt;&lt;w:rPr&gt;&lt;w:rFonts w:ascii=&quot;Cambria Math&quot; w:h-ansi=&quot;Cambria Math&quot;/&gt;&lt;wx:font wx:val=&quot;Cambria Math&quot;/&gt;&lt;/w:rPr&gt;&lt;m:t&gt;Grouplevel&lt;/m:t&gt;&lt;/aml:content&gt;&lt;/aml:annotation&gt;&lt;/m:r&gt;&lt;m:r&gt;&lt;aml:annotation aml:id=&quot;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N4SessionEstSR&lt;/m:t&gt;&lt;/aml:content&gt;&lt;/aml:annotation&gt;&lt;/m:r&gt;&lt;m:r&gt;&lt;aml:annotation aml:id=&quot;2&quot; w:type=&quot;Word.Insertion&quot; aml:author=&quot;28.554_CR0118R1_(Rel-18)_5GLAN_Mgt&quot; aml:createdate=&quot;2023-06-20T13:56: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28.554_CR0118R1_(Rel-18)_5GLAN_Mgt&quot; aml:createdate=&quot;2023-06-20T13:56: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28.554_CR0118R1_(Rel-18)_5GLAN_Mgt&quot; aml:createdateeeeeeee=&quot;2023-06-20T13:56: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Succ.Internal&lt;/m:t&gt;&lt;/aml:content&gt;&lt;/aml:annotation&gt;&lt;/m:r&gt;&lt;m:r&gt;&lt;aml:annotation aml:id=&quot;7&quot; w:type=&quot;Word.Insertion&quot; aml:author=&quot;28.554_CR0118R1_(Rel-18)_5GLAN_Mgt&quot; aml:createdate=&quot;2023-06-20T13:56:00Z&quot;&gt;&lt;aml:content&gt;&lt;aml:annotation aml:id=&quot;8&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9&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ID&lt;/m:t&gt;&lt;/aml:content&gt;&lt;/aml:annotation&gt;&lt;/m:r&gt;&lt;/m:e&gt;&lt;/m:nary&gt;&lt;/m:num&gt;&lt;m:den&gt;&lt;m:nary&gt;&lt;m:naryPr&gt;&lt;m:chr m:val=&quot;a?‘&quot;/&gt;&lt;m:limLoc m:val=&quot;undOvr&quot;/&gt;&lt;m:supHide m:val=&quot;1&quot;/&gt;&lt;m:ctrlPr&gt;&lt;aml:annotation aml:id=&quot;10&quot; w:type=&quot;Word.Insertion&quot; aml:author=&quot;28.554_CR0118R1_(Rel-18)_5GLAN_Mgt&quot; aml:createdatnen=o&quot;t2a0t2i3-06-20T13:56: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1&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2&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SM.GrouplevelN4SessionCreationReq.Internal&lt;/m:t&gt;&lt;/aml:content&gt;&lt;/aml:annotation&gt;&lt;/m:r&gt;&lt;m:r&gt;&lt;aml:annotation aml:id=&quot;13&quot; w:type=&quot;Word.Insertion&quot; aml:author=&quot;28.554_CR0118R1_(Rel-18)_5GLAN_Mgt&quot; aml:createdate=&quot;2023-06-20T13:56:00Z&quot;&gt;&lt;aml:content&gt;&lt;aml:annotation aml:id=&quot;14&quot; w:type=&quot;Word.Deletion&quot; aml:author=&quot;CR0118&quot; aml:createdate=&quot;2023-06-07T16:03:00Z&quot;&gt;&lt;aml:content&gt;&lt;w:rPr&gt;&lt;w:rFonts w:ascii=&quot;Cambria Math&quot; w:fareast=&quot;Cambria Math&quot; w:h-ansi=&quot;Cambria Math&quot; w:cs=&quot;Cambria Math&quot;/&gt;&lt;wx:font wx:val=&quot;Cambria Math&quot;/&gt;&lt;w:i/&gt;&lt;w:lang w:fareast=&quot;ZH-CN&quot;/&gt;&lt;/w:rPr&gt;&lt;m:t&gt;5GVN&lt;/m:t&gt;&lt;/aml:content&gt;&lt;/aml:annotation&gt;&lt;/aml:content&gt;&lt;/aml:annotation&gt;&lt;/m:r&gt;&lt;m:r&gt;&lt;aml:annotation aml:id=&quot;15&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group&lt;/m:t&gt;&lt;/aml:content&gt;&lt;/aml:annotation&gt;&lt;/m:r&gt;&lt;/m:e&gt;&lt;/m:nary&gt;&lt;m:r&gt;&lt;aml:annotation aml:id=&quot;16&quot; w:type=&quot;Word.Insertion&quot; aml:author=&quot;28.554_CR0118R1_(Rel-18)_5GLAN_Mgt&quot; aml:createdate=&quot;2023-06-20T13:56: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den&gt;&lt;/m:f&gt;&lt;/m:oMath&gt;&lt;/m:oMathPara&gt;&lt;/w:p&gt;&lt;w:sectPr wsp:rsidR=&quot;00000000&quot; wsp:rsidRPr=&quot;00BF4AD8&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p>
    <w:p w14:paraId="73F9A96F" w14:textId="77777777" w:rsidR="00C257C6" w:rsidRDefault="00C257C6" w:rsidP="00C257C6">
      <w:pPr>
        <w:pStyle w:val="B1"/>
      </w:pPr>
      <w:r>
        <w:t>d)</w:t>
      </w:r>
      <w:r>
        <w:tab/>
        <w:t>NetworkSlice.</w:t>
      </w:r>
    </w:p>
    <w:p w14:paraId="4BE5EC1A" w14:textId="77777777" w:rsidR="00C257C6" w:rsidRDefault="00C257C6" w:rsidP="00C257C6">
      <w:pPr>
        <w:pStyle w:val="30"/>
      </w:pPr>
      <w:bookmarkStart w:id="143" w:name="_Toc202522484"/>
      <w:r>
        <w:t>6.2.</w:t>
      </w:r>
      <w:r>
        <w:rPr>
          <w:lang w:val="en-US" w:eastAsia="zh-CN"/>
        </w:rPr>
        <w:t>12</w:t>
      </w:r>
      <w:r>
        <w:tab/>
        <w:t xml:space="preserve">PDU session Establishment success rate of one </w:t>
      </w:r>
      <w:r>
        <w:rPr>
          <w:rFonts w:hint="eastAsia"/>
          <w:lang w:val="en-US" w:eastAsia="zh-CN"/>
        </w:rPr>
        <w:t>5G VN Group</w:t>
      </w:r>
      <w:r>
        <w:t xml:space="preserve"> (</w:t>
      </w:r>
      <w:r>
        <w:rPr>
          <w:rFonts w:hint="eastAsia"/>
          <w:lang w:val="en-US" w:eastAsia="zh-CN"/>
        </w:rPr>
        <w:t>InternalgroupID</w:t>
      </w:r>
      <w:r>
        <w:t>)</w:t>
      </w:r>
      <w:bookmarkEnd w:id="143"/>
    </w:p>
    <w:p w14:paraId="4E9F871F" w14:textId="77777777" w:rsidR="00C257C6" w:rsidRDefault="00C257C6" w:rsidP="00C257C6">
      <w:pPr>
        <w:pStyle w:val="B1"/>
        <w:rPr>
          <w:lang w:eastAsia="zh-CN"/>
        </w:rPr>
      </w:pPr>
      <w:r>
        <w:t>a)</w:t>
      </w:r>
      <w:r>
        <w:tab/>
      </w:r>
      <w:r>
        <w:rPr>
          <w:lang w:eastAsia="zh-CN"/>
        </w:rPr>
        <w:t>PDUSessionEstSR.</w:t>
      </w:r>
    </w:p>
    <w:p w14:paraId="590F9CC2" w14:textId="7CCE4A83" w:rsidR="00C257C6" w:rsidRDefault="00C257C6" w:rsidP="00C257C6">
      <w:pPr>
        <w:pStyle w:val="B1"/>
        <w:rPr>
          <w:ins w:id="144" w:author="tianzhuoyuan" w:date="2025-08-08T21:08:00Z"/>
          <w:lang w:eastAsia="zh-CN"/>
        </w:rPr>
      </w:pPr>
      <w:r>
        <w:rPr>
          <w:lang w:eastAsia="zh-CN"/>
        </w:rPr>
        <w:t>b)</w:t>
      </w:r>
      <w:r>
        <w:rPr>
          <w:lang w:eastAsia="zh-CN"/>
        </w:rPr>
        <w:tab/>
        <w:t>T</w:t>
      </w:r>
      <w:r>
        <w:rPr>
          <w:rFonts w:hint="eastAsia"/>
          <w:lang w:eastAsia="zh-CN"/>
        </w:rPr>
        <w:t xml:space="preserve">his KPI describes the ratio of </w:t>
      </w:r>
      <w:r>
        <w:rPr>
          <w:lang w:eastAsia="zh-CN"/>
        </w:rPr>
        <w:t xml:space="preserve">the number of </w:t>
      </w:r>
      <w:r>
        <w:rPr>
          <w:rFonts w:hint="eastAsia"/>
          <w:lang w:eastAsia="zh-CN"/>
        </w:rPr>
        <w:t>successful</w:t>
      </w:r>
      <w:r>
        <w:rPr>
          <w:lang w:eastAsia="zh-CN"/>
        </w:rPr>
        <w:t xml:space="preserve"> PDU session </w:t>
      </w:r>
      <w:r>
        <w:rPr>
          <w:rFonts w:hint="eastAsia"/>
          <w:lang w:eastAsia="zh-CN"/>
        </w:rPr>
        <w:t>establish</w:t>
      </w:r>
      <w:r>
        <w:rPr>
          <w:lang w:eastAsia="zh-CN"/>
        </w:rPr>
        <w:t>ment request</w:t>
      </w:r>
      <w:r>
        <w:rPr>
          <w:rFonts w:hint="eastAsia"/>
          <w:lang w:eastAsia="zh-CN"/>
        </w:rPr>
        <w:t xml:space="preserve"> to </w:t>
      </w:r>
      <w:r>
        <w:rPr>
          <w:lang w:eastAsia="zh-CN"/>
        </w:rPr>
        <w:t xml:space="preserve">the number of PDU session </w:t>
      </w:r>
      <w:r>
        <w:rPr>
          <w:rFonts w:hint="eastAsia"/>
          <w:lang w:eastAsia="zh-CN"/>
        </w:rPr>
        <w:t>establish</w:t>
      </w:r>
      <w:r>
        <w:rPr>
          <w:lang w:eastAsia="zh-CN"/>
        </w:rPr>
        <w:t>ment request attempts</w:t>
      </w:r>
      <w:r>
        <w:rPr>
          <w:rFonts w:hint="eastAsia"/>
          <w:lang w:eastAsia="zh-CN"/>
        </w:rPr>
        <w:t xml:space="preserve"> for </w:t>
      </w:r>
      <w:r>
        <w:rPr>
          <w:lang w:eastAsia="zh-CN"/>
        </w:rPr>
        <w:t xml:space="preserve">all SMF which related to one </w:t>
      </w:r>
      <w:r>
        <w:rPr>
          <w:rFonts w:hint="eastAsia"/>
          <w:lang w:val="en-US" w:eastAsia="zh-CN"/>
        </w:rPr>
        <w:t>5G VN Group</w:t>
      </w:r>
      <w:r>
        <w:rPr>
          <w:lang w:eastAsia="zh-CN"/>
        </w:rPr>
        <w:t xml:space="preserve"> (</w:t>
      </w:r>
      <w:r>
        <w:rPr>
          <w:rFonts w:hint="eastAsia"/>
          <w:lang w:val="en-US" w:eastAsia="zh-CN"/>
        </w:rPr>
        <w:t>InternalgroupID</w:t>
      </w:r>
      <w:r>
        <w:rPr>
          <w:lang w:eastAsia="zh-CN"/>
        </w:rPr>
        <w:t xml:space="preserve">) and is used to evaluate accessibility provided by the </w:t>
      </w:r>
      <w:r>
        <w:rPr>
          <w:rFonts w:hint="eastAsia"/>
          <w:lang w:val="en-US" w:eastAsia="zh-CN"/>
        </w:rPr>
        <w:t>5G VN Group</w:t>
      </w:r>
      <w:r>
        <w:rPr>
          <w:lang w:eastAsia="zh-CN"/>
        </w:rPr>
        <w:t xml:space="preserve"> and network performance</w:t>
      </w:r>
      <w:r>
        <w:rPr>
          <w:rFonts w:hint="eastAsia"/>
          <w:lang w:eastAsia="zh-CN"/>
        </w:rPr>
        <w:t>.</w:t>
      </w:r>
      <w:r>
        <w:rPr>
          <w:lang w:eastAsia="zh-CN"/>
        </w:rPr>
        <w:t xml:space="preserve"> It </w:t>
      </w:r>
      <w:r>
        <w:rPr>
          <w:rFonts w:hint="eastAsia"/>
          <w:lang w:eastAsia="zh-CN"/>
        </w:rPr>
        <w:t xml:space="preserve">is obtained by the number of </w:t>
      </w:r>
      <w:r>
        <w:rPr>
          <w:lang w:eastAsia="zh-CN"/>
        </w:rPr>
        <w:t>successful PDU session requests</w:t>
      </w:r>
      <w:r>
        <w:rPr>
          <w:rFonts w:hint="eastAsia"/>
          <w:lang w:eastAsia="zh-CN"/>
        </w:rPr>
        <w:t xml:space="preserve"> divided</w:t>
      </w:r>
      <w:r>
        <w:rPr>
          <w:lang w:eastAsia="zh-CN"/>
        </w:rPr>
        <w:t xml:space="preserve"> </w:t>
      </w:r>
      <w:r>
        <w:rPr>
          <w:rFonts w:hint="eastAsia"/>
          <w:lang w:eastAsia="zh-CN"/>
        </w:rPr>
        <w:t xml:space="preserve">by </w:t>
      </w:r>
      <w:r>
        <w:rPr>
          <w:lang w:eastAsia="zh-CN"/>
        </w:rPr>
        <w:t xml:space="preserve">the number of </w:t>
      </w:r>
      <w:r>
        <w:rPr>
          <w:rFonts w:hint="eastAsia"/>
          <w:lang w:eastAsia="zh-CN"/>
        </w:rPr>
        <w:t xml:space="preserve">attempted </w:t>
      </w:r>
      <w:r>
        <w:rPr>
          <w:lang w:eastAsia="zh-CN"/>
        </w:rPr>
        <w:t>PDU session request</w:t>
      </w:r>
      <w:r>
        <w:rPr>
          <w:rFonts w:hint="eastAsia"/>
          <w:lang w:eastAsia="zh-CN"/>
        </w:rPr>
        <w:t>s</w:t>
      </w:r>
      <w:r>
        <w:rPr>
          <w:lang w:eastAsia="zh-CN"/>
        </w:rPr>
        <w:t xml:space="preserve">. </w:t>
      </w:r>
      <w:del w:id="145" w:author="tianzhuoyuan" w:date="2025-08-08T21:08:00Z">
        <w:r w:rsidDel="006F305B">
          <w:rPr>
            <w:lang w:eastAsia="zh-CN"/>
          </w:rPr>
          <w:delText>It is a percentage. The KPI type is RATIO.</w:delText>
        </w:r>
      </w:del>
    </w:p>
    <w:p w14:paraId="1AB9009A" w14:textId="722C3087" w:rsidR="006F305B" w:rsidRDefault="006F305B" w:rsidP="006F305B">
      <w:pPr>
        <w:pStyle w:val="B1"/>
        <w:rPr>
          <w:ins w:id="146" w:author="tianzhuoyuan" w:date="2025-08-08T21:08:00Z"/>
          <w:lang w:eastAsia="zh-CN"/>
        </w:rPr>
      </w:pPr>
      <w:ins w:id="147" w:author="tianzhuoyuan" w:date="2025-08-08T21:08:00Z">
        <w:r>
          <w:rPr>
            <w:lang w:eastAsia="zh-CN"/>
          </w:rPr>
          <w:t>b-1)</w:t>
        </w:r>
        <w:r>
          <w:rPr>
            <w:lang w:eastAsia="zh-CN"/>
          </w:rPr>
          <w:tab/>
        </w:r>
      </w:ins>
      <w:ins w:id="148" w:author="H02" w:date="2025-08-28T04:10:00Z">
        <w:r w:rsidR="00CC3C3F">
          <w:rPr>
            <w:lang w:eastAsia="zh-CN"/>
          </w:rPr>
          <w:t xml:space="preserve">Integer, </w:t>
        </w:r>
      </w:ins>
      <w:ins w:id="149" w:author="tianzhuoyuan" w:date="2025-08-08T21:08:00Z">
        <w:r w:rsidRPr="00764497">
          <w:rPr>
            <w:lang w:eastAsia="zh-CN"/>
          </w:rPr>
          <w:t>percentage</w:t>
        </w:r>
      </w:ins>
      <w:ins w:id="150" w:author="tianzhuoyuan [2]" w:date="2025-08-28T16:31:00Z">
        <w:r w:rsidR="00677B86">
          <w:rPr>
            <w:lang w:eastAsia="zh-CN"/>
          </w:rPr>
          <w:t>, 0-100</w:t>
        </w:r>
      </w:ins>
    </w:p>
    <w:p w14:paraId="5C937BC0" w14:textId="16368DBC" w:rsidR="006F305B" w:rsidRDefault="006F305B" w:rsidP="006F305B">
      <w:pPr>
        <w:pStyle w:val="B1"/>
        <w:rPr>
          <w:lang w:eastAsia="zh-CN"/>
        </w:rPr>
      </w:pPr>
      <w:ins w:id="151" w:author="tianzhuoyuan" w:date="2025-08-08T21:08:00Z">
        <w:r>
          <w:t>b-2)</w:t>
        </w:r>
        <w:r>
          <w:tab/>
        </w:r>
        <w:r w:rsidRPr="00764497">
          <w:rPr>
            <w:lang w:eastAsia="zh-CN"/>
          </w:rPr>
          <w:t>RATIO</w:t>
        </w:r>
      </w:ins>
    </w:p>
    <w:p w14:paraId="46FD98EA" w14:textId="77777777" w:rsidR="00C257C6" w:rsidRDefault="00C257C6" w:rsidP="00C257C6">
      <w:pPr>
        <w:pStyle w:val="B1"/>
        <w:rPr>
          <w:lang w:val="en-IN" w:eastAsia="ja-JP"/>
        </w:rPr>
      </w:pPr>
      <w:r>
        <w:rPr>
          <w:lang w:val="en-US" w:eastAsia="zh-CN"/>
        </w:rPr>
        <w:t>c)</w:t>
      </w:r>
      <w:r>
        <w:rPr>
          <w:lang w:val="en-US" w:eastAsia="zh-CN"/>
        </w:rPr>
        <w:tab/>
      </w:r>
      <w:r>
        <w:rPr>
          <w:lang w:eastAsia="zh-CN"/>
        </w:rPr>
        <w:fldChar w:fldCharType="begin"/>
      </w:r>
      <w:r>
        <w:rPr>
          <w:lang w:eastAsia="zh-CN"/>
        </w:rPr>
        <w:instrText xml:space="preserve"> QUOTE  </w:instrText>
      </w:r>
      <w:r>
        <w:rPr>
          <w:lang w:eastAsia="zh-CN"/>
        </w:rPr>
        <w:fldChar w:fldCharType="end"/>
      </w:r>
      <w:r>
        <w:rPr>
          <w:lang w:val="en-IN" w:eastAsia="ja-JP"/>
        </w:rPr>
        <w:fldChar w:fldCharType="begin"/>
      </w:r>
      <w:r>
        <w:rPr>
          <w:lang w:val="en-IN" w:eastAsia="ja-JP"/>
        </w:rPr>
        <w:instrText xml:space="preserve"> QUOTE </w:instrText>
      </w:r>
      <w:r w:rsidR="0028064F">
        <w:rPr>
          <w:position w:val="-14"/>
        </w:rPr>
        <w:pict w14:anchorId="489FC6EE">
          <v:shape id="_x0000_i1037" type="#_x0000_t75" style="width:263.85pt;height:18.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4BBF&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D4BBF&quot; wsp:rsidP=&quot;00BD4BBF&quot;&gt;&lt;m:oMathPara&gt;&lt;m:oMath&gt;&lt;m:r&gt;&lt;aml:annotation aml:id=&quot;0&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PDUSessionEstSR&lt;/m:t&gt;&lt;/aml:content&gt;&lt;/aml:annotation&gt;&lt;/m:r&gt;&lt;m:r&gt;&lt;aml:annotation aml:id=&quot;1&quot; w:type=&quot;Word.Insertion&quot; aml:author=&quot;28.554_CR0122_(Rel-18)_TEI15&quot; aml:createdate=&quot;2023-06-20T13:59: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122_(Rel-18)_TEI15&quot; aml:createdate=&quot;2023-06-20T13:59: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quot;/&gt;&lt;m:limLoc m:val=&quot;undOvr&quot;/&gt;&lt;m:supHide m:val=&quot;1&quot;/&gt;&lt;m:ctrlPr&gt;&lt;aml:annotation aml:id=&quot;3&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Succ.SNSSAI&lt;/m:t&gt;&lt;/aml:content&gt;&lt;/aml:annotation&gt;&lt;/m:r&gt;&lt;/m:e&gt;&lt;/m:nary&gt;&lt;/m:num&gt;&lt;m:den&gt;&lt;m:nary&gt;&lt;m:naryPr&gt;&lt;m:chr m:val=&quot;?&quot;/&gt;&lt;m:limLoc m:val=&quot;undOvr&quot;/&gt;&lt;m:supHide m:val=&quot;1&quot;/&gt;&lt;m:ctrlPr&gt;&lt;aml:annotation aml:id=&quot;6&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122_(Rel-18)_TEI15&quot; aml:createdate=&quot;2023-06-20T13:59:00Z&quot;&gt;&lt;aml:content&gt;&lt;w:rPr&gt;&lt;w:rFonts w:ascii=&quot;Cambria Math&quot; w:fareast=&quot;Cambria Math&quot; w:h-ansi=&quot;Cambria Math&quot; w:cs=&quot;Cambria Math&quot;/&gt;&lt;wx:font wx:val=&quot;Cambria Math&quot;/&gt;&lt;w:i/&gt;&lt;w:lang w:fareast=&quot;ZH-CN&quot;/&gt;&lt;/w:rPr&gt;&lt;m:t&gt;SM.PduSessionCreationReq.SNSSAI&lt;/m:t&gt;&lt;/aml:content&gt;&lt;/aml:annotation&gt;&lt;/m:r&gt;&lt;/m:e&gt;&lt;/m:nary&gt;&lt;/m:den&gt;&lt;/m:f&gt;&lt;m:r&gt;&lt;aml:annotation aml:id=&quot;9&quot; w:type=&quot;Word.Insertion&quot; aml:author=&quot;28.554_CR0122_(Rel-18)_TEI15&quot; aml:createdate=&quot;2023-06-20T13:59:00Z&quot;&gt;&lt;aml:content&gt;&lt;w:rPr&gt;&lt;w:rFonts w:ascii=&quot;Cambria Math&quot; w:fareast=&quot;Cambria Math&quot; w:h-ansi=&quot;Cambria Math&quot;/&gt;&lt;wx:font wx:val=&quot;Cambria Math&quot;/&gt;&lt;w:i/&gt;&lt;w:lang w:fareast=&quot;ZH-CN&quot;/&gt;&lt;/w:rPr&gt;&lt;m:t&gt;×100&lt;/m:t&gt;&lt;/aml:content&gt;&lt;/aml:annotation&gt;&lt;/m:r&gt;&lt;/m:oMath&gt;&lt;/m:oMathPara&gt;&lt;/w:p&gt;&lt;w:sectPr wsp:rrrrrrr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7" o:title="" chromakey="white"/>
          </v:shape>
        </w:pict>
      </w:r>
      <w:r>
        <w:rPr>
          <w:lang w:val="en-IN" w:eastAsia="ja-JP"/>
        </w:rPr>
        <w:instrText xml:space="preserve"> </w:instrText>
      </w:r>
      <w:r>
        <w:rPr>
          <w:lang w:val="en-IN" w:eastAsia="ja-JP"/>
        </w:rPr>
        <w:fldChar w:fldCharType="end"/>
      </w:r>
    </w:p>
    <w:p w14:paraId="09E02C11" w14:textId="77777777" w:rsidR="00C257C6" w:rsidRDefault="00C257C6" w:rsidP="00C257C6">
      <w:pPr>
        <w:pStyle w:val="B1"/>
        <w:ind w:leftChars="242" w:left="566" w:hangingChars="41" w:hanging="82"/>
        <w:rPr>
          <w:lang w:val="en-US" w:eastAsia="ja-JP"/>
        </w:rPr>
      </w:pPr>
      <w:r w:rsidRPr="002C2D68">
        <w:rPr>
          <w:rFonts w:eastAsia="Cambria Math" w:hAnsi="Cambria Math" w:cs="Cambria Math"/>
          <w:lang w:val="en-US" w:eastAsia="zh-CN"/>
        </w:rPr>
        <w:fldChar w:fldCharType="begin"/>
      </w:r>
      <w:r w:rsidRPr="002C2D68">
        <w:rPr>
          <w:rFonts w:eastAsia="Cambria Math" w:hAnsi="Cambria Math" w:cs="Cambria Math"/>
          <w:lang w:val="en-US" w:eastAsia="zh-CN"/>
        </w:rPr>
        <w:instrText xml:space="preserve"> QUOTE </w:instrText>
      </w:r>
      <w:r w:rsidR="0028064F">
        <w:rPr>
          <w:position w:val="-14"/>
        </w:rPr>
        <w:pict w14:anchorId="349F7C91">
          <v:shape id="_x0000_i1038" type="#_x0000_t75" style="width:270.7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140&quot; aml:createdate=&quot;2023-09-14T15:44:00Z&quot;&gt;&lt;aml:content&gt;&lt;w:rPr&gt;&lt;w:rFonts w:ascii=&quot;Cambria Math&quot; w:fareast=&quot;Cambria Mathrrrrrrr&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a?‘&quot;/&gt;&lt;m:limLoc m:val=&quot;undOvr&quot;/&gt;&lt;m:supHide m:val=&quot;t1h&quot;&quot;/ &gt;w&lt;:mh: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instrText xml:space="preserve"> </w:instrText>
      </w:r>
      <w:r w:rsidRPr="002C2D68">
        <w:rPr>
          <w:rFonts w:eastAsia="Cambria Math" w:hAnsi="Cambria Math" w:cs="Cambria Math"/>
          <w:lang w:val="en-US" w:eastAsia="zh-CN"/>
        </w:rPr>
        <w:fldChar w:fldCharType="separate"/>
      </w:r>
      <w:r w:rsidR="00BA3BC0">
        <w:rPr>
          <w:position w:val="-14"/>
        </w:rPr>
        <w:pict w14:anchorId="657A93ED">
          <v:shape id="_x0000_i1039" type="#_x0000_t75" style="width:270.7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944F3&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8944F3&quot; wsp:rsidP=&quot;008944F3&quot;&gt;&lt;m:oMathPara&gt;&lt;m:oMath&gt;&lt;m:r&gt;&lt;aml:annotation aml:id=&quot;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PDU&lt;/m:t&gt;&lt;/aml:content&gt;&lt;/aml:annotation&gt;&lt;/m:r&gt;&lt;m:r&gt;&lt;aml:annotation aml:id=&quot;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EstSR&lt;/m:t&gt;&lt;/aml:content&gt;&lt;/aml:annotation&gt;&lt;/m:r&gt;&lt;m:r&gt;&lt;aml:annotation aml:id=&quot;2&quot; w:type=&quot;Word.Insertion&quot; aml:author=&quot;140&quot; aml:createdate=&quot;2023-09-14T15:44: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3&quot; w:type=&quot;Word.Insertion&quot; aml:author=&quot;140&quot; aml:createdate=&quot;2023-09-14T15:44: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4&quot; w:type=&quot;Word.Insertion&quot; aml:author=&quot;140&quot; aml:createdate=&quot;2023-09-14T15:44:00Z&quot;&gt;&lt;aml:content&gt;&lt;w:rPr&gt;&lt;w:rFonts w:ascii=&quot;Cambria Math&quot; w:fareast=&quot;Cambria Mathrrrrrrr&quot; w:h-ansi=&quot;Cambria Math&quot; w:cs=&quot;Cambria Math&quot;/&gt;&lt;wx:font wx:val=&quot;Cambria Math&quot;/&gt;&lt;w:lang w:fareast=&quot;ZH-CN&quot;/&gt;&lt;/w:rPr&gt;&lt;/aml:content&gt;&lt;/aml:annotation&gt;&lt;/m:ctrlPr&gt;&lt;/m:naryPr&gt;&lt;m:sub&gt;&lt;m:r&gt;&lt;aml:annotation aml:id=&quot;5&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6&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7&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Succ.InternalgroupID&lt;/m:t&gt;&lt;/aml:content&gt;&lt;/aml:annotation&gt;&lt;/m:r&gt;&lt;/m:e&gt;&lt;/m:nary&gt;&lt;m:ctrlPr&gt;&lt;aml:annotation aml:id=&quot;8&quot; w:type=&quot;Word.Insertion&quot; aml:author=&quot;140&quot; aml:createdate=&quot;2023-09-14T15:44: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nary&gt;&lt;m:naryPr&gt;&lt;m:chr m:val=&quot;a?‘&quot;/&gt;&lt;m:limLoc m:val=&quot;undOvr&quot;/&gt;&lt;m:supHide m:val=&quot;t1h&quot;&quot;/ &gt;w&lt;:mh:ctrlPr&gt;&lt;aml:annotation aml:id=&quot;9&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10&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11&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val=&quot;EN-US&quot; w:fareast=&quot;ZH-CN&quot;/&gt;&lt;/w:rPr&gt;&lt;m:t&gt;SM.Pdu&lt;/m:t&gt;&lt;/aml:content&gt;&lt;/aml:annotation&gt;&lt;/m:r&gt;&lt;m:r&gt;&lt;aml:annotation aml:id=&quot;12&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SessionCreationReq.Internalgroup&lt;/m:t&gt;&lt;/aml:content&gt;&lt;/aml:annotation&gt;&lt;/m:r&gt;&lt;/m:e&gt;&lt;/m:nary&gt;&lt;m:r&gt;&lt;aml:annotation aml:id=&quot;13&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m:t&gt;ID&lt;/m:t&gt;&lt;/aml:content&gt;&lt;/aml:annotation&gt;&lt;/m:r&gt;&lt;m:ctrlPr&gt;&lt;aml:annotation aml:id=&quot;14&quot; w:type=&quot;Word.Insertion&quot; aml:author=&quot;140&quot; aml:createdate=&quot;2023-09-14T15:44: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sidRPr="002C2D68">
        <w:rPr>
          <w:rFonts w:eastAsia="Cambria Math" w:hAnsi="Cambria Math" w:cs="Cambria Math"/>
          <w:lang w:val="en-US" w:eastAsia="zh-CN"/>
        </w:rPr>
        <w:fldChar w:fldCharType="end"/>
      </w:r>
      <w:r>
        <w:rPr>
          <w:rFonts w:eastAsia="Cambria Math" w:hAnsi="Cambria Math" w:cs="Cambria Math" w:hint="eastAsia"/>
          <w:lang w:val="en-US" w:eastAsia="zh-CN"/>
        </w:rPr>
        <w:t xml:space="preserve">  *100</w:t>
      </w:r>
    </w:p>
    <w:p w14:paraId="78074098" w14:textId="77777777" w:rsidR="00C257C6" w:rsidRDefault="00C257C6" w:rsidP="00C257C6">
      <w:pPr>
        <w:pStyle w:val="B1"/>
        <w:rPr>
          <w:lang w:val="en-IN" w:eastAsia="ja-JP"/>
        </w:rPr>
      </w:pPr>
    </w:p>
    <w:p w14:paraId="4945FECE" w14:textId="77777777" w:rsidR="00C257C6" w:rsidRDefault="00C257C6" w:rsidP="00C257C6">
      <w:pPr>
        <w:pStyle w:val="B1"/>
      </w:pPr>
      <w:r>
        <w:t>d)</w:t>
      </w:r>
      <w:r>
        <w:tab/>
        <w:t>NetworkSlice.</w:t>
      </w:r>
    </w:p>
    <w:p w14:paraId="1D4CFAC8" w14:textId="77777777" w:rsidR="00C257C6" w:rsidRDefault="00C257C6" w:rsidP="00C257C6">
      <w:pPr>
        <w:pStyle w:val="B1"/>
      </w:pPr>
    </w:p>
    <w:p w14:paraId="2D3D8B3F" w14:textId="77777777" w:rsidR="00C257C6" w:rsidRPr="00F54D87" w:rsidRDefault="00C257C6" w:rsidP="00C257C6">
      <w:pPr>
        <w:pStyle w:val="30"/>
        <w:rPr>
          <w:lang w:val="en-US"/>
        </w:rPr>
      </w:pPr>
      <w:bookmarkStart w:id="152" w:name="_Toc202522485"/>
      <w:r w:rsidRPr="00F54D87">
        <w:rPr>
          <w:lang w:val="de-DE"/>
        </w:rPr>
        <w:t>6.</w:t>
      </w:r>
      <w:r>
        <w:rPr>
          <w:lang w:val="de-DE"/>
        </w:rPr>
        <w:t>2</w:t>
      </w:r>
      <w:r w:rsidRPr="00F54D87">
        <w:rPr>
          <w:lang w:val="de-DE"/>
        </w:rPr>
        <w:t>.</w:t>
      </w:r>
      <w:r>
        <w:rPr>
          <w:lang w:val="de-DE"/>
        </w:rPr>
        <w:t>13</w:t>
      </w:r>
      <w:r w:rsidRPr="00F54D87">
        <w:rPr>
          <w:lang w:val="de-DE"/>
        </w:rPr>
        <w:tab/>
      </w:r>
      <w:r w:rsidRPr="00F54D87">
        <w:rPr>
          <w:szCs w:val="24"/>
          <w:lang w:val="de-DE"/>
        </w:rPr>
        <w:t>Positive</w:t>
      </w:r>
      <w:r w:rsidRPr="00F54D87">
        <w:rPr>
          <w:szCs w:val="24"/>
          <w:lang w:val="en-US"/>
        </w:rPr>
        <w:t xml:space="preserve"> Paging Rate</w:t>
      </w:r>
      <w:bookmarkEnd w:id="152"/>
    </w:p>
    <w:p w14:paraId="2D13B965" w14:textId="77777777" w:rsidR="00C257C6" w:rsidRDefault="00C257C6" w:rsidP="00C257C6">
      <w:pPr>
        <w:pStyle w:val="B1"/>
        <w:jc w:val="both"/>
      </w:pPr>
      <w:r>
        <w:t>a)</w:t>
      </w:r>
      <w:r>
        <w:tab/>
        <w:t>AMFPositivePagingRate</w:t>
      </w:r>
      <w:r>
        <w:rPr>
          <w:rFonts w:hint="eastAsia"/>
          <w:lang w:eastAsia="zh-CN"/>
        </w:rPr>
        <w:t>.</w:t>
      </w:r>
    </w:p>
    <w:p w14:paraId="68BC126F" w14:textId="45392FDF" w:rsidR="00C257C6" w:rsidRDefault="00C257C6" w:rsidP="00C257C6">
      <w:pPr>
        <w:pStyle w:val="B1"/>
        <w:jc w:val="both"/>
        <w:rPr>
          <w:ins w:id="153" w:author="tianzhuoyuan" w:date="2025-08-08T21:08:00Z"/>
          <w:lang w:eastAsia="zh-CN"/>
        </w:rPr>
      </w:pPr>
      <w:r>
        <w:t>b)</w:t>
      </w:r>
      <w:r>
        <w:tab/>
        <w:t>The KPI describes the positive paging rate, i.e. the amount of paging requests that result in UEs transitioning from triggering a mobile terminated call (thus moving from Idle</w:t>
      </w:r>
      <w:r>
        <w:rPr>
          <w:lang w:val="en-US"/>
        </w:rPr>
        <w:t>/</w:t>
      </w:r>
      <w:r>
        <w:t xml:space="preserve">Inactive to Connected Mode), w.r.t total number of paging requests. When Combined with </w:t>
      </w:r>
      <m:oMath>
        <m:r>
          <m:rPr>
            <m:sty m:val="p"/>
          </m:rPr>
          <w:rPr>
            <w:rFonts w:ascii="Cambria Math" w:hAnsi="Cambria Math"/>
          </w:rPr>
          <m:t>PagingDiscardRate_DU</m:t>
        </m:r>
      </m:oMath>
      <w:r>
        <w:t xml:space="preserve">, </w:t>
      </w:r>
      <m:oMath>
        <m:r>
          <m:rPr>
            <m:sty m:val="p"/>
          </m:rPr>
          <w:rPr>
            <w:rFonts w:ascii="Cambria Math" w:hAnsi="Cambria Math"/>
          </w:rPr>
          <m:t xml:space="preserve">RANPagingDiscardRate_CU </m:t>
        </m:r>
      </m:oMath>
      <w:r>
        <w:t xml:space="preserve">and </w:t>
      </w:r>
      <m:oMath>
        <m:r>
          <m:rPr>
            <m:sty m:val="p"/>
          </m:rPr>
          <w:rPr>
            <w:rFonts w:ascii="Cambria Math" w:hAnsi="Cambria Math"/>
          </w:rPr>
          <m:t>CNPagingDiscardRate_CU</m:t>
        </m:r>
      </m:oMath>
      <w:r>
        <w:t xml:space="preserve"> (from all CUs, and their respective DUs, belonging to the same AMF), this ratio will be used to quantify the impact of false paging occasions, i.e. paging occasions that do not result in a UEs triggering mobile terminated calls, on network side paging resource utilisation as well as on UE’s power consumption : low rates will imply non optimal network resource utilisation and high UE wake up rate (wake up here is defined by Idle/Inactive to Connected mode transition) or equivalently higher UE power consumption. </w:t>
      </w:r>
      <w:del w:id="154" w:author="tianzhuoyuan" w:date="2025-08-08T21:09:00Z">
        <w:r w:rsidDel="004F79DA">
          <w:delText xml:space="preserve">This KPI </w:delText>
        </w:r>
        <w:r w:rsidDel="004F79DA">
          <w:rPr>
            <w:lang w:eastAsia="zh-CN"/>
          </w:rPr>
          <w:delText>is a percentage. The KPI type is RATIO.</w:delText>
        </w:r>
      </w:del>
    </w:p>
    <w:p w14:paraId="5792FCBB" w14:textId="32D6BA0C" w:rsidR="004F79DA" w:rsidRDefault="004F79DA" w:rsidP="004F79DA">
      <w:pPr>
        <w:pStyle w:val="B1"/>
        <w:rPr>
          <w:ins w:id="155" w:author="tianzhuoyuan" w:date="2025-08-08T21:08:00Z"/>
          <w:lang w:eastAsia="zh-CN"/>
        </w:rPr>
      </w:pPr>
      <w:ins w:id="156" w:author="tianzhuoyuan" w:date="2025-08-08T21:08:00Z">
        <w:r>
          <w:rPr>
            <w:lang w:eastAsia="zh-CN"/>
          </w:rPr>
          <w:t>b-1)</w:t>
        </w:r>
        <w:r>
          <w:rPr>
            <w:lang w:eastAsia="zh-CN"/>
          </w:rPr>
          <w:tab/>
        </w:r>
      </w:ins>
      <w:ins w:id="157" w:author="H02" w:date="2025-08-28T04:10:00Z">
        <w:r w:rsidR="00CC3C3F">
          <w:rPr>
            <w:lang w:eastAsia="zh-CN"/>
          </w:rPr>
          <w:t xml:space="preserve">Integer, </w:t>
        </w:r>
      </w:ins>
      <w:ins w:id="158" w:author="tianzhuoyuan" w:date="2025-08-08T21:08:00Z">
        <w:r w:rsidRPr="00764497">
          <w:rPr>
            <w:lang w:eastAsia="zh-CN"/>
          </w:rPr>
          <w:t>percentage</w:t>
        </w:r>
      </w:ins>
    </w:p>
    <w:p w14:paraId="0405F543" w14:textId="2A1FA987" w:rsidR="004F79DA" w:rsidRDefault="004F79DA" w:rsidP="004F79DA">
      <w:pPr>
        <w:pStyle w:val="B1"/>
        <w:rPr>
          <w:lang w:eastAsia="zh-CN"/>
        </w:rPr>
      </w:pPr>
      <w:ins w:id="159" w:author="tianzhuoyuan" w:date="2025-08-08T21:08:00Z">
        <w:r>
          <w:t>b-2)</w:t>
        </w:r>
        <w:r>
          <w:tab/>
        </w:r>
        <w:r w:rsidRPr="00764497">
          <w:rPr>
            <w:lang w:eastAsia="zh-CN"/>
          </w:rPr>
          <w:t>RATIO</w:t>
        </w:r>
      </w:ins>
    </w:p>
    <w:p w14:paraId="121C15C0" w14:textId="77777777" w:rsidR="00C257C6" w:rsidRDefault="00C257C6" w:rsidP="00C257C6">
      <w:pPr>
        <w:pStyle w:val="B1"/>
        <w:jc w:val="both"/>
      </w:pPr>
      <w:r>
        <w:t>c)</w:t>
      </w:r>
      <w:r>
        <w:tab/>
        <w:t>Below is the equation for AMFPositivePagingRate:</w:t>
      </w:r>
    </w:p>
    <w:p w14:paraId="5A7B3007" w14:textId="101E17C6" w:rsidR="00C257C6" w:rsidRPr="00C257C6" w:rsidRDefault="00C257C6" w:rsidP="00C257C6">
      <w:pPr>
        <w:pStyle w:val="B1"/>
        <w:jc w:val="center"/>
      </w:pPr>
      <m:oMathPara>
        <m:oMath>
          <m:r>
            <m:rPr>
              <m:sty m:val="p"/>
            </m:rPr>
            <w:rPr>
              <w:rFonts w:ascii="Cambria Math" w:hAnsi="Cambria Math"/>
            </w:rPr>
            <m:t>AMFPositivePagingRate</m:t>
          </m:r>
          <m:r>
            <m:rPr>
              <m:sty m:val="p"/>
            </m:rPr>
            <w:rPr>
              <w:rFonts w:ascii="Cambria Math"/>
            </w:rPr>
            <m:t>=</m:t>
          </m:r>
          <m:f>
            <m:fPr>
              <m:ctrlPr>
                <w:rPr>
                  <w:rFonts w:ascii="Cambria Math" w:hAnsi="Cambria Math"/>
                </w:rPr>
              </m:ctrlPr>
            </m:fPr>
            <m:num>
              <m:r>
                <m:rPr>
                  <m:sty m:val="p"/>
                </m:rPr>
                <w:rPr>
                  <w:rFonts w:ascii="Cambria Math" w:hAnsi="Cambria Math"/>
                  <w:snapToGrid w:val="0"/>
                </w:rPr>
                <m:t>MM.Paging5GSucc</m:t>
              </m:r>
            </m:num>
            <m:den>
              <m:r>
                <m:rPr>
                  <m:sty m:val="p"/>
                </m:rPr>
                <w:rPr>
                  <w:rFonts w:ascii="Cambria Math" w:hAnsi="Cambria Math"/>
                  <w:snapToGrid w:val="0"/>
                </w:rPr>
                <m:t>MM.Paging5GReq</m:t>
              </m:r>
            </m:den>
          </m:f>
          <m:r>
            <m:rPr>
              <m:sty m:val="p"/>
            </m:rPr>
            <w:rPr>
              <w:rFonts w:ascii="Cambria Math" w:hAnsi="Cambria Math" w:cs="Cambria Math"/>
            </w:rPr>
            <m:t>*</m:t>
          </m:r>
          <m:r>
            <m:rPr>
              <m:sty m:val="p"/>
            </m:rPr>
            <w:rPr>
              <w:rFonts w:ascii="Cambria Math"/>
            </w:rPr>
            <m:t>100%</m:t>
          </m:r>
        </m:oMath>
      </m:oMathPara>
    </w:p>
    <w:p w14:paraId="42EE6F1C" w14:textId="64470648" w:rsidR="00C257C6" w:rsidRPr="00F54D87" w:rsidRDefault="00C257C6" w:rsidP="00C257C6">
      <w:pPr>
        <w:pStyle w:val="B1"/>
        <w:rPr>
          <w:lang w:val="en-US"/>
        </w:rPr>
      </w:pPr>
      <w:r w:rsidRPr="001F6EFD">
        <w:t>Measurement names</w:t>
      </w:r>
      <w:r>
        <w:t xml:space="preserve">: </w:t>
      </w:r>
      <m:oMath>
        <m:r>
          <m:rPr>
            <m:sty m:val="p"/>
          </m:rPr>
          <w:rPr>
            <w:rFonts w:ascii="Cambria Math" w:hAnsi="Cambria Math"/>
            <w:snapToGrid w:val="0"/>
          </w:rPr>
          <m:t>MM.Paging5GSucc</m:t>
        </m:r>
        <m:r>
          <m:rPr>
            <m:sty m:val="p"/>
          </m:rPr>
          <w:rPr>
            <w:rFonts w:ascii="Cambria Math" w:hAnsi="Cambria Math"/>
            <w:sz w:val="21"/>
            <w:szCs w:val="22"/>
            <w:lang w:val="en-US"/>
          </w:rPr>
          <m:t xml:space="preserve">,  </m:t>
        </m:r>
        <m:r>
          <m:rPr>
            <m:sty m:val="p"/>
          </m:rPr>
          <w:rPr>
            <w:rFonts w:ascii="Cambria Math" w:hAnsi="Cambria Math"/>
            <w:snapToGrid w:val="0"/>
          </w:rPr>
          <m:t>MM.Paging5GReq</m:t>
        </m:r>
      </m:oMath>
    </w:p>
    <w:p w14:paraId="50295498" w14:textId="77777777" w:rsidR="00C257C6" w:rsidRPr="00F54D87" w:rsidRDefault="00C257C6" w:rsidP="00C257C6">
      <w:pPr>
        <w:pStyle w:val="B1"/>
        <w:jc w:val="both"/>
      </w:pPr>
      <w:r>
        <w:t>d)</w:t>
      </w:r>
      <w:r>
        <w:tab/>
        <w:t>AMF.</w:t>
      </w:r>
    </w:p>
    <w:p w14:paraId="5C9F39BD" w14:textId="77777777" w:rsidR="00C257C6" w:rsidRPr="00EF2CB4" w:rsidRDefault="00C257C6" w:rsidP="00C257C6">
      <w:pPr>
        <w:pStyle w:val="30"/>
        <w:rPr>
          <w:rFonts w:eastAsia="Calibri"/>
        </w:rPr>
      </w:pPr>
      <w:bookmarkStart w:id="160" w:name="_Toc202522486"/>
      <w:r w:rsidRPr="00EF2CB4">
        <w:rPr>
          <w:rFonts w:eastAsia="Calibri"/>
        </w:rPr>
        <w:t>6.2.</w:t>
      </w:r>
      <w:r>
        <w:rPr>
          <w:rFonts w:eastAsia="Calibri"/>
        </w:rPr>
        <w:t>14</w:t>
      </w:r>
      <w:r w:rsidRPr="00EF2CB4">
        <w:rPr>
          <w:rFonts w:eastAsia="Calibri"/>
        </w:rPr>
        <w:tab/>
        <w:t>PDU Session Per Establishment Request Rate.</w:t>
      </w:r>
      <w:bookmarkEnd w:id="160"/>
    </w:p>
    <w:p w14:paraId="6376DE6D" w14:textId="77777777" w:rsidR="00C257C6" w:rsidRPr="00EF2CB4" w:rsidRDefault="00C257C6" w:rsidP="00C257C6">
      <w:pPr>
        <w:pStyle w:val="B1"/>
        <w:rPr>
          <w:rFonts w:eastAsia="Calibri"/>
        </w:rPr>
      </w:pPr>
      <w:r w:rsidRPr="00EF2CB4">
        <w:rPr>
          <w:rFonts w:eastAsia="Calibri"/>
        </w:rPr>
        <w:t>a)</w:t>
      </w:r>
      <w:r w:rsidRPr="00EF2CB4">
        <w:rPr>
          <w:rFonts w:eastAsia="Calibri"/>
        </w:rPr>
        <w:tab/>
        <w:t xml:space="preserve">PDUSessionEstablishRatePerReqType </w:t>
      </w:r>
    </w:p>
    <w:p w14:paraId="623FE279" w14:textId="01A10A1F" w:rsidR="00C257C6" w:rsidRDefault="00C257C6" w:rsidP="00C257C6">
      <w:pPr>
        <w:pStyle w:val="B1"/>
        <w:rPr>
          <w:ins w:id="161" w:author="tianzhuoyuan" w:date="2025-08-08T21:09:00Z"/>
          <w:rFonts w:eastAsia="Calibri"/>
        </w:rPr>
      </w:pPr>
      <w:r w:rsidRPr="00EF2CB4">
        <w:rPr>
          <w:rFonts w:eastAsia="Calibri"/>
        </w:rPr>
        <w:lastRenderedPageBreak/>
        <w:t>b)</w:t>
      </w:r>
      <w:r w:rsidRPr="00EF2CB4">
        <w:rPr>
          <w:rFonts w:eastAsia="Calibri"/>
        </w:rPr>
        <w:tab/>
        <w:t>This metric shows the percentage of PDU establishment requests, per PDU Request Type, w.r.t all PDU establishment requests that a AMF receives from all UEs it serves.</w:t>
      </w:r>
    </w:p>
    <w:p w14:paraId="7D0E3B0F" w14:textId="737219E5" w:rsidR="004F79DA" w:rsidRDefault="004F79DA" w:rsidP="004F79DA">
      <w:pPr>
        <w:pStyle w:val="B1"/>
        <w:rPr>
          <w:ins w:id="162" w:author="tianzhuoyuan" w:date="2025-08-08T21:09:00Z"/>
          <w:lang w:eastAsia="zh-CN"/>
        </w:rPr>
      </w:pPr>
      <w:ins w:id="163" w:author="tianzhuoyuan" w:date="2025-08-08T21:09:00Z">
        <w:r>
          <w:rPr>
            <w:lang w:eastAsia="zh-CN"/>
          </w:rPr>
          <w:t>b-1)</w:t>
        </w:r>
        <w:r>
          <w:rPr>
            <w:lang w:eastAsia="zh-CN"/>
          </w:rPr>
          <w:tab/>
        </w:r>
      </w:ins>
      <w:ins w:id="164" w:author="H02" w:date="2025-08-28T04:10:00Z">
        <w:r w:rsidR="00A82B99">
          <w:rPr>
            <w:lang w:eastAsia="zh-CN"/>
          </w:rPr>
          <w:t xml:space="preserve">Integer, </w:t>
        </w:r>
      </w:ins>
      <w:ins w:id="165" w:author="tianzhuoyuan" w:date="2025-08-08T21:09:00Z">
        <w:r w:rsidRPr="00764497">
          <w:rPr>
            <w:lang w:eastAsia="zh-CN"/>
          </w:rPr>
          <w:t>percentage</w:t>
        </w:r>
      </w:ins>
    </w:p>
    <w:p w14:paraId="1A0DEC5B" w14:textId="3E0C620D" w:rsidR="004F79DA" w:rsidRPr="004F79DA" w:rsidRDefault="004F79DA" w:rsidP="004F79DA">
      <w:pPr>
        <w:pStyle w:val="B1"/>
        <w:rPr>
          <w:lang w:eastAsia="zh-CN"/>
        </w:rPr>
      </w:pPr>
      <w:ins w:id="166" w:author="tianzhuoyuan" w:date="2025-08-08T21:09:00Z">
        <w:r>
          <w:t>b-2)</w:t>
        </w:r>
        <w:r>
          <w:tab/>
        </w:r>
        <w:r w:rsidRPr="00764497">
          <w:rPr>
            <w:lang w:eastAsia="zh-CN"/>
          </w:rPr>
          <w:t>RATIO</w:t>
        </w:r>
      </w:ins>
    </w:p>
    <w:p w14:paraId="47E024DB" w14:textId="77777777" w:rsidR="00C257C6" w:rsidRPr="00EF2CB4" w:rsidRDefault="00C257C6" w:rsidP="00C257C6">
      <w:pPr>
        <w:pStyle w:val="B1"/>
        <w:rPr>
          <w:rFonts w:eastAsia="Calibri"/>
        </w:rPr>
      </w:pPr>
      <w:r w:rsidRPr="00EF2CB4">
        <w:rPr>
          <w:rFonts w:eastAsia="Calibri"/>
        </w:rPr>
        <w:t>c)</w:t>
      </w:r>
      <w:r w:rsidRPr="00EF2CB4">
        <w:rPr>
          <w:rFonts w:eastAsia="Calibri"/>
        </w:rPr>
        <w:tab/>
        <w:t>To measure the percentage of PDU establishment requests, per PDU Request Type:</w:t>
      </w:r>
    </w:p>
    <w:p w14:paraId="7CF2CAC9" w14:textId="77777777" w:rsidR="00C257C6" w:rsidRPr="00EF2CB4" w:rsidRDefault="00BA3BC0" w:rsidP="00C257C6">
      <w:pPr>
        <w:pStyle w:val="B2"/>
        <w:rPr>
          <w:rFonts w:eastAsia="Calibri"/>
        </w:rPr>
      </w:pPr>
      <w:r>
        <w:rPr>
          <w:rFonts w:eastAsia="Calibri"/>
        </w:rPr>
        <w:pict w14:anchorId="21F8E742">
          <v:shape id="_x0000_i1040" type="#_x0000_t75" style="width:414.75pt;height:2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9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wUA80K2qy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194E&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26194E&quot; wsp:rsidRPr=&quot;0026194E&quot; wsp:rsidRDefault=&quot;0026194E&quot; wsp:rsidP=&quot;0026194E&quot;&gt;&lt;m:oMathPara&gt;&lt;m:oMath&gt;&lt;m:r&gt;&lt;aml:annotation aml:id=&quot;0&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PDUSessionEstablishRatePerReqType.I=100*&lt;/m:t&gt;&lt;/aml:content&gt;&lt;/aml:annotation&gt;&lt;/m:r&gt;&lt;m:f&gt;&lt;m:fPr&gt;&lt;m:ctrlPr&gt;&lt;aml:annotation aml:id=&quot;1&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fPr&gt;&lt;m:num&gt;&lt;m:r&gt;&lt;aml:annotation aml:id=&quot;2&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 &lt;/m:t&gt;&lt;/aml:content&gt;&lt;/aml:annotation&gt;&lt;/m:r&gt;&lt;/m:num&gt;&lt;m:den&gt;&lt;m:sSub&gt;&lt;m:sSubPr&gt;&lt;m:ctrlPr&gt;&lt;aml:annotation aml:id=&quot;3&quot; w:type=&quot;Word.Insertion&quot; aml:author=&quot;MCC: CR0192r1&quot; aml:createdate=&quot;2024-07-03T11:16:00Z&quot;&gt;&lt;aml:content&gt;&lt;w:rPr&gt;&lt;w:rFonts w:ascii=&quot;Cambria Math&quot; w:fareast=&quot;Calibri&quot; w:h-ansi=&quot;Cambria Math&quot; w:cs=&quot;Arial&quot;/&gt;&lt;wx:font wx:val=&quot;Cambria Math&quot;/&gt;&lt;w:kern w:val=&quot;2&quot;/&gt;&lt;w:sz w:val=&quot;24&quot;/&gt;&lt;w:sz-cs w:val=&quot;24&quot;/&gt;&lt;/w:rPr&gt;&lt;/aml:content&gt;&lt;/aml:annotation&gt;&lt;/m:ctrlPr&gt;&lt;/m:sSubPr&gt;&lt;m:e&gt;&lt;m:r&gt;&lt;aml:annotation aml:id=&quot;4&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I?&lt;/m:t&gt;&lt;/aml:content&gt;&lt;/aml:annotation&gt;&lt;/m:r&gt;&lt;/m:e&gt;&lt;m:sub&gt;&lt;m:r&gt;&lt;aFml:annotation aml:id=&quot;5&quot; w:type=&quot;Word.Insertion&quot; aml:author=&quot;MCC: CR0192r1&quot; aml:createdate=&quot;2024-07-03T11:16:00Z&quot;&gt;&lt;aml:content&gt;&lt;w:rPr&gt;&lt;w:rFonts w:ascii=&quot;Cambria Math&quot; w:fareast=&quot;Calibri&quot; w:h-ansi=&quot;Cambria Math&quot; w:cs=&quot;Arial&quot;/&gt;&lt;wx:font wx:val=&quot;Cambria Math&quot;/&gt;&lt;w:i/&gt;&lt;w:kern w:val=&quot;2&quot;/&gt;&lt;w:sz w:val=&quot;24&quot;/&gt;&lt;w:sz-cs w:val=&quot;24&quot;/&gt;&lt;/w:rPr&gt;&lt;m:t&gt;I&lt;/m:t&gt;&lt;/aml:content&gt;&lt;/aml:annotation&gt;&lt;/m:r&gt;&lt;/m:sub&gt;&lt;/m:sSub&gt;&lt;m:r&gt;&lt;aml:annotation aml:id=&quot;6&quot; w:type=&quot;Word.Insertion&quot; aml:author=&quot;MCC: CR0192r1&quot; aml:createdate=&quot;2024-07-03T11:16:00Z&quot;&gt;&lt;aml:content&gt;&lt;m:rPr&gt;&lt;m:sty m:val=&quot;p&quot;/&gt;&lt;/m:rPr&gt;&lt;w:rPr&gt;&lt;w:rFonts w:ascii=&quot;Cambria Math&quot; w:fareast=&quot;Calibri&quot; w:h-ansi=&quot;Cambria Math&quot; w:cs=&quot;Arial&quot;/&gt;&lt;wx:font wx:val=&quot;Cambria Math&quot;/&gt;&lt;w:kern w:val=&quot;2&quot;/&gt;&lt;w:sz w:val=&quot;24&quot;/&gt;&lt;w:sz-cs w:val=&quot;24&quot;/&gt;&lt;/w:rPr&gt;&lt;m:t&gt;SM.PDUSessionEstablishReq.I&lt;/m:t&gt;&lt;/aml:content&gt;&lt;/aml:annotation&gt;&lt;/m:r&gt;&lt;/m:den&gt;&lt;/m:f&gt;&lt;/m:oMath&gt;&lt;/m:oMathPara&gt;&lt;/w:p&gt;&lt;w:sectPr wsp:rsidR=&quot;00000000&quot; wsp:rsidRPr=&quot;0026194E&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p>
    <w:p w14:paraId="095A6A13" w14:textId="708F7F3B" w:rsidR="00C257C6" w:rsidRPr="00EF2CB4" w:rsidRDefault="00C257C6" w:rsidP="00C257C6">
      <w:pPr>
        <w:pStyle w:val="B2"/>
        <w:rPr>
          <w:rFonts w:eastAsia="Calibri"/>
        </w:rPr>
      </w:pPr>
      <w:r w:rsidRPr="00EF2CB4">
        <w:rPr>
          <w:rFonts w:eastAsia="Calibri"/>
        </w:rPr>
        <w:t xml:space="preserve">Measurement names: </w:t>
      </w:r>
      <m:oMath>
        <m:r>
          <m:rPr>
            <m:sty m:val="p"/>
          </m:rPr>
          <w:rPr>
            <w:rFonts w:ascii="Cambria Math" w:eastAsia="Calibri" w:hAnsi="Cambria Math" w:cs="Arial"/>
            <w:kern w:val="2"/>
            <w:sz w:val="24"/>
            <w:szCs w:val="24"/>
          </w:rPr>
          <m:t xml:space="preserve">SM.PDUSessionEstablishReq.I </m:t>
        </m:r>
      </m:oMath>
      <w:r w:rsidRPr="00EF2CB4">
        <w:rPr>
          <w:rFonts w:eastAsia="Calibri"/>
        </w:rPr>
        <w:t xml:space="preserve">, </w:t>
      </w:r>
      <m:oMath>
        <m:r>
          <m:rPr>
            <m:sty m:val="p"/>
          </m:rPr>
          <w:rPr>
            <w:rFonts w:ascii="Cambria Math" w:eastAsia="Calibri" w:hAnsi="Cambria Math" w:cs="Arial"/>
            <w:kern w:val="2"/>
            <w:sz w:val="24"/>
            <w:szCs w:val="24"/>
          </w:rPr>
          <m:t>SM.PDUSessionEstablishReq.I</m:t>
        </m:r>
      </m:oMath>
      <w:r w:rsidRPr="00EF2CB4">
        <w:rPr>
          <w:rFonts w:eastAsia="Calibri"/>
        </w:rPr>
        <w:t xml:space="preserve"> </w:t>
      </w:r>
    </w:p>
    <w:p w14:paraId="6CA4017D" w14:textId="77777777" w:rsidR="00C257C6" w:rsidRPr="00EF2CB4" w:rsidRDefault="00C257C6" w:rsidP="00C257C6">
      <w:pPr>
        <w:pStyle w:val="B1"/>
        <w:rPr>
          <w:rFonts w:eastAsia="Calibri"/>
        </w:rPr>
      </w:pPr>
      <w:r w:rsidRPr="00EF2CB4">
        <w:rPr>
          <w:rFonts w:eastAsia="Calibri"/>
        </w:rPr>
        <w:t>d)</w:t>
      </w:r>
      <w:r w:rsidRPr="00EF2CB4">
        <w:rPr>
          <w:rFonts w:eastAsia="Calibri"/>
        </w:rPr>
        <w:tab/>
        <w:t>AMFFunction</w:t>
      </w:r>
    </w:p>
    <w:p w14:paraId="6ADA0727" w14:textId="77777777" w:rsidR="00C257C6" w:rsidRPr="00EF2CB4" w:rsidRDefault="00C257C6" w:rsidP="00C257C6">
      <w:pPr>
        <w:pStyle w:val="30"/>
        <w:rPr>
          <w:rFonts w:eastAsia="Calibri"/>
        </w:rPr>
      </w:pPr>
      <w:bookmarkStart w:id="167" w:name="_Toc202522487"/>
      <w:r w:rsidRPr="00EF2CB4">
        <w:rPr>
          <w:rFonts w:eastAsia="Calibri"/>
        </w:rPr>
        <w:t>6.2.</w:t>
      </w:r>
      <w:r>
        <w:rPr>
          <w:rFonts w:eastAsia="Calibri"/>
        </w:rPr>
        <w:t>15</w:t>
      </w:r>
      <w:r w:rsidRPr="00EF2CB4">
        <w:rPr>
          <w:rFonts w:eastAsia="Calibri"/>
        </w:rPr>
        <w:tab/>
        <w:t>PDU Session Per Establishment Request Reject Rate,.</w:t>
      </w:r>
      <w:bookmarkEnd w:id="167"/>
    </w:p>
    <w:p w14:paraId="49514EFD" w14:textId="77777777" w:rsidR="00C257C6" w:rsidRPr="00EF2CB4" w:rsidRDefault="00C257C6" w:rsidP="00C257C6">
      <w:pPr>
        <w:pStyle w:val="B1"/>
        <w:rPr>
          <w:rFonts w:eastAsia="Calibri"/>
        </w:rPr>
      </w:pPr>
      <w:r w:rsidRPr="00EF2CB4">
        <w:rPr>
          <w:rFonts w:eastAsia="Calibri"/>
        </w:rPr>
        <w:t>a)</w:t>
      </w:r>
      <w:r w:rsidRPr="00EF2CB4">
        <w:rPr>
          <w:rFonts w:eastAsia="Calibri"/>
        </w:rPr>
        <w:tab/>
        <w:t>PDUSessionRejectRateReqType</w:t>
      </w:r>
    </w:p>
    <w:p w14:paraId="4F50286F" w14:textId="56C7A01C" w:rsidR="00C257C6" w:rsidRDefault="00C257C6" w:rsidP="00C257C6">
      <w:pPr>
        <w:pStyle w:val="B1"/>
        <w:rPr>
          <w:ins w:id="168" w:author="tianzhuoyuan" w:date="2025-08-08T21:09:00Z"/>
          <w:rFonts w:eastAsia="Calibri"/>
        </w:rPr>
      </w:pPr>
      <w:r w:rsidRPr="00EF2CB4">
        <w:rPr>
          <w:rFonts w:eastAsia="Calibri"/>
        </w:rPr>
        <w:t>b)</w:t>
      </w:r>
      <w:r w:rsidRPr="00EF2CB4">
        <w:rPr>
          <w:rFonts w:eastAsia="Calibri"/>
        </w:rPr>
        <w:tab/>
        <w:t>This metric shows the percentage of PDU establishment requests that get rejected by the AMF, w.r.t all PDU establishment requests that the same AMF receives from all UEs it serves, broken down by PDU Request Type.</w:t>
      </w:r>
    </w:p>
    <w:p w14:paraId="6619BAFE" w14:textId="67D00CAA" w:rsidR="001A083C" w:rsidRDefault="001A083C" w:rsidP="001A083C">
      <w:pPr>
        <w:pStyle w:val="B1"/>
        <w:rPr>
          <w:ins w:id="169" w:author="tianzhuoyuan" w:date="2025-08-08T21:09:00Z"/>
          <w:lang w:eastAsia="zh-CN"/>
        </w:rPr>
      </w:pPr>
      <w:ins w:id="170" w:author="tianzhuoyuan" w:date="2025-08-08T21:09:00Z">
        <w:r>
          <w:rPr>
            <w:lang w:eastAsia="zh-CN"/>
          </w:rPr>
          <w:t>b-1)</w:t>
        </w:r>
        <w:r>
          <w:rPr>
            <w:lang w:eastAsia="zh-CN"/>
          </w:rPr>
          <w:tab/>
        </w:r>
      </w:ins>
      <w:ins w:id="171" w:author="H02" w:date="2025-08-28T04:10:00Z">
        <w:r w:rsidR="00FA25B3">
          <w:rPr>
            <w:lang w:eastAsia="zh-CN"/>
          </w:rPr>
          <w:t xml:space="preserve">Integer, </w:t>
        </w:r>
      </w:ins>
      <w:ins w:id="172" w:author="tianzhuoyuan" w:date="2025-08-08T21:09:00Z">
        <w:r w:rsidRPr="00764497">
          <w:rPr>
            <w:lang w:eastAsia="zh-CN"/>
          </w:rPr>
          <w:t>percentage</w:t>
        </w:r>
      </w:ins>
    </w:p>
    <w:p w14:paraId="435647E2" w14:textId="6BFE25EE" w:rsidR="001A083C" w:rsidRPr="001A083C" w:rsidRDefault="001A083C" w:rsidP="001A083C">
      <w:pPr>
        <w:pStyle w:val="B1"/>
        <w:rPr>
          <w:lang w:eastAsia="zh-CN"/>
        </w:rPr>
      </w:pPr>
      <w:ins w:id="173" w:author="tianzhuoyuan" w:date="2025-08-08T21:09:00Z">
        <w:r>
          <w:t>b-2)</w:t>
        </w:r>
        <w:r>
          <w:tab/>
        </w:r>
        <w:r w:rsidRPr="00764497">
          <w:rPr>
            <w:lang w:eastAsia="zh-CN"/>
          </w:rPr>
          <w:t>RATIO</w:t>
        </w:r>
      </w:ins>
    </w:p>
    <w:p w14:paraId="512C1313" w14:textId="77777777" w:rsidR="00C257C6" w:rsidRPr="00EF2CB4" w:rsidRDefault="00C257C6" w:rsidP="00C257C6">
      <w:pPr>
        <w:pStyle w:val="B1"/>
        <w:rPr>
          <w:rFonts w:eastAsia="Calibri"/>
        </w:rPr>
      </w:pPr>
      <w:r w:rsidRPr="00EF2CB4">
        <w:rPr>
          <w:rFonts w:eastAsia="Calibri"/>
        </w:rPr>
        <w:t>c)</w:t>
      </w:r>
      <w:r w:rsidRPr="00EF2CB4">
        <w:rPr>
          <w:rFonts w:eastAsia="Calibri"/>
        </w:rPr>
        <w:tab/>
        <w:t>To measure the PDU establishment request Reject rate, per PDU Request Type :</w:t>
      </w:r>
    </w:p>
    <w:p w14:paraId="22E49732" w14:textId="591AC3E9" w:rsidR="00C257C6" w:rsidRPr="00C257C6" w:rsidRDefault="00C257C6" w:rsidP="00C257C6">
      <w:pPr>
        <w:pStyle w:val="B2"/>
        <w:rPr>
          <w:rFonts w:eastAsia="Calibri"/>
        </w:rPr>
      </w:pPr>
      <m:oMathPara>
        <m:oMath>
          <m:r>
            <m:rPr>
              <m:sty m:val="p"/>
            </m:rPr>
            <w:rPr>
              <w:rFonts w:ascii="Cambria Math" w:eastAsia="Calibri" w:hAnsi="Cambria Math" w:cs="Arial"/>
              <w:kern w:val="2"/>
              <w:sz w:val="24"/>
              <w:szCs w:val="24"/>
            </w:rPr>
            <m:t xml:space="preserve">PDUSessionRejectRateReqType  </m:t>
          </m:r>
          <m:r>
            <m:rPr>
              <m:sty m:val="p"/>
            </m:rPr>
            <w:rPr>
              <w:rFonts w:ascii="Cambria Math" w:eastAsia="Calibri" w:hAnsi="Calibri" w:cs="Arial"/>
              <w:kern w:val="2"/>
              <w:sz w:val="24"/>
              <w:szCs w:val="24"/>
            </w:rPr>
            <m:t>=100</m:t>
          </m:r>
          <m:r>
            <m:rPr>
              <m:sty m:val="p"/>
            </m:rPr>
            <w:rPr>
              <w:rFonts w:ascii="Cambria Math" w:eastAsia="Calibri" w:hAnsi="Cambria Math" w:cs="Cambria Math"/>
              <w:kern w:val="2"/>
              <w:sz w:val="24"/>
              <w:szCs w:val="24"/>
            </w:rPr>
            <m:t>*</m:t>
          </m:r>
          <m:f>
            <m:fPr>
              <m:ctrlPr>
                <w:rPr>
                  <w:rFonts w:ascii="Cambria Math" w:eastAsia="Calibri" w:hAnsi="Cambria Math" w:cs="Arial"/>
                  <w:kern w:val="2"/>
                  <w:sz w:val="24"/>
                  <w:szCs w:val="24"/>
                </w:rPr>
              </m:ctrlPr>
            </m:fPr>
            <m:num>
              <m:r>
                <m:rPr>
                  <m:sty m:val="p"/>
                </m:rPr>
                <w:rPr>
                  <w:rFonts w:ascii="Cambria Math" w:eastAsia="Calibri" w:hAnsi="Calibri" w:cs="Arial"/>
                  <w:kern w:val="2"/>
                  <w:sz w:val="24"/>
                  <w:szCs w:val="24"/>
                </w:rPr>
                <m:t xml:space="preserve"> </m:t>
              </m:r>
              <m:r>
                <m:rPr>
                  <m:sty m:val="p"/>
                </m:rPr>
                <w:rPr>
                  <w:rFonts w:ascii="Cambria Math" w:eastAsia="Calibri" w:hAnsi="Cambria Math" w:cs="Arial"/>
                  <w:kern w:val="2"/>
                  <w:sz w:val="24"/>
                  <w:szCs w:val="24"/>
                </w:rPr>
                <m:t>SM.PDUSessionEstablishReject.I</m:t>
              </m:r>
            </m:num>
            <m:den>
              <m:r>
                <m:rPr>
                  <m:sty m:val="p"/>
                </m:rPr>
                <w:rPr>
                  <w:rFonts w:ascii="Cambria Math" w:eastAsia="Calibri" w:hAnsi="Cambria Math" w:cs="Arial"/>
                  <w:kern w:val="2"/>
                  <w:sz w:val="24"/>
                  <w:szCs w:val="24"/>
                </w:rPr>
                <m:t xml:space="preserve"> SM.PDUSessionEstablishReq.I </m:t>
              </m:r>
            </m:den>
          </m:f>
        </m:oMath>
      </m:oMathPara>
    </w:p>
    <w:p w14:paraId="36892418" w14:textId="1B812E5B" w:rsidR="00C257C6" w:rsidRPr="00EF2CB4" w:rsidRDefault="00C257C6" w:rsidP="00C257C6">
      <w:pPr>
        <w:pStyle w:val="B2"/>
        <w:rPr>
          <w:rFonts w:eastAsia="Calibri"/>
        </w:rPr>
      </w:pPr>
      <w:r w:rsidRPr="00EF2CB4">
        <w:rPr>
          <w:rFonts w:eastAsia="Calibri"/>
        </w:rPr>
        <w:t xml:space="preserve">Measurement names: </w:t>
      </w:r>
      <m:oMath>
        <m:r>
          <m:rPr>
            <m:sty m:val="p"/>
          </m:rPr>
          <w:rPr>
            <w:rFonts w:ascii="Cambria Math" w:eastAsia="Calibri" w:hAnsi="Cambria Math" w:cs="Arial"/>
            <w:kern w:val="2"/>
            <w:sz w:val="24"/>
            <w:szCs w:val="24"/>
          </w:rPr>
          <m:t>SM.PDUSessionEstablishReject.I</m:t>
        </m:r>
      </m:oMath>
      <w:r w:rsidRPr="00EF2CB4">
        <w:rPr>
          <w:rFonts w:eastAsia="Calibri"/>
        </w:rPr>
        <w:t xml:space="preserve">, </w:t>
      </w:r>
      <m:oMath>
        <m:r>
          <m:rPr>
            <m:sty m:val="p"/>
          </m:rPr>
          <w:rPr>
            <w:rFonts w:ascii="Cambria Math" w:eastAsia="Calibri" w:hAnsi="Cambria Math" w:cs="Arial"/>
            <w:kern w:val="2"/>
            <w:sz w:val="24"/>
            <w:szCs w:val="24"/>
          </w:rPr>
          <m:t>SM.PDUSessionEstablishReq.I</m:t>
        </m:r>
      </m:oMath>
    </w:p>
    <w:p w14:paraId="463A78C5" w14:textId="77777777" w:rsidR="00C257C6" w:rsidRPr="00EF2CB4" w:rsidRDefault="00C257C6" w:rsidP="00C257C6">
      <w:pPr>
        <w:pStyle w:val="B1"/>
        <w:rPr>
          <w:rFonts w:eastAsia="Calibri"/>
        </w:rPr>
      </w:pPr>
      <w:r w:rsidRPr="00EF2CB4">
        <w:rPr>
          <w:rFonts w:eastAsia="Calibri"/>
        </w:rPr>
        <w:t>d)</w:t>
      </w:r>
      <w:r w:rsidRPr="00EF2CB4">
        <w:rPr>
          <w:rFonts w:eastAsia="Calibri"/>
        </w:rPr>
        <w:tab/>
        <w:t>AMFFunction</w:t>
      </w:r>
    </w:p>
    <w:p w14:paraId="4C38056B" w14:textId="77777777" w:rsidR="00C257C6" w:rsidRPr="006E3A32" w:rsidRDefault="00C257C6" w:rsidP="00C257C6">
      <w:pPr>
        <w:keepNext/>
        <w:keepLines/>
        <w:spacing w:before="120"/>
        <w:ind w:left="1134" w:hanging="1134"/>
        <w:outlineLvl w:val="2"/>
        <w:rPr>
          <w:rFonts w:ascii="Arial" w:hAnsi="Arial"/>
          <w:sz w:val="28"/>
        </w:rPr>
      </w:pPr>
      <w:r w:rsidRPr="006E3A32">
        <w:rPr>
          <w:rFonts w:ascii="Arial" w:hAnsi="Arial"/>
          <w:sz w:val="28"/>
        </w:rPr>
        <w:t>6.2.</w:t>
      </w:r>
      <w:r>
        <w:rPr>
          <w:rFonts w:ascii="Arial" w:hAnsi="Arial"/>
          <w:sz w:val="28"/>
        </w:rPr>
        <w:t>16</w:t>
      </w:r>
      <w:r w:rsidRPr="006E3A32">
        <w:rPr>
          <w:rFonts w:ascii="Arial" w:hAnsi="Arial"/>
          <w:sz w:val="28"/>
        </w:rPr>
        <w:tab/>
      </w:r>
      <w:r w:rsidRPr="004D689E">
        <w:rPr>
          <w:rFonts w:ascii="Arial" w:hAnsi="Arial" w:hint="eastAsia"/>
          <w:sz w:val="28"/>
        </w:rPr>
        <w:t>MA</w:t>
      </w:r>
      <w:r>
        <w:rPr>
          <w:rFonts w:ascii="Arial" w:hAnsi="Arial"/>
          <w:sz w:val="28"/>
        </w:rPr>
        <w:t xml:space="preserve"> </w:t>
      </w:r>
      <w:r w:rsidRPr="006E3A32">
        <w:rPr>
          <w:rFonts w:ascii="Arial" w:hAnsi="Arial"/>
          <w:sz w:val="28"/>
        </w:rPr>
        <w:t>PDU session Establishment success rate of network slice</w:t>
      </w:r>
    </w:p>
    <w:p w14:paraId="1C34AA46" w14:textId="77777777" w:rsidR="00C257C6" w:rsidRPr="006E3A32" w:rsidRDefault="00C257C6" w:rsidP="00C257C6">
      <w:pPr>
        <w:ind w:left="568" w:hanging="284"/>
        <w:rPr>
          <w:lang w:eastAsia="zh-CN"/>
        </w:rPr>
      </w:pPr>
      <w:r w:rsidRPr="006E3A32">
        <w:t>a)</w:t>
      </w:r>
      <w:r w:rsidRPr="006E3A32">
        <w:tab/>
      </w:r>
      <w:r>
        <w:t>MA</w:t>
      </w:r>
      <w:r w:rsidRPr="006E3A32">
        <w:rPr>
          <w:lang w:eastAsia="zh-CN"/>
        </w:rPr>
        <w:t>PDUSessionEstSR.</w:t>
      </w:r>
    </w:p>
    <w:p w14:paraId="2B74EF16" w14:textId="1A8589C7" w:rsidR="00C257C6" w:rsidRDefault="00C257C6" w:rsidP="00C257C6">
      <w:pPr>
        <w:ind w:left="568" w:hanging="284"/>
        <w:rPr>
          <w:ins w:id="174" w:author="tianzhuoyuan" w:date="2025-08-08T21:09:00Z"/>
          <w:lang w:eastAsia="zh-CN"/>
        </w:rPr>
      </w:pPr>
      <w:r w:rsidRPr="006E3A32">
        <w:rPr>
          <w:lang w:eastAsia="zh-CN"/>
        </w:rPr>
        <w:t>b)</w:t>
      </w:r>
      <w:r w:rsidRPr="006E3A32">
        <w:rPr>
          <w:lang w:eastAsia="zh-CN"/>
        </w:rPr>
        <w:tab/>
        <w:t>T</w:t>
      </w:r>
      <w:r w:rsidRPr="006E3A32">
        <w:rPr>
          <w:rFonts w:hint="eastAsia"/>
          <w:lang w:eastAsia="zh-CN"/>
        </w:rPr>
        <w:t xml:space="preserve">his KPI describes the ratio of </w:t>
      </w:r>
      <w:r w:rsidRPr="006E3A32">
        <w:rPr>
          <w:lang w:eastAsia="zh-CN"/>
        </w:rPr>
        <w:t xml:space="preserve">the number of </w:t>
      </w:r>
      <w:r w:rsidRPr="006E3A32">
        <w:rPr>
          <w:rFonts w:hint="eastAsia"/>
          <w:lang w:eastAsia="zh-CN"/>
        </w:rPr>
        <w:t>successful</w:t>
      </w:r>
      <w:r w:rsidRPr="006E3A32">
        <w:rPr>
          <w:lang w:eastAsia="zh-CN"/>
        </w:rPr>
        <w:t xml:space="preserve">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w:t>
      </w:r>
      <w:r w:rsidRPr="006E3A32">
        <w:rPr>
          <w:rFonts w:hint="eastAsia"/>
          <w:lang w:eastAsia="zh-CN"/>
        </w:rPr>
        <w:t xml:space="preserve"> to </w:t>
      </w:r>
      <w:r w:rsidRPr="006E3A32">
        <w:rPr>
          <w:lang w:eastAsia="zh-CN"/>
        </w:rPr>
        <w:t xml:space="preserve">the number of </w:t>
      </w:r>
      <w:r>
        <w:rPr>
          <w:lang w:eastAsia="zh-CN"/>
        </w:rPr>
        <w:t xml:space="preserve">MA </w:t>
      </w:r>
      <w:r w:rsidRPr="006E3A32">
        <w:rPr>
          <w:lang w:eastAsia="zh-CN"/>
        </w:rPr>
        <w:t xml:space="preserve">PDU session </w:t>
      </w:r>
      <w:r w:rsidRPr="006E3A32">
        <w:rPr>
          <w:rFonts w:hint="eastAsia"/>
          <w:lang w:eastAsia="zh-CN"/>
        </w:rPr>
        <w:t>establish</w:t>
      </w:r>
      <w:r w:rsidRPr="006E3A32">
        <w:rPr>
          <w:lang w:eastAsia="zh-CN"/>
        </w:rPr>
        <w:t>ment request attempts</w:t>
      </w:r>
      <w:r w:rsidRPr="006E3A32">
        <w:rPr>
          <w:rFonts w:hint="eastAsia"/>
          <w:lang w:eastAsia="zh-CN"/>
        </w:rPr>
        <w:t xml:space="preserve"> for </w:t>
      </w:r>
      <w:r w:rsidRPr="006E3A32">
        <w:rPr>
          <w:lang w:eastAsia="zh-CN"/>
        </w:rPr>
        <w:t>all SMF which related to one network slice and is used to evaluate accessibility provided by the end-to-end network slice and network performance</w:t>
      </w:r>
      <w:r w:rsidRPr="006E3A32">
        <w:rPr>
          <w:rFonts w:hint="eastAsia"/>
          <w:lang w:eastAsia="zh-CN"/>
        </w:rPr>
        <w:t>.</w:t>
      </w:r>
      <w:r w:rsidRPr="006E3A32">
        <w:rPr>
          <w:lang w:eastAsia="zh-CN"/>
        </w:rPr>
        <w:t xml:space="preserve"> It </w:t>
      </w:r>
      <w:r w:rsidRPr="006E3A32">
        <w:rPr>
          <w:rFonts w:hint="eastAsia"/>
          <w:lang w:eastAsia="zh-CN"/>
        </w:rPr>
        <w:t xml:space="preserve">is obtained by the number of </w:t>
      </w:r>
      <w:r w:rsidRPr="006E3A32">
        <w:rPr>
          <w:lang w:eastAsia="zh-CN"/>
        </w:rPr>
        <w:t xml:space="preserve">successful </w:t>
      </w:r>
      <w:r>
        <w:rPr>
          <w:lang w:eastAsia="zh-CN"/>
        </w:rPr>
        <w:t xml:space="preserve">MA </w:t>
      </w:r>
      <w:r w:rsidRPr="006E3A32">
        <w:rPr>
          <w:lang w:eastAsia="zh-CN"/>
        </w:rPr>
        <w:t>PDU session requests</w:t>
      </w:r>
      <w:r w:rsidRPr="006E3A32">
        <w:rPr>
          <w:rFonts w:hint="eastAsia"/>
          <w:lang w:eastAsia="zh-CN"/>
        </w:rPr>
        <w:t xml:space="preserve"> divided</w:t>
      </w:r>
      <w:r w:rsidRPr="006E3A32">
        <w:rPr>
          <w:lang w:eastAsia="zh-CN"/>
        </w:rPr>
        <w:t xml:space="preserve"> </w:t>
      </w:r>
      <w:r w:rsidRPr="006E3A32">
        <w:rPr>
          <w:rFonts w:hint="eastAsia"/>
          <w:lang w:eastAsia="zh-CN"/>
        </w:rPr>
        <w:t xml:space="preserve">by </w:t>
      </w:r>
      <w:r w:rsidRPr="006E3A32">
        <w:rPr>
          <w:lang w:eastAsia="zh-CN"/>
        </w:rPr>
        <w:t xml:space="preserve">the number of </w:t>
      </w:r>
      <w:r w:rsidRPr="006E3A32">
        <w:rPr>
          <w:rFonts w:hint="eastAsia"/>
          <w:lang w:eastAsia="zh-CN"/>
        </w:rPr>
        <w:t xml:space="preserve">attempted </w:t>
      </w:r>
      <w:r>
        <w:rPr>
          <w:lang w:eastAsia="zh-CN"/>
        </w:rPr>
        <w:t xml:space="preserve">MA </w:t>
      </w:r>
      <w:r w:rsidRPr="006E3A32">
        <w:rPr>
          <w:lang w:eastAsia="zh-CN"/>
        </w:rPr>
        <w:t>PDU session request</w:t>
      </w:r>
      <w:r w:rsidRPr="006E3A32">
        <w:rPr>
          <w:rFonts w:hint="eastAsia"/>
          <w:lang w:eastAsia="zh-CN"/>
        </w:rPr>
        <w:t>s</w:t>
      </w:r>
      <w:r w:rsidRPr="006E3A32">
        <w:rPr>
          <w:lang w:eastAsia="zh-CN"/>
        </w:rPr>
        <w:t xml:space="preserve">. </w:t>
      </w:r>
      <w:del w:id="175" w:author="tianzhuoyuan" w:date="2025-08-08T21:10:00Z">
        <w:r w:rsidRPr="006E3A32" w:rsidDel="00555BCD">
          <w:rPr>
            <w:lang w:eastAsia="zh-CN"/>
          </w:rPr>
          <w:delText>It is a percentage. The KPI type is RATIO.</w:delText>
        </w:r>
      </w:del>
    </w:p>
    <w:p w14:paraId="7B35D36F" w14:textId="30AC6C87" w:rsidR="00555BCD" w:rsidRDefault="00555BCD" w:rsidP="00555BCD">
      <w:pPr>
        <w:pStyle w:val="B1"/>
        <w:rPr>
          <w:ins w:id="176" w:author="tianzhuoyuan" w:date="2025-08-08T21:09:00Z"/>
          <w:lang w:eastAsia="zh-CN"/>
        </w:rPr>
      </w:pPr>
      <w:ins w:id="177" w:author="tianzhuoyuan" w:date="2025-08-08T21:09:00Z">
        <w:r>
          <w:rPr>
            <w:lang w:eastAsia="zh-CN"/>
          </w:rPr>
          <w:t>b-1)</w:t>
        </w:r>
        <w:r>
          <w:rPr>
            <w:lang w:eastAsia="zh-CN"/>
          </w:rPr>
          <w:tab/>
        </w:r>
      </w:ins>
      <w:ins w:id="178" w:author="H02" w:date="2025-08-28T04:11:00Z">
        <w:r w:rsidR="00F520C1">
          <w:rPr>
            <w:lang w:eastAsia="zh-CN"/>
          </w:rPr>
          <w:t xml:space="preserve">Integer, </w:t>
        </w:r>
      </w:ins>
      <w:ins w:id="179" w:author="tianzhuoyuan" w:date="2025-08-08T21:09:00Z">
        <w:r w:rsidRPr="00764497">
          <w:rPr>
            <w:lang w:eastAsia="zh-CN"/>
          </w:rPr>
          <w:t>percentage</w:t>
        </w:r>
      </w:ins>
      <w:ins w:id="180" w:author="tianzhuoyuan [2]" w:date="2025-08-28T16:55:00Z">
        <w:r w:rsidR="00EB2AA6">
          <w:rPr>
            <w:lang w:eastAsia="zh-CN"/>
          </w:rPr>
          <w:t>, 0-100</w:t>
        </w:r>
      </w:ins>
    </w:p>
    <w:p w14:paraId="0E835B76" w14:textId="6B236BB7" w:rsidR="00555BCD" w:rsidRPr="006E3A32" w:rsidRDefault="00555BCD" w:rsidP="00555BCD">
      <w:pPr>
        <w:pStyle w:val="B1"/>
        <w:rPr>
          <w:lang w:eastAsia="zh-CN"/>
        </w:rPr>
      </w:pPr>
      <w:ins w:id="181" w:author="tianzhuoyuan" w:date="2025-08-08T21:09:00Z">
        <w:r>
          <w:t>b-2)</w:t>
        </w:r>
        <w:r>
          <w:tab/>
        </w:r>
        <w:r w:rsidRPr="00764497">
          <w:rPr>
            <w:lang w:eastAsia="zh-CN"/>
          </w:rPr>
          <w:t>RATIO</w:t>
        </w:r>
      </w:ins>
    </w:p>
    <w:p w14:paraId="4004E68D" w14:textId="77777777" w:rsidR="00C257C6" w:rsidRPr="006E3A32" w:rsidRDefault="00C257C6" w:rsidP="00C257C6">
      <w:pPr>
        <w:ind w:left="568" w:hanging="284"/>
        <w:rPr>
          <w:noProof/>
          <w:lang w:val="en-IN" w:eastAsia="ja-JP"/>
        </w:rPr>
      </w:pPr>
      <w:r w:rsidRPr="006E3A32">
        <w:rPr>
          <w:noProof/>
          <w:lang w:val="en-US" w:eastAsia="zh-CN"/>
        </w:rPr>
        <w:t>c)</w:t>
      </w:r>
      <w:r w:rsidRPr="006E3A32">
        <w:rPr>
          <w:noProof/>
          <w:lang w:val="en-US" w:eastAsia="zh-CN"/>
        </w:rPr>
        <w:tab/>
      </w:r>
      <w:r w:rsidRPr="006E3A32">
        <w:rPr>
          <w:lang w:eastAsia="zh-CN"/>
        </w:rPr>
        <w:fldChar w:fldCharType="begin"/>
      </w:r>
      <w:r w:rsidRPr="006E3A32">
        <w:rPr>
          <w:lang w:eastAsia="zh-CN"/>
        </w:rPr>
        <w:instrText xml:space="preserve"> QUOTE  </w:instrText>
      </w:r>
      <w:r w:rsidRPr="006E3A32">
        <w:rPr>
          <w:lang w:eastAsia="zh-CN"/>
        </w:rPr>
        <w:fldChar w:fldCharType="end"/>
      </w:r>
      <w:r w:rsidRPr="00203E8A">
        <w:rPr>
          <w:noProof/>
          <w:lang w:val="en-IN" w:eastAsia="ja-JP"/>
        </w:rPr>
        <w:fldChar w:fldCharType="begin"/>
      </w:r>
      <w:r w:rsidRPr="00203E8A">
        <w:rPr>
          <w:noProof/>
          <w:lang w:val="en-IN" w:eastAsia="ja-JP"/>
        </w:rPr>
        <w:instrText xml:space="preserve"> QUOTE </w:instrText>
      </w:r>
      <w:r w:rsidR="0028064F">
        <w:rPr>
          <w:position w:val="-14"/>
        </w:rPr>
        <w:pict w14:anchorId="5A10BC4D">
          <v:shape id="_x0000_i1041" type="#_x0000_t75" style="width:291.4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203R1_(Rel-19)_PM_KPI_5G_Ph4&quot; aml:createdate=&quot;2024-09-04T16:50:00Z&quot;&gt;&lt;aml:content&gt;&lt;w:rPr&gt;&lt;w:rFonts w:aPPPPPPP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203R1_(Rel-19)/_mP:Mt_&gt;K&lt;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203E8A">
        <w:rPr>
          <w:noProof/>
          <w:lang w:val="en-IN" w:eastAsia="ja-JP"/>
        </w:rPr>
        <w:instrText xml:space="preserve"> </w:instrText>
      </w:r>
      <w:r w:rsidRPr="00203E8A">
        <w:rPr>
          <w:noProof/>
          <w:lang w:val="en-IN" w:eastAsia="ja-JP"/>
        </w:rPr>
        <w:fldChar w:fldCharType="separate"/>
      </w:r>
      <w:r w:rsidR="00BA3BC0">
        <w:rPr>
          <w:position w:val="-14"/>
        </w:rPr>
        <w:pict w14:anchorId="4F14AB2A">
          <v:shape id="_x0000_i1042" type="#_x0000_t75" style="width:291.9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16du=&quot;http://schemas.microsoft.com/office/word/2023/wordml/word16du&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42&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mwqAUAPF4uLCwAAAA=&quot;/&gt;&lt;/w:docVars&gt;&lt;wsp:rsids&gt;&lt;wsp:rsidRoot wsp:val=&quot;004E213A&quot;/&gt;&lt;wsp:rsid wsp:val=&quot;000059F0&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28E9&quot;/&gt;&lt;wsp:rsid wsp:val=&quot;000655A6&quot;/&gt;&lt;wsp:rsid wsp:val=&quot;000709C2&quot;/&gt;&lt;wsp:rsid wsp:val=&quot;00072F5F&quot;/&gt;&lt;wsp:rsid wsp:val=&quot;00080512&quot;/&gt;&lt;wsp:rsid wsp:val=&quot;00087792&quot;/&gt;&lt;wsp:rsid wsp:val=&quot;00094E53&quot;/&gt;&lt;wsp:rsid wsp:val=&quot;00097D4E&quot;/&gt;&lt;wsp:rsid wsp:val=&quot;000A09CC&quot;/&gt;&lt;wsp:rsid wsp:val=&quot;000A1945&quot;/&gt;&lt;wsp:rsid wsp:val=&quot;000A411D&quot;/&gt;&lt;wsp:rsid wsp:val=&quot;000B6AD0&quot;/&gt;&lt;wsp:rsid wsp:val=&quot;000C5E89&quot;/&gt;&lt;wsp:rsid wsp:val=&quot;000C6421&quot;/&gt;&lt;wsp:rsid wsp:val=&quot;000D0568&quot;/&gt;&lt;wsp:rsid wsp:val=&quot;000D1743&quot;/&gt;&lt;wsp:rsid wsp:val=&quot;000D58AB&quot;/&gt;&lt;wsp:rsid wsp:val=&quot;000D658B&quot;/&gt;&lt;wsp:rsid wsp:val=&quot;000D66C4&quot;/&gt;&lt;wsp:rsid wsp:val=&quot;000F29F8&quot;/&gt;&lt;wsp:rsid wsp:val=&quot;000F763F&quot;/&gt;&lt;wsp:rsid wsp:val=&quot;001078A9&quot;/&gt;&lt;wsp:rsid wsp:val=&quot;0012368F&quot;/&gt;&lt;wsp:rsid wsp:val=&quot;00130627&quot;/&gt;&lt;wsp:rsid wsp:val=&quot;00132A11&quot;/&gt;&lt;wsp:rsid wsp:val=&quot;001361A4&quot;/&gt;&lt;wsp:rsid wsp:val=&quot;00147990&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3E8A&quot;/&gt;&lt;wsp:rsid wsp:val=&quot;00207CC2&quot;/&gt;&lt;wsp:rsid wsp:val=&quot;002117A8&quot;/&gt;&lt;wsp:rsid wsp:val=&quot;00216A26&quot;/&gt;&lt;wsp:rsid wsp:val=&quot;002227EC&quot;/&gt;&lt;wsp:rsid wsp:val=&quot;00233339&quot;/&gt;&lt;wsp:rsid wsp:val=&quot;002347A2&quot;/&gt;&lt;wsp:rsid wsp:val=&quot;00237900&quot;/&gt;&lt;wsp:rsid wsp:val=&quot;00245D5C&quot;/&gt;&lt;wsp:rsid wsp:val=&quot;002534E5&quot;/&gt;&lt;wsp:rsid wsp:val=&quot;002578A4&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844CE&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0606&quot;/&gt;&lt;wsp:rsid wsp:val=&quot;00302251&quot;/&gt;&lt;wsp:rsid wsp:val=&quot;00302CF4&quot;/&gt;&lt;wsp:rsid wsp:val=&quot;00310220&quot;/&gt;&lt;wsp:rsid wsp:val=&quot;0031442A&quot;/&gt;&lt;wsp:rsid wsp:val=&quot;003172DC&quot;/&gt;&lt;wsp:rsid wsp:val=&quot;00320BBB&quot;/&gt;&lt;wsp:rsid wsp:val=&quot;00323167&quot;/&gt;&lt;wsp:rsid wsp:val=&quot;00326B85&quot;/&gt;&lt;wsp:rsid wsp:val=&quot;00336FAB&quot;/&gt;&lt;wsp:rsid wsp:val=&quot;003433D8&quot;/&gt;&lt;wsp:rsid wsp:val=&quot;003478D5&quot;/&gt;&lt;wsp:rsid wsp:val=&quot;00350620&quot;/&gt;&lt;wsp:rsid wsp:val=&quot;0035462D&quot;/&gt;&lt;wsp:rsid wsp:val=&quot;00354E09&quot;/&gt;&lt;wsp:rsid wsp:val=&quot;003575DA&quot;/&gt;&lt;wsp:rsid wsp:val=&quot;00360D40&quot;/&gt;&lt;wsp:rsid wsp:val=&quot;00362ECD&quot;/&gt;&lt;wsp:rsid wsp:val=&quot;00364EB6&quot;/&gt;&lt;wsp:rsid wsp:val=&quot;00366A72&quot;/&gt;&lt;wsp:rsid wsp:val=&quot;00382600&quot;/&gt;&lt;wsp:rsid wsp:val=&quot;003845F4&quot;/&gt;&lt;wsp:rsid wsp:val=&quot;00387911&quot;/&gt;&lt;wsp:rsid wsp:val=&quot;0039591B&quot;/&gt;&lt;wsp:rsid wsp:val=&quot;003C15CF&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3F4EB5&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10BD&quot;/&gt;&lt;wsp:rsid wsp:val=&quot;00442CDA&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186&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2CA9&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9478F&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55FA&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A7E03&quot;/&gt;&lt;wsp:rsid wsp:val=&quot;006B318A&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0417&quot;/&gt;&lt;wsp:rsid wsp:val=&quot;00702119&quot;/&gt;&lt;wsp:rsid wsp:val=&quot;00702F45&quot;/&gt;&lt;wsp:rsid wsp:val=&quot;00705E90&quot;/&gt;&lt;wsp:rsid wsp:val=&quot;00711E1F&quot;/&gt;&lt;wsp:rsid wsp:val=&quot;007126AF&quot;/&gt;&lt;wsp:rsid wsp:val=&quot;007152E7&quot;/&gt;&lt;wsp:rsid wsp:val=&quot;007222E4&quot;/&gt;&lt;wsp:rsid wsp:val=&quot;00734333&quot;/&gt;&lt;wsp:rsid wsp:val=&quot;00734A5B&quot;/&gt;&lt;wsp:rsid wsp:val=&quot;007378E7&quot;/&gt;&lt;wsp:rsid wsp:val=&quot;0074221B&quot;/&gt;&lt;wsp:rsid wsp:val=&quot;00743FD5&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0622&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7F66E0&quot;/&gt;&lt;wsp:rsid wsp:val=&quot;008026E2&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5E2F&quot;/&gt;&lt;wsp:rsid wsp:val=&quot;00863A36&quot;/&gt;&lt;wsp:rsid wsp:val=&quot;008649C1&quot;/&gt;&lt;wsp:rsid wsp:val=&quot;0086554A&quot;/&gt;&lt;wsp:rsid wsp:val=&quot;008768CA&quot;/&gt;&lt;wsp:rsid wsp:val=&quot;008A01E1&quot;/&gt;&lt;wsp:rsid wsp:val=&quot;008A66E0&quot;/&gt;&lt;wsp:rsid wsp:val=&quot;008B540E&quot;/&gt;&lt;wsp:rsid wsp:val=&quot;008B66E6&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B3D07&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4DB3&quot;/&gt;&lt;wsp:rsid wsp:val=&quot;00A155EB&quot;/&gt;&lt;wsp:rsid wsp:val=&quot;00A164B4&quot;/&gt;&lt;wsp:rsid wsp:val=&quot;00A258ED&quot;/&gt;&lt;wsp:rsid wsp:val=&quot;00A37F9C&quot;/&gt;&lt;wsp:rsid wsp:val=&quot;00A44979&quot;/&gt;&lt;wsp:rsid wsp:val=&quot;00A532F2&quot;/&gt;&lt;wsp:rsid wsp:val=&quot;00A53724&quot;/&gt;&lt;wsp:rsid wsp:val=&quot;00A54F08&quot;/&gt;&lt;wsp:rsid wsp:val=&quot;00A80AFF&quot;/&gt;&lt;wsp:rsid wsp:val=&quot;00A81292&quot;/&gt;&lt;wsp:rsid wsp:val=&quot;00A82346&quot;/&gt;&lt;wsp:rsid wsp:val=&quot;00A85317&quot;/&gt;&lt;wsp:rsid wsp:val=&quot;00A8634A&quot;/&gt;&lt;wsp:rsid wsp:val=&quot;00A91BC6&quot;/&gt;&lt;wsp:rsid wsp:val=&quot;00A923D3&quot;/&gt;&lt;wsp:rsid wsp:val=&quot;00A92626&quot;/&gt;&lt;wsp:rsid wsp:val=&quot;00AA18C4&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5AAC&quot;/&gt;&lt;wsp:rsid wsp:val=&quot;00B06141&quot;/&gt;&lt;wsp:rsid wsp:val=&quot;00B06C12&quot;/&gt;&lt;wsp:rsid wsp:val=&quot;00B10FCE&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55479&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A5544&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4844&quot;/&gt;&lt;wsp:rsid wsp:val=&quot;00C356D6&quot;/&gt;&lt;wsp:rsid wsp:val=&quot;00C40804&quot;/&gt;&lt;wsp:rsid wsp:val=&quot;00C44EF7&quot;/&gt;&lt;wsp:rsid wsp:val=&quot;00C45231&quot;/&gt;&lt;wsp:rsid wsp:val=&quot;00C46546&quot;/&gt;&lt;wsp:rsid wsp:val=&quot;00C46F05&quot;/&gt;&lt;wsp:rsid wsp:val=&quot;00C46F3E&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5AA&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5B8D&quot;/&gt;&lt;wsp:rsid wsp:val=&quot;00CB65C5&quot;/&gt;&lt;wsp:rsid wsp:val=&quot;00CC4D9B&quot;/&gt;&lt;wsp:rsid wsp:val=&quot;00CC51E6&quot;/&gt;&lt;wsp:rsid wsp:val=&quot;00CD355F&quot;/&gt;&lt;wsp:rsid wsp:val=&quot;00CE0311&quot;/&gt;&lt;wsp:rsid wsp:val=&quot;00CF1638&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6207&quot;/&gt;&lt;wsp:rsid wsp:val=&quot;00DB702D&quot;/&gt;&lt;wsp:rsid wsp:val=&quot;00DC25B3&quot;/&gt;&lt;wsp:rsid wsp:val=&quot;00DC309B&quot;/&gt;&lt;wsp:rsid wsp:val=&quot;00DC3AF5&quot;/&gt;&lt;wsp:rsid wsp:val=&quot;00DC4DA2&quot;/&gt;&lt;wsp:rsid wsp:val=&quot;00DC7C80&quot;/&gt;&lt;wsp:rsid wsp:val=&quot;00DD301F&quot;/&gt;&lt;wsp:rsid wsp:val=&quot;00DE668C&quot;/&gt;&lt;wsp:rsid wsp:val=&quot;00DF2B1F&quot;/&gt;&lt;wsp:rsid wsp:val=&quot;00DF5B22&quot;/&gt;&lt;wsp:rsid wsp:val=&quot;00DF62CD&quot;/&gt;&lt;wsp:rsid wsp:val=&quot;00DF6464&quot;/&gt;&lt;wsp:rsid wsp:val=&quot;00E03357&quot;/&gt;&lt;wsp:rsid wsp:val=&quot;00E034DD&quot;/&gt;&lt;wsp:rsid wsp:val=&quot;00E0508C&quot;/&gt;&lt;wsp:rsid wsp:val=&quot;00E133A9&quot;/&gt;&lt;wsp:rsid wsp:val=&quot;00E15BC2&quot;/&gt;&lt;wsp:rsid wsp:val=&quot;00E4419F&quot;/&gt;&lt;wsp:rsid wsp:val=&quot;00E54B69&quot;/&gt;&lt;wsp:rsid wsp:val=&quot;00E6357B&quot;/&gt;&lt;wsp:rsid wsp:val=&quot;00E651D4&quot;/&gt;&lt;wsp:rsid wsp:val=&quot;00E7469E&quot;/&gt;&lt;wsp:rsid wsp:val=&quot;00E77645&quot;/&gt;&lt;wsp:rsid wsp:val=&quot;00E83853&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593E&quot;/&gt;&lt;wsp:rsid wsp:val=&quot;00ED626E&quot;/&gt;&lt;wsp:rsid wsp:val=&quot;00ED64E0&quot;/&gt;&lt;wsp:rsid wsp:val=&quot;00ED6A5A&quot;/&gt;&lt;wsp:rsid wsp:val=&quot;00EE16A1&quot;/&gt;&lt;wsp:rsid wsp:val=&quot;00EE1DB7&quot;/&gt;&lt;wsp:rsid wsp:val=&quot;00EE336D&quot;/&gt;&lt;wsp:rsid wsp:val=&quot;00EE3DC5&quot;/&gt;&lt;wsp:rsid wsp:val=&quot;00EF1E8B&quot;/&gt;&lt;wsp:rsid wsp:val=&quot;00EF2CB4&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412E8&quot;/&gt;&lt;wsp:rsid wsp:val=&quot;00F44817&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468E&quot;/&gt;&lt;wsp:rsid wsp:val=&quot;00FD6D99&quot;/&gt;&lt;wsp:rsid wsp:val=&quot;00FE25C8&quot;/&gt;&lt;wsp:rsid wsp:val=&quot;00FE5333&quot;/&gt;&lt;wsp:rsid wsp:val=&quot;00FE5B81&quot;/&gt;&lt;/wsp:rsids&gt;&lt;/w:docPr&gt;&lt;w:body&gt;&lt;wx:sect&gt;&lt;w:p wsp:rsidR=&quot;000059F0&quot; wsp:rsidRDefault=&quot;000059F0&quot; wsp:rsidP=&quot;000059F0&quot;&gt;&lt;m:oMathPara&gt;&lt;m:oMath&gt;&lt;m:r&gt;&lt;aml:annotation aml:id=&quot;0&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MAPDUSessionEstSR&lt;/m:t&gt;&lt;/aml:content&gt;&lt;/aml:annotation&gt;&lt;/m:r&gt;&lt;m:r&gt;&lt;aml:annotation aml:id=&quot;1&quot; w:type=&quot;Word.Insertion&quot; aml:author=&quot;28.554_CR0203R1_(Rel-19)_PM_KPI_5G_Ph4&quot; aml:createdate=&quot;2024-09-04T16:50:00Z&quot;&gt;&lt;aml:content&gt;&lt;m:rPr&gt;&lt;m:sty m:val=&quot;p&quot;/&gt;&lt;/m:rPr&gt;&lt;w:rPr&gt;&lt;w:rFonts w:ascii=&quot;Cambria Math&quot; w:fareast=&quot;Cambria Math&quot; w:h-ansi=&quot;Cambria Math&quot; w:cs=&quot;Cambria Math&quot;/&gt;&lt;wx:font wx:val=&quot;Cambria Math&quot;/&gt;&lt;w:lang w:fareast=&quot;ZH-CN&quot;/&gt;&lt;/w:rPr&gt;&lt;m:t&gt;=&lt;/m:t&gt;&lt;/aml:content&gt;&lt;/aml:annotation&gt;&lt;/m:r&gt;&lt;m:f&gt;&lt;m:fPr&gt;&lt;m:ctrlPr&gt;&lt;aml:annotation aml:id=&quot;2&quot; w:type=&quot;Word.Insertion&quot; aml:author=&quot;28.554_CR0203R1_(Rel-19)_PM_KPI_5G_Ph4&quot; aml:createdate=&quot;2024-09-04T16:50: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3&quot; w:type=&quot;Word.Insertion&quot; aml:author=&quot;28.554_CR0203R1_(Rel-19)_PM_KPI_5G_Ph4&quot; aml:createdate=&quot;2024-09-04T16:50:00Z&quot;&gt;&lt;aml:content&gt;&lt;w:rPr&gt;&lt;w:rFonts w:aPPPPPPPscii=&quot;Cambria Math&quot; w:fareast=&quot;Cambria Math&quot; w:h-ansi=&quot;Cambria Math&quot; w:cs=&quot;Cambria Math&quot;/&gt;&lt;wx:font wx:val=&quot;Cambria Math&quot;/&gt;&lt;w:lang w:fareast=&quot;ZH-CN&quot;/&gt;&lt;/w:rPr&gt;&lt;/aml:content&gt;&lt;/aml:annotation&gt;&lt;/m:ctrlPr&gt;&lt;/m:naryPr&gt;&lt;m:sub&gt;&lt;m:r&gt;&lt;aml:annotation aml:id=&quot;4&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5&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Succ.SNSSAI&lt;/m:t&gt;&lt;/aml:content&gt;&lt;/aml:annotation&gt;&lt;/m:r&gt;&lt;/m:e&gt;&lt;/m:nary&gt;&lt;/m:num&gt;&lt;m:den&gt;&lt;m:nary&gt;&lt;m:naryPr&gt;&lt;m:chr m:val=&quot;a?‘&quot;/&gt;&lt;m:limLoc m:val=&quot;undOvr&quot;/&gt;&lt;m:supHide m:val=&quot;1&quot;/&gt;&lt;m:ctrlPr&gt;&lt;aml:annotation aml:id=&quot;6&quot; w:type=&quot;Word.Insertion&quot; aml:author=&quot;28.554_CR0203R1_(Rel-19)/_mP:Mt_&gt;K&lt;P/I_5G_Ph4&quot; aml:createdate=&quot;2024-09-04T16:50:00Z&quot;&gt;&lt;aml:content&gt;&lt;w:rPr&gt;&lt;w:rFonts w:ascii=&quot;Cambria Math&quot; w:fareast=&quot;Cambria Math&quot; w:h-ansi=&quot;Cambria Math&quot; w:cs=&quot;Cambria Math&quot;/&gt;&lt;wx:font wx:val=&quot;Cambria Math&quot;/&gt;&lt;w:i/&gt;&lt;w:lang w:fareast=&quot;ZH-CN&quot;/&gt;&lt;/w:rPr&gt;&lt;/aml:content&gt;&lt;/aml:annotation&gt;&lt;/m:ctrlPr&gt;&lt;/m:naryPr&gt;&lt;m:sub&gt;&lt;m:r&gt;&lt;aml:annotation aml:id=&quot;7&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F&lt;/m:t&gt;&lt;/aml:content&gt;&lt;/aml:annotation&gt;&lt;/m:r&gt;&lt;/m:sub&gt;&lt;m:sup/&gt;&lt;m:e&gt;&lt;m:r&gt;&lt;aml:annotation aml:id=&quot;8&quot; w:type=&quot;Word.Insertion&quot; aml:author=&quot;28.554_CR0203R1_(Rel-19)_PM_KPI_5G_Ph4&quot; aml:createdate=&quot;2024-09-04T16:50:00Z&quot;&gt;&lt;aml:content&gt;&lt;w:rPr&gt;&lt;w:rFonts w:ascii=&quot;Cambria Math&quot; w:fareast=&quot;Cambria Math&quot; w:h-ansi=&quot;Cambria Math&quot; w:cs=&quot;Cambria Math&quot;/&gt;&lt;wx:font wx:val=&quot;Cambria Math&quot;/&gt;&lt;w:i/&gt;&lt;w:lang w:fareast=&quot;ZH-CN&quot;/&gt;&lt;/w:rPr&gt;&lt;m:t&gt;SM.MAPDUSessionCreationReq.SNSSAI&lt;/m:t&gt;&lt;/aml:content&gt;&lt;/aml:annotation&gt;&lt;/m:r&gt;&lt;/m:e&gt;&lt;/m:nary&gt;&lt;/m:den&gt;&lt;/m:f&gt;&lt;m:r&gt;&lt;aml:annotation aml:id=&quot;9&quot; w:type=&quot;Word.Insertion&quot; aml:author=&quot;28.554_CR0203R1_(Rel-19)_PM_KPI_5G_Ph4&quot; aml:createdate=&quot;2024-09-04T16:50:00Z&quot;&gt;&lt;aml:content&gt;&lt;w:rPr&gt;&lt;w:rFonts w:ascii=&quot;Cambria Math&quot; w:fareast=&quot;Cambria Math&quot; w:h-ansi=&quot;Cambria Math&quot;/&gt;&lt;wx:font wx:val=&quot;Cambria Math&quot;/&gt;&lt;w:i/&gt;&lt;w:lang w:fareast=&quot;ZH-CN&quot;/&gt;&lt;/w:rPr&gt;&lt;m:t&gt;A?100&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sidRPr="00203E8A">
        <w:rPr>
          <w:noProof/>
          <w:lang w:val="en-IN" w:eastAsia="ja-JP"/>
        </w:rPr>
        <w:fldChar w:fldCharType="end"/>
      </w:r>
    </w:p>
    <w:p w14:paraId="170D749C" w14:textId="77777777" w:rsidR="00C257C6" w:rsidRDefault="00C257C6" w:rsidP="00C257C6">
      <w:r w:rsidRPr="006E3A32">
        <w:t>d)</w:t>
      </w:r>
      <w:r w:rsidRPr="006E3A32">
        <w:tab/>
        <w:t>NetworkSlice</w:t>
      </w:r>
    </w:p>
    <w:p w14:paraId="7A3F3FC9" w14:textId="77777777" w:rsidR="00C257C6" w:rsidRPr="00181B5E" w:rsidRDefault="00C257C6" w:rsidP="00C257C6">
      <w:pPr>
        <w:pStyle w:val="30"/>
      </w:pPr>
      <w:bookmarkStart w:id="182" w:name="_Toc202522488"/>
      <w:r w:rsidRPr="00181B5E">
        <w:rPr>
          <w:rFonts w:hint="eastAsia"/>
        </w:rPr>
        <w:t>6.</w:t>
      </w:r>
      <w:r>
        <w:t>2</w:t>
      </w:r>
      <w:r w:rsidRPr="00181B5E">
        <w:t>.</w:t>
      </w:r>
      <w:r>
        <w:t>17</w:t>
      </w:r>
      <w:r w:rsidRPr="00181B5E">
        <w:tab/>
      </w:r>
      <w:r w:rsidRPr="00146EA5">
        <w:t>Extended DRX Negotiation Success Rate</w:t>
      </w:r>
      <w:bookmarkEnd w:id="182"/>
    </w:p>
    <w:p w14:paraId="677F0E49" w14:textId="77777777" w:rsidR="00C257C6" w:rsidRPr="00245A30" w:rsidRDefault="00C257C6" w:rsidP="00C257C6">
      <w:pPr>
        <w:pStyle w:val="B1"/>
        <w:rPr>
          <w:lang w:eastAsia="zh-CN"/>
        </w:rPr>
      </w:pPr>
      <w:r w:rsidRPr="00245A30">
        <w:rPr>
          <w:lang w:eastAsia="zh-CN"/>
        </w:rPr>
        <w:t>a)</w:t>
      </w:r>
      <w:r w:rsidRPr="00245A30">
        <w:rPr>
          <w:lang w:eastAsia="zh-CN"/>
        </w:rPr>
        <w:tab/>
        <w:t>eDRXNegotiationSuccessRate.</w:t>
      </w:r>
    </w:p>
    <w:p w14:paraId="1053E190" w14:textId="6EC9232E" w:rsidR="00C257C6" w:rsidRDefault="00C257C6" w:rsidP="00C257C6">
      <w:pPr>
        <w:pStyle w:val="B1"/>
        <w:rPr>
          <w:ins w:id="183" w:author="tianzhuoyuan" w:date="2025-08-08T21:10:00Z"/>
          <w:lang w:eastAsia="zh-CN"/>
        </w:rPr>
      </w:pPr>
      <w:r w:rsidRPr="00245A30">
        <w:rPr>
          <w:lang w:eastAsia="zh-CN"/>
        </w:rPr>
        <w:t>b)</w:t>
      </w:r>
      <w:r w:rsidRPr="00245A30">
        <w:rPr>
          <w:lang w:eastAsia="zh-CN"/>
        </w:rPr>
        <w:tab/>
        <w:t>This KPI describes the ratio of the number of successfully performed registration procedures, where AMF configures extended DRX to UEs requesting this latter, to the number of attempted registration procedures, by those same UEs, requesting extended DRX to be configured to them. This KPI is used to evaluate accessibility performance to extended DRX feature for UEs requesting it.</w:t>
      </w:r>
      <w:del w:id="184" w:author="tianzhuoyuan" w:date="2025-08-08T21:10:00Z">
        <w:r w:rsidRPr="00245A30" w:rsidDel="00AC0351">
          <w:rPr>
            <w:lang w:eastAsia="zh-CN"/>
          </w:rPr>
          <w:delText xml:space="preserve"> It is a percentage. The KPI type is RATIO.</w:delText>
        </w:r>
      </w:del>
    </w:p>
    <w:p w14:paraId="3D28034D" w14:textId="2CAAF852" w:rsidR="00AC0351" w:rsidRDefault="00AC0351" w:rsidP="00AC0351">
      <w:pPr>
        <w:pStyle w:val="B1"/>
        <w:rPr>
          <w:ins w:id="185" w:author="tianzhuoyuan" w:date="2025-08-08T21:10:00Z"/>
          <w:lang w:eastAsia="zh-CN"/>
        </w:rPr>
      </w:pPr>
      <w:ins w:id="186" w:author="tianzhuoyuan" w:date="2025-08-08T21:10:00Z">
        <w:r>
          <w:rPr>
            <w:lang w:eastAsia="zh-CN"/>
          </w:rPr>
          <w:t>b-1)</w:t>
        </w:r>
        <w:r>
          <w:rPr>
            <w:lang w:eastAsia="zh-CN"/>
          </w:rPr>
          <w:tab/>
        </w:r>
      </w:ins>
      <w:ins w:id="187" w:author="H02" w:date="2025-08-28T04:11:00Z">
        <w:r w:rsidR="00F520C1">
          <w:rPr>
            <w:lang w:eastAsia="zh-CN"/>
          </w:rPr>
          <w:t xml:space="preserve">Integer, </w:t>
        </w:r>
      </w:ins>
      <w:ins w:id="188" w:author="tianzhuoyuan" w:date="2025-08-08T21:10:00Z">
        <w:r w:rsidRPr="00764497">
          <w:rPr>
            <w:lang w:eastAsia="zh-CN"/>
          </w:rPr>
          <w:t>percentage</w:t>
        </w:r>
      </w:ins>
    </w:p>
    <w:p w14:paraId="7CD7617D" w14:textId="6B735613" w:rsidR="00AC0351" w:rsidRPr="00245A30" w:rsidRDefault="00AC0351" w:rsidP="00AC0351">
      <w:pPr>
        <w:pStyle w:val="B1"/>
        <w:rPr>
          <w:lang w:eastAsia="zh-CN"/>
        </w:rPr>
      </w:pPr>
      <w:ins w:id="189" w:author="tianzhuoyuan" w:date="2025-08-08T21:10:00Z">
        <w:r>
          <w:lastRenderedPageBreak/>
          <w:t>b-2)</w:t>
        </w:r>
        <w:r>
          <w:tab/>
        </w:r>
        <w:r w:rsidRPr="00764497">
          <w:rPr>
            <w:lang w:eastAsia="zh-CN"/>
          </w:rPr>
          <w:t>RATIO</w:t>
        </w:r>
      </w:ins>
    </w:p>
    <w:p w14:paraId="7D00F905" w14:textId="77777777" w:rsidR="00C257C6" w:rsidRPr="00245A30" w:rsidRDefault="00C257C6" w:rsidP="00C257C6">
      <w:pPr>
        <w:pStyle w:val="B1"/>
        <w:rPr>
          <w:lang w:eastAsia="zh-CN"/>
        </w:rPr>
      </w:pPr>
      <w:r w:rsidRPr="00245A30">
        <w:rPr>
          <w:lang w:eastAsia="zh-CN"/>
        </w:rPr>
        <w:t>c)</w:t>
      </w:r>
      <w:r w:rsidRPr="00245A30">
        <w:rPr>
          <w:lang w:eastAsia="zh-CN"/>
        </w:rPr>
        <w:tab/>
      </w:r>
    </w:p>
    <w:p w14:paraId="295E3F5C" w14:textId="70C67B9B" w:rsidR="00C257C6" w:rsidRPr="00C257C6" w:rsidRDefault="00C257C6" w:rsidP="00C257C6">
      <w:pPr>
        <w:pStyle w:val="B1"/>
        <w:rPr>
          <w:lang w:eastAsia="zh-CN"/>
        </w:rPr>
      </w:pPr>
      <m:oMathPara>
        <m:oMath>
          <m:r>
            <m:rPr>
              <m:sty m:val="p"/>
            </m:rPr>
            <w:rPr>
              <w:rFonts w:ascii="Cambria Math" w:hAnsi="Cambria Math"/>
              <w:lang w:eastAsia="zh-CN"/>
            </w:rPr>
            <m:t>eDRXNegotiationSuccessRate</m:t>
          </m:r>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RM.RegEdrxAccept</m:t>
              </m:r>
            </m:num>
            <m:den>
              <m:r>
                <w:rPr>
                  <w:rFonts w:ascii="Cambria Math" w:hAnsi="Cambria Math"/>
                  <w:lang w:eastAsia="zh-CN"/>
                </w:rPr>
                <m:t>RM.RegEdrxReq</m:t>
              </m:r>
            </m:den>
          </m:f>
          <m:r>
            <w:rPr>
              <w:rFonts w:ascii="Cambria Math" w:hAnsi="Cambria Math"/>
              <w:lang w:eastAsia="zh-CN"/>
            </w:rPr>
            <m:t>*100%</m:t>
          </m:r>
        </m:oMath>
      </m:oMathPara>
    </w:p>
    <w:p w14:paraId="1FB180B8" w14:textId="77777777" w:rsidR="00C257C6" w:rsidRPr="00245A30" w:rsidRDefault="00C257C6" w:rsidP="00C257C6">
      <w:pPr>
        <w:pStyle w:val="B1"/>
        <w:rPr>
          <w:lang w:eastAsia="zh-CN"/>
        </w:rPr>
      </w:pPr>
      <w:r w:rsidRPr="00245A30">
        <w:rPr>
          <w:lang w:eastAsia="zh-CN"/>
        </w:rPr>
        <w:t>d)</w:t>
      </w:r>
      <w:r w:rsidRPr="00245A30">
        <w:rPr>
          <w:lang w:eastAsia="zh-CN"/>
        </w:rPr>
        <w:tab/>
        <w:t>AMF</w:t>
      </w:r>
    </w:p>
    <w:p w14:paraId="77A3D394" w14:textId="77777777" w:rsidR="00C257C6" w:rsidRPr="00B73240" w:rsidRDefault="00C257C6" w:rsidP="00C257C6">
      <w:pPr>
        <w:rPr>
          <w:lang w:eastAsia="zh-CN"/>
        </w:rPr>
      </w:pPr>
    </w:p>
    <w:p w14:paraId="62F8D292" w14:textId="77777777" w:rsidR="00C257C6" w:rsidRPr="003D224E" w:rsidRDefault="00C257C6" w:rsidP="00C257C6">
      <w:pPr>
        <w:pStyle w:val="2"/>
      </w:pPr>
      <w:bookmarkStart w:id="190" w:name="_Toc20141982"/>
      <w:bookmarkStart w:id="191" w:name="_Toc27476473"/>
      <w:bookmarkStart w:id="192" w:name="_Toc35961010"/>
      <w:bookmarkStart w:id="193" w:name="_Toc44494670"/>
      <w:bookmarkStart w:id="194" w:name="_Toc45099078"/>
      <w:bookmarkStart w:id="195" w:name="_Toc51751891"/>
      <w:bookmarkStart w:id="196" w:name="_Toc51752249"/>
      <w:bookmarkStart w:id="197" w:name="_Toc58578582"/>
      <w:bookmarkStart w:id="198" w:name="_Toc202522489"/>
      <w:r w:rsidRPr="003D224E">
        <w:t>6.3</w:t>
      </w:r>
      <w:r w:rsidRPr="003D224E">
        <w:tab/>
        <w:t>Integrity KPI</w:t>
      </w:r>
      <w:bookmarkEnd w:id="190"/>
      <w:bookmarkEnd w:id="191"/>
      <w:bookmarkEnd w:id="192"/>
      <w:bookmarkEnd w:id="193"/>
      <w:bookmarkEnd w:id="194"/>
      <w:bookmarkEnd w:id="195"/>
      <w:bookmarkEnd w:id="196"/>
      <w:bookmarkEnd w:id="197"/>
      <w:bookmarkEnd w:id="198"/>
    </w:p>
    <w:p w14:paraId="7EB303FA" w14:textId="77777777" w:rsidR="00C257C6" w:rsidRPr="001C480A" w:rsidRDefault="00C257C6" w:rsidP="00C257C6">
      <w:pPr>
        <w:pStyle w:val="30"/>
      </w:pPr>
      <w:bookmarkStart w:id="199" w:name="_Toc20141983"/>
      <w:bookmarkStart w:id="200" w:name="_Toc27476474"/>
      <w:bookmarkStart w:id="201" w:name="_Toc35961011"/>
      <w:bookmarkStart w:id="202" w:name="_Toc44494671"/>
      <w:bookmarkStart w:id="203" w:name="_Toc45099079"/>
      <w:bookmarkStart w:id="204" w:name="_Toc51751892"/>
      <w:bookmarkStart w:id="205" w:name="_Toc51752250"/>
      <w:bookmarkStart w:id="206" w:name="_Toc58578583"/>
      <w:bookmarkStart w:id="207" w:name="_Toc202522490"/>
      <w:r w:rsidRPr="001C480A">
        <w:rPr>
          <w:rFonts w:hint="eastAsia"/>
        </w:rPr>
        <w:t>6.</w:t>
      </w:r>
      <w:r w:rsidRPr="001C480A">
        <w:t>3</w:t>
      </w:r>
      <w:r w:rsidRPr="001C480A">
        <w:rPr>
          <w:rFonts w:hint="eastAsia"/>
        </w:rPr>
        <w:t>.</w:t>
      </w:r>
      <w:r w:rsidRPr="001C480A">
        <w:t>1</w:t>
      </w:r>
      <w:r w:rsidRPr="001C480A">
        <w:tab/>
        <w:t xml:space="preserve">Latency </w:t>
      </w:r>
      <w:r>
        <w:t xml:space="preserve">and delay </w:t>
      </w:r>
      <w:r w:rsidRPr="001C480A">
        <w:t xml:space="preserve">of 5G </w:t>
      </w:r>
      <w:bookmarkEnd w:id="199"/>
      <w:bookmarkEnd w:id="200"/>
      <w:bookmarkEnd w:id="201"/>
      <w:r>
        <w:t>n</w:t>
      </w:r>
      <w:r w:rsidRPr="001C480A">
        <w:t>etwork</w:t>
      </w:r>
      <w:r>
        <w:t>s</w:t>
      </w:r>
      <w:bookmarkEnd w:id="202"/>
      <w:bookmarkEnd w:id="203"/>
      <w:bookmarkEnd w:id="204"/>
      <w:bookmarkEnd w:id="205"/>
      <w:bookmarkEnd w:id="206"/>
      <w:bookmarkEnd w:id="207"/>
    </w:p>
    <w:p w14:paraId="34AC7EF7" w14:textId="77777777" w:rsidR="00C257C6" w:rsidRPr="001C480A" w:rsidRDefault="00C257C6" w:rsidP="00C257C6">
      <w:pPr>
        <w:pStyle w:val="40"/>
        <w:rPr>
          <w:lang w:eastAsia="zh-CN"/>
        </w:rPr>
      </w:pPr>
      <w:bookmarkStart w:id="208" w:name="_Toc20141984"/>
      <w:bookmarkStart w:id="209" w:name="_Toc27476475"/>
      <w:bookmarkStart w:id="210" w:name="_Toc35961012"/>
      <w:bookmarkStart w:id="211" w:name="_Toc44494672"/>
      <w:bookmarkStart w:id="212" w:name="_Toc45099080"/>
      <w:bookmarkStart w:id="213" w:name="_Toc51751893"/>
      <w:bookmarkStart w:id="214" w:name="_Toc51752251"/>
      <w:bookmarkStart w:id="215" w:name="_Toc58578584"/>
      <w:bookmarkStart w:id="216" w:name="_Toc202522491"/>
      <w:r w:rsidRPr="001C480A">
        <w:t>6.3.1.0</w:t>
      </w:r>
      <w:r w:rsidRPr="001C480A">
        <w:tab/>
      </w:r>
      <w:bookmarkEnd w:id="208"/>
      <w:bookmarkEnd w:id="209"/>
      <w:bookmarkEnd w:id="210"/>
      <w:r>
        <w:t>Void</w:t>
      </w:r>
      <w:bookmarkEnd w:id="211"/>
      <w:bookmarkEnd w:id="212"/>
      <w:bookmarkEnd w:id="213"/>
      <w:bookmarkEnd w:id="214"/>
      <w:bookmarkEnd w:id="215"/>
      <w:bookmarkEnd w:id="216"/>
    </w:p>
    <w:p w14:paraId="588F87FF" w14:textId="77777777" w:rsidR="00C257C6" w:rsidRPr="001C480A" w:rsidRDefault="00C257C6" w:rsidP="00C257C6">
      <w:pPr>
        <w:pStyle w:val="40"/>
      </w:pPr>
      <w:bookmarkStart w:id="217" w:name="_Toc20141985"/>
      <w:bookmarkStart w:id="218" w:name="_Toc27476476"/>
      <w:bookmarkStart w:id="219" w:name="_Toc35961013"/>
      <w:bookmarkStart w:id="220" w:name="_Toc44494673"/>
      <w:bookmarkStart w:id="221" w:name="_Toc45099081"/>
      <w:bookmarkStart w:id="222" w:name="_Toc51751894"/>
      <w:bookmarkStart w:id="223" w:name="_Toc51752252"/>
      <w:bookmarkStart w:id="224" w:name="_Toc58578585"/>
      <w:bookmarkStart w:id="225" w:name="_Toc202522492"/>
      <w:r w:rsidRPr="001C480A">
        <w:t>6.3.1.1</w:t>
      </w:r>
      <w:r w:rsidRPr="001C480A">
        <w:tab/>
        <w:t>Downlink latency in gNB-DU</w:t>
      </w:r>
      <w:bookmarkEnd w:id="217"/>
      <w:bookmarkEnd w:id="218"/>
      <w:bookmarkEnd w:id="219"/>
      <w:bookmarkEnd w:id="220"/>
      <w:bookmarkEnd w:id="221"/>
      <w:bookmarkEnd w:id="222"/>
      <w:bookmarkEnd w:id="223"/>
      <w:bookmarkEnd w:id="224"/>
      <w:bookmarkEnd w:id="225"/>
    </w:p>
    <w:p w14:paraId="1561194E" w14:textId="77777777" w:rsidR="00C257C6" w:rsidRPr="003D224E" w:rsidRDefault="00C257C6" w:rsidP="00C257C6">
      <w:pPr>
        <w:pStyle w:val="B1"/>
        <w:rPr>
          <w:lang w:eastAsia="zh-CN"/>
        </w:rPr>
      </w:pPr>
      <w:r w:rsidRPr="003D224E">
        <w:rPr>
          <w:lang w:eastAsia="zh-CN"/>
        </w:rPr>
        <w:t>a)</w:t>
      </w:r>
      <w:r>
        <w:rPr>
          <w:lang w:eastAsia="zh-CN"/>
        </w:rPr>
        <w:tab/>
        <w:t>DLLat_gNBDU</w:t>
      </w:r>
      <w:r w:rsidRPr="003D224E">
        <w:rPr>
          <w:lang w:eastAsia="zh-CN"/>
        </w:rPr>
        <w:t xml:space="preserve">. </w:t>
      </w:r>
    </w:p>
    <w:p w14:paraId="49148CBE" w14:textId="3DBF8E18" w:rsidR="00C257C6" w:rsidRDefault="00C257C6" w:rsidP="00C257C6">
      <w:pPr>
        <w:pStyle w:val="B1"/>
        <w:rPr>
          <w:ins w:id="226" w:author="tianzhuoyuan" w:date="2025-08-08T21:10:00Z"/>
          <w:lang w:eastAsia="zh-CN"/>
        </w:rPr>
      </w:pPr>
      <w:r w:rsidRPr="003D224E">
        <w:rPr>
          <w:lang w:eastAsia="zh-CN"/>
        </w:rPr>
        <w:t>b)</w:t>
      </w:r>
      <w:r>
        <w:rPr>
          <w:lang w:eastAsia="zh-CN"/>
        </w:rPr>
        <w:tab/>
      </w:r>
      <w:r w:rsidRPr="003D224E">
        <w:rPr>
          <w:lang w:eastAsia="zh-CN"/>
        </w:rPr>
        <w:t xml:space="preserve">This KPI describes the gNB-DU part of the packet transmission latency experienced by an end-user. It is used to evaluate the gNB latency contribution to the total packet latency. </w:t>
      </w:r>
      <w:r>
        <w:rPr>
          <w:lang w:eastAsia="zh-CN"/>
        </w:rPr>
        <w:t xml:space="preserve">It </w:t>
      </w:r>
      <w:r w:rsidRPr="003D224E">
        <w:rPr>
          <w:lang w:eastAsia="zh-CN"/>
        </w:rPr>
        <w:t xml:space="preserve">is the average (arithmetic mean) of the time from reception of IP packet to gNB-DU until transmission of first part of that packet over the air interface, for a packet arriving when there is no previous data in queue for transmission to the UE. </w:t>
      </w:r>
      <w:del w:id="227" w:author="tianzhuoyuan" w:date="2025-08-08T21:12:00Z">
        <w:r w:rsidDel="00AC0351">
          <w:rPr>
            <w:lang w:eastAsia="zh-CN"/>
          </w:rPr>
          <w:delText xml:space="preserve">It is a time interval (0.1 mS). The KPI type is MEAN. </w:delText>
        </w:r>
      </w:del>
      <w:r>
        <w:t>This KPI can optionally be split into KPIs per QoS level (mapped 5QI or QCI in EN-DC architecture) and per S-NSSAI</w:t>
      </w:r>
      <w:r w:rsidRPr="00702F45">
        <w:rPr>
          <w:lang w:eastAsia="zh-CN"/>
        </w:rPr>
        <w:t>.</w:t>
      </w:r>
    </w:p>
    <w:p w14:paraId="6B01C07E" w14:textId="310D549A" w:rsidR="00AC0351" w:rsidRDefault="00AC0351" w:rsidP="00AC0351">
      <w:pPr>
        <w:pStyle w:val="B1"/>
        <w:rPr>
          <w:ins w:id="228" w:author="tianzhuoyuan" w:date="2025-08-08T21:10:00Z"/>
          <w:lang w:eastAsia="zh-CN"/>
        </w:rPr>
      </w:pPr>
      <w:ins w:id="229" w:author="tianzhuoyuan" w:date="2025-08-08T21:10:00Z">
        <w:r>
          <w:rPr>
            <w:lang w:eastAsia="zh-CN"/>
          </w:rPr>
          <w:t>b-1)</w:t>
        </w:r>
        <w:r>
          <w:rPr>
            <w:lang w:eastAsia="zh-CN"/>
          </w:rPr>
          <w:tab/>
        </w:r>
      </w:ins>
      <w:ins w:id="230" w:author="H02" w:date="2025-08-28T04:11:00Z">
        <w:r w:rsidR="00470B8C">
          <w:rPr>
            <w:lang w:eastAsia="zh-CN"/>
          </w:rPr>
          <w:t xml:space="preserve">Integer, </w:t>
        </w:r>
      </w:ins>
      <w:ins w:id="231" w:author="tianzhuoyuan" w:date="2025-08-08T21:12:00Z">
        <w:r>
          <w:rPr>
            <w:lang w:eastAsia="zh-CN"/>
          </w:rPr>
          <w:t>time interval (0.1 mS)</w:t>
        </w:r>
      </w:ins>
    </w:p>
    <w:p w14:paraId="38430883" w14:textId="2283F14A" w:rsidR="00AC0351" w:rsidRPr="003D224E" w:rsidRDefault="00AC0351" w:rsidP="00AC0351">
      <w:pPr>
        <w:pStyle w:val="B1"/>
        <w:rPr>
          <w:lang w:eastAsia="zh-CN"/>
        </w:rPr>
      </w:pPr>
      <w:ins w:id="232" w:author="tianzhuoyuan" w:date="2025-08-08T21:10:00Z">
        <w:r>
          <w:t>b-2)</w:t>
        </w:r>
        <w:r>
          <w:tab/>
        </w:r>
      </w:ins>
      <w:ins w:id="233" w:author="tianzhuoyuan" w:date="2025-08-08T21:12:00Z">
        <w:r>
          <w:rPr>
            <w:lang w:eastAsia="zh-CN"/>
          </w:rPr>
          <w:t>MEAN</w:t>
        </w:r>
      </w:ins>
    </w:p>
    <w:p w14:paraId="346832D6" w14:textId="77777777" w:rsidR="00C257C6" w:rsidRPr="005369C9" w:rsidRDefault="00C257C6" w:rsidP="00C257C6">
      <w:pPr>
        <w:pStyle w:val="B1"/>
        <w:rPr>
          <w:lang w:eastAsia="zh-CN"/>
        </w:rPr>
      </w:pPr>
      <w:r w:rsidRPr="005369C9">
        <w:rPr>
          <w:lang w:eastAsia="zh-CN"/>
        </w:rPr>
        <w:t>c)</w:t>
      </w:r>
      <w:r w:rsidRPr="005369C9">
        <w:rPr>
          <w:lang w:eastAsia="zh-CN"/>
        </w:rPr>
        <w:tab/>
        <w:t>DLLat_gNBDU = DRB.RlcSduLatencyDl</w:t>
      </w:r>
    </w:p>
    <w:p w14:paraId="1C72FF1B" w14:textId="77777777" w:rsidR="00C257C6" w:rsidRDefault="00C257C6" w:rsidP="00C257C6">
      <w:pPr>
        <w:pStyle w:val="B2"/>
        <w:rPr>
          <w:lang w:eastAsia="zh-CN"/>
        </w:rPr>
      </w:pPr>
      <w:r w:rsidRPr="003D224E">
        <w:rPr>
          <w:lang w:eastAsia="zh-CN"/>
        </w:rPr>
        <w:t xml:space="preserve">or optionally </w:t>
      </w:r>
      <w:r>
        <w:rPr>
          <w:lang w:val="en-US" w:eastAsia="zh-CN"/>
        </w:rPr>
        <w:t>DLLat_gNBDU.</w:t>
      </w:r>
      <w:r w:rsidRPr="003F1F44">
        <w:rPr>
          <w:i/>
          <w:iCs/>
          <w:lang w:val="en-US" w:eastAsia="zh-CN"/>
        </w:rPr>
        <w:t>QoS</w:t>
      </w:r>
      <w:r w:rsidRPr="003D224E">
        <w:rPr>
          <w:lang w:eastAsia="zh-CN"/>
        </w:rPr>
        <w:t xml:space="preserve"> = DRB.RlcSduLatencyDl.QoS where QOS identifies the target </w:t>
      </w:r>
      <w:r>
        <w:rPr>
          <w:lang w:eastAsia="zh-CN"/>
        </w:rPr>
        <w:t xml:space="preserve">QoS </w:t>
      </w:r>
      <w:r w:rsidRPr="003D224E">
        <w:rPr>
          <w:lang w:eastAsia="zh-CN"/>
        </w:rPr>
        <w:t xml:space="preserve">quality of service class. </w:t>
      </w:r>
    </w:p>
    <w:p w14:paraId="02B16D9A" w14:textId="77777777" w:rsidR="00C257C6" w:rsidRPr="003D224E" w:rsidRDefault="00C257C6" w:rsidP="00C257C6">
      <w:pPr>
        <w:pStyle w:val="B2"/>
        <w:rPr>
          <w:lang w:eastAsia="zh-CN"/>
        </w:rPr>
      </w:pPr>
      <w:r>
        <w:rPr>
          <w:lang w:eastAsia="zh-CN"/>
        </w:rPr>
        <w:t>or optionally DLLat_gNBDU.</w:t>
      </w:r>
      <w:r>
        <w:rPr>
          <w:i/>
          <w:iCs/>
          <w:lang w:eastAsia="zh-CN"/>
        </w:rPr>
        <w:t>SNSSAI</w:t>
      </w:r>
      <w:r>
        <w:rPr>
          <w:lang w:eastAsia="zh-CN"/>
        </w:rPr>
        <w:t xml:space="preserve"> = DRB.RlcSduLatencyDl.</w:t>
      </w:r>
      <w:r>
        <w:rPr>
          <w:i/>
          <w:iCs/>
          <w:lang w:eastAsia="zh-CN"/>
        </w:rPr>
        <w:t>SNSSAI</w:t>
      </w:r>
      <w:r>
        <w:rPr>
          <w:lang w:eastAsia="zh-CN"/>
        </w:rPr>
        <w:t xml:space="preserve"> where </w:t>
      </w:r>
      <w:r>
        <w:rPr>
          <w:i/>
          <w:iCs/>
          <w:lang w:eastAsia="zh-CN"/>
        </w:rPr>
        <w:t>SNSSAI</w:t>
      </w:r>
      <w:r>
        <w:rPr>
          <w:lang w:eastAsia="zh-CN"/>
        </w:rPr>
        <w:t> identifies the S-NSSAI.</w:t>
      </w:r>
    </w:p>
    <w:p w14:paraId="6BC668A9" w14:textId="77777777" w:rsidR="00C257C6" w:rsidRDefault="00C257C6" w:rsidP="00C257C6">
      <w:pPr>
        <w:pStyle w:val="B1"/>
        <w:rPr>
          <w:lang w:eastAsia="zh-CN"/>
        </w:rPr>
      </w:pPr>
      <w:r>
        <w:rPr>
          <w:lang w:eastAsia="zh-CN"/>
        </w:rPr>
        <w:t>d</w:t>
      </w:r>
      <w:r w:rsidRPr="003D224E">
        <w:rPr>
          <w:rFonts w:hint="eastAsia"/>
          <w:lang w:eastAsia="zh-CN"/>
        </w:rPr>
        <w:t>)</w:t>
      </w:r>
      <w:r>
        <w:rPr>
          <w:rFonts w:hint="eastAsia"/>
          <w:lang w:eastAsia="zh-CN"/>
        </w:rPr>
        <w:tab/>
      </w:r>
      <w:r>
        <w:rPr>
          <w:lang w:eastAsia="zh-CN"/>
        </w:rPr>
        <w:t>NRCellDU</w:t>
      </w:r>
      <w:r w:rsidRPr="003D224E">
        <w:rPr>
          <w:lang w:eastAsia="zh-CN"/>
        </w:rPr>
        <w:t xml:space="preserve"> </w:t>
      </w:r>
    </w:p>
    <w:p w14:paraId="35AA12AF" w14:textId="77777777" w:rsidR="00C257C6" w:rsidRPr="00280A38" w:rsidRDefault="00C257C6" w:rsidP="00C257C6">
      <w:pPr>
        <w:pStyle w:val="40"/>
      </w:pPr>
      <w:bookmarkStart w:id="234" w:name="_Toc20141986"/>
      <w:bookmarkStart w:id="235" w:name="_Toc27476477"/>
      <w:bookmarkStart w:id="236" w:name="_Toc35961014"/>
      <w:bookmarkStart w:id="237" w:name="_Toc44494674"/>
      <w:bookmarkStart w:id="238" w:name="_Toc45099082"/>
      <w:bookmarkStart w:id="239" w:name="_Toc51751895"/>
      <w:bookmarkStart w:id="240" w:name="_Toc51752253"/>
      <w:bookmarkStart w:id="241" w:name="_Toc58578586"/>
      <w:bookmarkStart w:id="242" w:name="_Toc202522493"/>
      <w:r w:rsidRPr="00280A38">
        <w:t>6.3.1.</w:t>
      </w:r>
      <w:r>
        <w:t>2</w:t>
      </w:r>
      <w:r w:rsidRPr="00280A38">
        <w:tab/>
        <w:t xml:space="preserve">Integrated downlink </w:t>
      </w:r>
      <w:r w:rsidRPr="00280A38">
        <w:rPr>
          <w:lang w:eastAsia="zh-CN"/>
        </w:rPr>
        <w:t>delay</w:t>
      </w:r>
      <w:r w:rsidRPr="00280A38">
        <w:t xml:space="preserve"> in RAN</w:t>
      </w:r>
      <w:bookmarkEnd w:id="234"/>
      <w:bookmarkEnd w:id="235"/>
      <w:bookmarkEnd w:id="236"/>
      <w:bookmarkEnd w:id="237"/>
      <w:bookmarkEnd w:id="238"/>
      <w:bookmarkEnd w:id="239"/>
      <w:bookmarkEnd w:id="240"/>
      <w:bookmarkEnd w:id="241"/>
      <w:bookmarkEnd w:id="242"/>
    </w:p>
    <w:p w14:paraId="589B94B8" w14:textId="77777777" w:rsidR="00C257C6" w:rsidRPr="00DD7944" w:rsidRDefault="00C257C6" w:rsidP="00C257C6">
      <w:pPr>
        <w:pStyle w:val="50"/>
      </w:pPr>
      <w:bookmarkStart w:id="243" w:name="_Toc44494675"/>
      <w:bookmarkStart w:id="244" w:name="_Toc45099083"/>
      <w:bookmarkStart w:id="245" w:name="_Toc51751896"/>
      <w:bookmarkStart w:id="246" w:name="_Toc51752254"/>
      <w:bookmarkStart w:id="247" w:name="_Toc58578587"/>
      <w:bookmarkStart w:id="248" w:name="_Toc202522494"/>
      <w:r w:rsidRPr="00DD7944">
        <w:t>6.3.1.2.</w:t>
      </w:r>
      <w:r>
        <w:t>1</w:t>
      </w:r>
      <w:r w:rsidRPr="00DD7944">
        <w:tab/>
        <w:t xml:space="preserve">Downlink </w:t>
      </w:r>
      <w:r w:rsidRPr="00DD7944">
        <w:rPr>
          <w:lang w:eastAsia="zh-CN"/>
        </w:rPr>
        <w:t>delay</w:t>
      </w:r>
      <w:r w:rsidRPr="00DD7944">
        <w:t xml:space="preserve"> in NG-RAN for a sub-network</w:t>
      </w:r>
      <w:bookmarkEnd w:id="243"/>
      <w:bookmarkEnd w:id="244"/>
      <w:bookmarkEnd w:id="245"/>
      <w:bookmarkEnd w:id="246"/>
      <w:bookmarkEnd w:id="247"/>
      <w:bookmarkEnd w:id="248"/>
    </w:p>
    <w:p w14:paraId="63A54C2E" w14:textId="77777777" w:rsidR="00C257C6" w:rsidRPr="00DD7944" w:rsidRDefault="00C257C6" w:rsidP="00C257C6">
      <w:pPr>
        <w:pStyle w:val="B1"/>
        <w:rPr>
          <w:lang w:eastAsia="zh-CN"/>
        </w:rPr>
      </w:pPr>
      <w:r w:rsidRPr="00DD7944">
        <w:rPr>
          <w:lang w:eastAsia="zh-CN"/>
        </w:rPr>
        <w:t>a)</w:t>
      </w:r>
      <w:r w:rsidRPr="00DD7944">
        <w:rPr>
          <w:lang w:eastAsia="zh-CN"/>
        </w:rPr>
        <w:tab/>
        <w:t xml:space="preserve">DLDelay_NR_SNw. </w:t>
      </w:r>
    </w:p>
    <w:p w14:paraId="57686BC8" w14:textId="67BD3343" w:rsidR="00C257C6" w:rsidRDefault="00C257C6" w:rsidP="00C257C6">
      <w:pPr>
        <w:pStyle w:val="B1"/>
        <w:rPr>
          <w:ins w:id="249" w:author="tianzhuoyuan" w:date="2025-08-08T21:12:00Z"/>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sub-network</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w:t>
      </w:r>
      <w:del w:id="250" w:author="tianzhuoyuan" w:date="2025-08-08T21:12:00Z">
        <w:r w:rsidRPr="00DD7944" w:rsidDel="00AC0351">
          <w:rPr>
            <w:lang w:eastAsia="zh-CN"/>
          </w:rPr>
          <w:delText xml:space="preserve">It is a time interval (0.1 ms). The KPI type is MEAN. </w:delText>
        </w:r>
      </w:del>
      <w:r w:rsidRPr="00DD7944">
        <w:t xml:space="preserve">This KPI can optionally be split into KPIs per QoS level (mapped 5QI or QCI in </w:t>
      </w:r>
      <w:r>
        <w:t>EN-DC architecture</w:t>
      </w:r>
      <w:r w:rsidRPr="00DD7944">
        <w:t>) and per S-NSSAI.</w:t>
      </w:r>
    </w:p>
    <w:p w14:paraId="545EDC87" w14:textId="6AA47992" w:rsidR="00AC0351" w:rsidRDefault="00AC0351" w:rsidP="00AC0351">
      <w:pPr>
        <w:pStyle w:val="B1"/>
        <w:rPr>
          <w:ins w:id="251" w:author="tianzhuoyuan" w:date="2025-08-08T21:12:00Z"/>
          <w:lang w:eastAsia="zh-CN"/>
        </w:rPr>
      </w:pPr>
      <w:ins w:id="252" w:author="tianzhuoyuan" w:date="2025-08-08T21:12:00Z">
        <w:r>
          <w:rPr>
            <w:lang w:eastAsia="zh-CN"/>
          </w:rPr>
          <w:t>b-1)</w:t>
        </w:r>
        <w:r>
          <w:rPr>
            <w:lang w:eastAsia="zh-CN"/>
          </w:rPr>
          <w:tab/>
        </w:r>
      </w:ins>
      <w:ins w:id="253" w:author="H02" w:date="2025-08-28T04:11:00Z">
        <w:r w:rsidR="00325693">
          <w:rPr>
            <w:lang w:eastAsia="zh-CN"/>
          </w:rPr>
          <w:t xml:space="preserve">Integer, </w:t>
        </w:r>
      </w:ins>
      <w:ins w:id="254" w:author="tianzhuoyuan" w:date="2025-08-08T21:12:00Z">
        <w:r>
          <w:rPr>
            <w:lang w:eastAsia="zh-CN"/>
          </w:rPr>
          <w:t>time interval (0.1 mS)</w:t>
        </w:r>
      </w:ins>
    </w:p>
    <w:p w14:paraId="3F4701AA" w14:textId="3E8FB9D1" w:rsidR="00AC0351" w:rsidRPr="00AC0351" w:rsidRDefault="00AC0351" w:rsidP="00AC0351">
      <w:pPr>
        <w:pStyle w:val="B1"/>
        <w:rPr>
          <w:lang w:eastAsia="zh-CN"/>
        </w:rPr>
      </w:pPr>
      <w:ins w:id="255" w:author="tianzhuoyuan" w:date="2025-08-08T21:12:00Z">
        <w:r>
          <w:t>b-2)</w:t>
        </w:r>
        <w:r>
          <w:tab/>
        </w:r>
        <w:r>
          <w:rPr>
            <w:lang w:eastAsia="zh-CN"/>
          </w:rPr>
          <w:t>MEAN</w:t>
        </w:r>
      </w:ins>
    </w:p>
    <w:p w14:paraId="5BFBC726" w14:textId="77777777" w:rsidR="00C257C6" w:rsidRPr="00DD7944" w:rsidRDefault="00C257C6" w:rsidP="00C257C6">
      <w:pPr>
        <w:pStyle w:val="B1"/>
        <w:rPr>
          <w:lang w:eastAsia="zh-CN"/>
        </w:rPr>
      </w:pPr>
      <w:r w:rsidRPr="00DD7944">
        <w:rPr>
          <w:lang w:eastAsia="zh-CN"/>
        </w:rPr>
        <w:t>c)</w:t>
      </w:r>
      <w:r w:rsidRPr="00DD7944">
        <w:rPr>
          <w:lang w:eastAsia="zh-CN"/>
        </w:rPr>
        <w:tab/>
        <w:t>Below are the equations for average “</w:t>
      </w:r>
      <w:r w:rsidRPr="00DD7944">
        <w:t xml:space="preserve">Integrated downlink </w:t>
      </w:r>
      <w:r w:rsidRPr="00DD7944">
        <w:rPr>
          <w:lang w:eastAsia="zh-CN"/>
        </w:rPr>
        <w:t>delay</w:t>
      </w:r>
      <w:r w:rsidRPr="00DD7944">
        <w:t xml:space="preserve"> in RAN”</w:t>
      </w:r>
      <w:r w:rsidRPr="00DD7944">
        <w:rPr>
          <w:lang w:eastAsia="zh-CN"/>
        </w:rPr>
        <w:t xml:space="preserve"> for this KPI on SubNetwork level. The “</w:t>
      </w:r>
      <w:r w:rsidRPr="00DD7944">
        <w:t xml:space="preserve">Integrated downlink </w:t>
      </w:r>
      <w:r w:rsidRPr="00DD7944">
        <w:rPr>
          <w:lang w:eastAsia="zh-CN"/>
        </w:rPr>
        <w:t>delay</w:t>
      </w:r>
      <w:r w:rsidRPr="00DD7944">
        <w:t xml:space="preserve"> in RAN”</w:t>
      </w:r>
      <w:r w:rsidRPr="00DD7944">
        <w:rPr>
          <w:lang w:eastAsia="zh-CN"/>
        </w:rPr>
        <w:t xml:space="preserve"> is the sum of average DL delay in gNB-CU-UP of the sub-network (DLDelay_gNBCUUP_SNw) and the average DL delay in gNB-DU of the sub-network (DLDelay_gNBDU_SNw):</w:t>
      </w:r>
    </w:p>
    <w:p w14:paraId="6513E16E" w14:textId="77777777" w:rsidR="00C257C6" w:rsidRPr="00DD7944" w:rsidRDefault="00C257C6" w:rsidP="00C257C6">
      <w:pPr>
        <w:pStyle w:val="B1"/>
        <w:ind w:firstLine="0"/>
      </w:pPr>
      <w:r w:rsidRPr="00DD7944">
        <w:rPr>
          <w:lang w:eastAsia="zh-CN"/>
        </w:rPr>
        <w:t>DLDelay_NR_SNw = DLDelay_gNBCUUP_SNw</w:t>
      </w:r>
      <w:r w:rsidRPr="00DD7944" w:rsidDel="00C91242">
        <w:t xml:space="preserve"> </w:t>
      </w:r>
      <w:r w:rsidRPr="00DD7944">
        <w:t xml:space="preserve">+ </w:t>
      </w:r>
      <w:r w:rsidRPr="00DD7944">
        <w:rPr>
          <w:lang w:eastAsia="zh-CN"/>
        </w:rPr>
        <w:t>DLDelay_gNBDU_SNw</w:t>
      </w:r>
      <w:r w:rsidRPr="00DD7944" w:rsidDel="00C91242">
        <w:t xml:space="preserve"> </w:t>
      </w:r>
    </w:p>
    <w:p w14:paraId="46BC36FE" w14:textId="77777777" w:rsidR="00C257C6" w:rsidRPr="00DD7944" w:rsidRDefault="00C257C6" w:rsidP="00C257C6">
      <w:pPr>
        <w:pStyle w:val="B1"/>
        <w:ind w:firstLine="0"/>
        <w:rPr>
          <w:lang w:eastAsia="zh-CN"/>
        </w:rPr>
      </w:pPr>
      <w:r w:rsidRPr="00DD7944">
        <w:rPr>
          <w:lang w:eastAsia="zh-CN"/>
        </w:rPr>
        <w:lastRenderedPageBreak/>
        <w:t>or optionally DLDelay_ NR_SNw.</w:t>
      </w:r>
      <w:r w:rsidRPr="00DD7944">
        <w:rPr>
          <w:i/>
          <w:iCs/>
          <w:lang w:eastAsia="zh-CN"/>
        </w:rPr>
        <w:t>QOS</w:t>
      </w:r>
      <w:r w:rsidRPr="00DD7944">
        <w:rPr>
          <w:lang w:eastAsia="zh-CN"/>
        </w:rPr>
        <w:t xml:space="preserve"> = DLDelay_gNBCUUP_SNw</w:t>
      </w:r>
      <w:r w:rsidRPr="00DD7944">
        <w:t>.</w:t>
      </w:r>
      <w:r w:rsidRPr="00DD7944">
        <w:rPr>
          <w:i/>
          <w:iCs/>
        </w:rPr>
        <w:t>QOS</w:t>
      </w:r>
      <w:r w:rsidRPr="00DD7944">
        <w:t xml:space="preserve"> + </w:t>
      </w:r>
      <w:r w:rsidRPr="00DD7944">
        <w:rPr>
          <w:lang w:eastAsia="zh-CN"/>
        </w:rPr>
        <w:t>DLDelay_gNBDU_SNw</w:t>
      </w:r>
      <w:r w:rsidRPr="00DD7944">
        <w:t>.</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3D9675AE" w14:textId="77777777" w:rsidR="00C257C6" w:rsidRPr="00DD7944" w:rsidRDefault="00C257C6" w:rsidP="00C257C6">
      <w:pPr>
        <w:ind w:left="568"/>
        <w:rPr>
          <w:lang w:eastAsia="zh-CN"/>
        </w:rPr>
      </w:pPr>
      <w:r w:rsidRPr="00DD7944">
        <w:rPr>
          <w:lang w:eastAsia="zh-CN"/>
        </w:rPr>
        <w:t>or optionally DLDelay_NR_SNw.</w:t>
      </w:r>
      <w:r w:rsidRPr="00DD7944">
        <w:rPr>
          <w:i/>
          <w:iCs/>
          <w:lang w:eastAsia="zh-CN"/>
        </w:rPr>
        <w:t>SNSSAI</w:t>
      </w:r>
      <w:r w:rsidRPr="00DD7944">
        <w:rPr>
          <w:lang w:eastAsia="zh-CN"/>
        </w:rPr>
        <w:t xml:space="preserve"> = DLDelay_gNBCUUP_SNw</w:t>
      </w:r>
      <w:r w:rsidRPr="00DD7944">
        <w:t>.</w:t>
      </w:r>
      <w:r w:rsidRPr="00DD7944">
        <w:rPr>
          <w:i/>
          <w:iCs/>
        </w:rPr>
        <w:t>SNSSAI</w:t>
      </w:r>
      <w:r w:rsidRPr="00DD7944">
        <w:t xml:space="preserve"> + </w:t>
      </w:r>
      <w:r w:rsidRPr="00DD7944">
        <w:rPr>
          <w:lang w:eastAsia="zh-CN"/>
        </w:rPr>
        <w:t>DLDelay_gNBDU_SNw</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502D7205" w14:textId="77777777" w:rsidR="00C257C6" w:rsidRDefault="00C257C6" w:rsidP="00C257C6">
      <w:pPr>
        <w:pStyle w:val="B1"/>
        <w:rPr>
          <w:lang w:eastAsia="zh-CN"/>
        </w:rPr>
      </w:pPr>
      <w:r w:rsidRPr="00DD7944">
        <w:rPr>
          <w:lang w:eastAsia="zh-CN"/>
        </w:rPr>
        <w:t>d)</w:t>
      </w:r>
      <w:r w:rsidRPr="00DD7944">
        <w:rPr>
          <w:lang w:eastAsia="zh-CN"/>
        </w:rPr>
        <w:tab/>
        <w:t>SubNetwork</w:t>
      </w:r>
    </w:p>
    <w:p w14:paraId="7A7C1389" w14:textId="77777777" w:rsidR="00C257C6" w:rsidRDefault="00C257C6" w:rsidP="00C257C6">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w:t>
      </w:r>
      <w:r>
        <w:rPr>
          <w:lang w:eastAsia="zh-CN"/>
        </w:rPr>
        <w:t xml:space="preserve"> KPI</w:t>
      </w:r>
      <w:r>
        <w:rPr>
          <w:rFonts w:hint="eastAsia"/>
          <w:lang w:eastAsia="zh-CN"/>
        </w:rPr>
        <w:t xml:space="preserve"> is not available</w:t>
      </w:r>
      <w:r>
        <w:rPr>
          <w:rFonts w:hint="eastAsia"/>
          <w:lang w:val="en-US" w:eastAsia="zh-CN"/>
        </w:rPr>
        <w:t xml:space="preserve"> for UM mode.</w:t>
      </w:r>
    </w:p>
    <w:p w14:paraId="05067A4A" w14:textId="77777777" w:rsidR="00C257C6" w:rsidRPr="00DD7944" w:rsidRDefault="00C257C6" w:rsidP="00C257C6">
      <w:pPr>
        <w:pStyle w:val="B1"/>
        <w:rPr>
          <w:lang w:eastAsia="zh-CN"/>
        </w:rPr>
      </w:pPr>
    </w:p>
    <w:p w14:paraId="648E24C0" w14:textId="77777777" w:rsidR="00C257C6" w:rsidRPr="00DD7944" w:rsidRDefault="00C257C6" w:rsidP="00C257C6">
      <w:pPr>
        <w:pStyle w:val="50"/>
      </w:pPr>
      <w:bookmarkStart w:id="256" w:name="_Toc44494676"/>
      <w:bookmarkStart w:id="257" w:name="_Toc45099084"/>
      <w:bookmarkStart w:id="258" w:name="_Toc51751897"/>
      <w:bookmarkStart w:id="259" w:name="_Toc51752255"/>
      <w:bookmarkStart w:id="260" w:name="_Toc58578588"/>
      <w:bookmarkStart w:id="261" w:name="_Toc202522495"/>
      <w:r w:rsidRPr="00DD7944">
        <w:t>6.3.1.2.</w:t>
      </w:r>
      <w:r>
        <w:t>2</w:t>
      </w:r>
      <w:r w:rsidRPr="00DD7944">
        <w:tab/>
        <w:t xml:space="preserve">Downlink </w:t>
      </w:r>
      <w:r w:rsidRPr="00DD7944">
        <w:rPr>
          <w:lang w:eastAsia="zh-CN"/>
        </w:rPr>
        <w:t>delay</w:t>
      </w:r>
      <w:r w:rsidRPr="00DD7944">
        <w:t xml:space="preserve"> in NG-RAN for a network slice subnet</w:t>
      </w:r>
      <w:bookmarkEnd w:id="256"/>
      <w:bookmarkEnd w:id="257"/>
      <w:bookmarkEnd w:id="258"/>
      <w:bookmarkEnd w:id="259"/>
      <w:bookmarkEnd w:id="260"/>
      <w:bookmarkEnd w:id="261"/>
    </w:p>
    <w:p w14:paraId="3C24B89C" w14:textId="77777777" w:rsidR="00C257C6" w:rsidRPr="00DD7944" w:rsidRDefault="00C257C6" w:rsidP="00C257C6">
      <w:pPr>
        <w:pStyle w:val="B1"/>
        <w:rPr>
          <w:lang w:eastAsia="zh-CN"/>
        </w:rPr>
      </w:pPr>
      <w:r w:rsidRPr="00DD7944">
        <w:rPr>
          <w:lang w:eastAsia="zh-CN"/>
        </w:rPr>
        <w:t>a)</w:t>
      </w:r>
      <w:r w:rsidRPr="00DD7944">
        <w:rPr>
          <w:lang w:eastAsia="zh-CN"/>
        </w:rPr>
        <w:tab/>
        <w:t xml:space="preserve">DLDelay_NR_Nss. </w:t>
      </w:r>
    </w:p>
    <w:p w14:paraId="67CB10DC" w14:textId="73434842" w:rsidR="00C257C6" w:rsidRDefault="00C257C6" w:rsidP="00C257C6">
      <w:pPr>
        <w:pStyle w:val="B1"/>
        <w:rPr>
          <w:ins w:id="262" w:author="tianzhuoyuan" w:date="2025-08-08T21:13:00Z"/>
          <w:lang w:eastAsia="zh-CN"/>
        </w:rPr>
      </w:pPr>
      <w:r w:rsidRPr="00DD7944">
        <w:rPr>
          <w:lang w:eastAsia="zh-CN"/>
        </w:rPr>
        <w:t>b)</w:t>
      </w:r>
      <w:r w:rsidRPr="00DD7944">
        <w:rPr>
          <w:lang w:eastAsia="zh-CN"/>
        </w:rPr>
        <w:tab/>
        <w:t>This KPI describes the average packet transmission delay through the RAN part to the UE. It is used to evaluate delay performance of NG-RAN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w:t>
      </w:r>
      <w:del w:id="263" w:author="tianzhuoyuan" w:date="2025-08-08T21:13:00Z">
        <w:r w:rsidRPr="00DD7944" w:rsidDel="0006099E">
          <w:rPr>
            <w:lang w:eastAsia="zh-CN"/>
          </w:rPr>
          <w:delText xml:space="preserve">It is a time interval (0.1 ms). The KPI type is MEAN. </w:delText>
        </w:r>
      </w:del>
    </w:p>
    <w:p w14:paraId="5FD4EB17" w14:textId="31D3DE23" w:rsidR="0006099E" w:rsidRDefault="0006099E" w:rsidP="0006099E">
      <w:pPr>
        <w:pStyle w:val="B1"/>
        <w:rPr>
          <w:ins w:id="264" w:author="tianzhuoyuan" w:date="2025-08-08T21:13:00Z"/>
          <w:lang w:eastAsia="zh-CN"/>
        </w:rPr>
      </w:pPr>
      <w:ins w:id="265" w:author="tianzhuoyuan" w:date="2025-08-08T21:13:00Z">
        <w:r>
          <w:rPr>
            <w:lang w:eastAsia="zh-CN"/>
          </w:rPr>
          <w:t>b-1)</w:t>
        </w:r>
        <w:r>
          <w:rPr>
            <w:lang w:eastAsia="zh-CN"/>
          </w:rPr>
          <w:tab/>
        </w:r>
      </w:ins>
      <w:ins w:id="266" w:author="H02" w:date="2025-08-28T04:11:00Z">
        <w:r w:rsidR="0007290C">
          <w:rPr>
            <w:lang w:eastAsia="zh-CN"/>
          </w:rPr>
          <w:t xml:space="preserve">Integer, </w:t>
        </w:r>
      </w:ins>
      <w:ins w:id="267" w:author="tianzhuoyuan" w:date="2025-08-08T21:13:00Z">
        <w:r>
          <w:rPr>
            <w:lang w:eastAsia="zh-CN"/>
          </w:rPr>
          <w:t>time interval (0.1 mS)</w:t>
        </w:r>
      </w:ins>
    </w:p>
    <w:p w14:paraId="3E9E6685" w14:textId="50FBB462" w:rsidR="0006099E" w:rsidRPr="0006099E" w:rsidRDefault="0006099E" w:rsidP="0006099E">
      <w:pPr>
        <w:pStyle w:val="B1"/>
        <w:rPr>
          <w:lang w:eastAsia="zh-CN"/>
        </w:rPr>
      </w:pPr>
      <w:ins w:id="268" w:author="tianzhuoyuan" w:date="2025-08-08T21:13:00Z">
        <w:r>
          <w:t>b-2)</w:t>
        </w:r>
        <w:r>
          <w:tab/>
        </w:r>
        <w:r>
          <w:rPr>
            <w:lang w:eastAsia="zh-CN"/>
          </w:rPr>
          <w:t>MEAN</w:t>
        </w:r>
      </w:ins>
    </w:p>
    <w:p w14:paraId="7452C01B"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rPr>
          <w:lang w:eastAsia="zh-CN"/>
        </w:rPr>
        <w:t>"</w:t>
      </w:r>
      <w:r w:rsidRPr="00DD7944">
        <w:t xml:space="preserve">Integrated downlink </w:t>
      </w:r>
      <w:r w:rsidRPr="00DD7944">
        <w:rPr>
          <w:lang w:eastAsia="zh-CN"/>
        </w:rPr>
        <w:t>delay</w:t>
      </w:r>
      <w:r w:rsidRPr="00DD7944">
        <w:t xml:space="preserve"> in RAN</w:t>
      </w:r>
      <w:r>
        <w:t>"</w:t>
      </w:r>
      <w:r w:rsidRPr="00DD7944">
        <w:rPr>
          <w:lang w:eastAsia="zh-CN"/>
        </w:rPr>
        <w:t xml:space="preserve"> for this KPI on NetworkSliceSubnet level. The </w:t>
      </w:r>
      <w:r>
        <w:rPr>
          <w:lang w:eastAsia="zh-CN"/>
        </w:rPr>
        <w:t>"</w:t>
      </w:r>
      <w:r w:rsidRPr="00DD7944">
        <w:t xml:space="preserve">Integrated downlink </w:t>
      </w:r>
      <w:r w:rsidRPr="00DD7944">
        <w:rPr>
          <w:lang w:eastAsia="zh-CN"/>
        </w:rPr>
        <w:t>delay</w:t>
      </w:r>
      <w:r w:rsidRPr="00DD7944">
        <w:t xml:space="preserve"> in RAN</w:t>
      </w:r>
      <w:r>
        <w:t>"</w:t>
      </w:r>
      <w:r w:rsidRPr="00DD7944">
        <w:t xml:space="preserve"> for network slice subnet</w:t>
      </w:r>
      <w:r w:rsidRPr="00DD7944">
        <w:rPr>
          <w:lang w:eastAsia="zh-CN"/>
        </w:rPr>
        <w:t xml:space="preserve"> is the sum of average DL delay in gNB-CU-UP of the network slice subnet (DLDelay_gNBCUUP_Nss) and the average DL delay in gNB-DU of the network slice subnet (DLDelay_gNBDU_Nss):</w:t>
      </w:r>
    </w:p>
    <w:p w14:paraId="25A0B323" w14:textId="77777777" w:rsidR="00C257C6" w:rsidRPr="00DD7944" w:rsidRDefault="00C257C6" w:rsidP="00C257C6">
      <w:pPr>
        <w:pStyle w:val="B1"/>
        <w:ind w:firstLine="0"/>
        <w:rPr>
          <w:lang w:eastAsia="zh-CN"/>
        </w:rPr>
      </w:pPr>
      <w:r w:rsidRPr="00DD7944">
        <w:rPr>
          <w:lang w:eastAsia="zh-CN"/>
        </w:rPr>
        <w:t>DLDelay_NR_Nss.</w:t>
      </w:r>
      <w:r w:rsidRPr="00DD7944">
        <w:rPr>
          <w:i/>
          <w:iCs/>
          <w:lang w:eastAsia="zh-CN"/>
        </w:rPr>
        <w:t>SNSSAI</w:t>
      </w:r>
      <w:r w:rsidRPr="00DD7944">
        <w:rPr>
          <w:lang w:eastAsia="zh-CN"/>
        </w:rPr>
        <w:t xml:space="preserve"> = DLDelay_gNBCUUP_Nss</w:t>
      </w:r>
      <w:r w:rsidRPr="00DD7944">
        <w:t>.</w:t>
      </w:r>
      <w:r w:rsidRPr="00DD7944">
        <w:rPr>
          <w:i/>
          <w:iCs/>
        </w:rPr>
        <w:t>SNSSAI</w:t>
      </w:r>
      <w:r w:rsidRPr="00DD7944">
        <w:t xml:space="preserve"> + </w:t>
      </w:r>
      <w:r w:rsidRPr="00DD7944">
        <w:rPr>
          <w:lang w:eastAsia="zh-CN"/>
        </w:rPr>
        <w:t>DLDelay_gNBDU_Nss</w:t>
      </w:r>
      <w:r w:rsidRPr="00DD7944">
        <w:t>.</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 that the network slice subnet supports.</w:t>
      </w:r>
    </w:p>
    <w:p w14:paraId="21050BC6" w14:textId="77777777" w:rsidR="00C257C6" w:rsidRDefault="00C257C6" w:rsidP="00C257C6">
      <w:pPr>
        <w:pStyle w:val="B1"/>
        <w:rPr>
          <w:lang w:eastAsia="zh-CN"/>
        </w:rPr>
      </w:pPr>
      <w:r w:rsidRPr="00DD7944">
        <w:rPr>
          <w:lang w:eastAsia="zh-CN"/>
        </w:rPr>
        <w:t>d)</w:t>
      </w:r>
      <w:r w:rsidRPr="00DD7944">
        <w:rPr>
          <w:lang w:eastAsia="zh-CN"/>
        </w:rPr>
        <w:tab/>
        <w:t>NetworkSliceSubnet</w:t>
      </w:r>
    </w:p>
    <w:p w14:paraId="59A17E66" w14:textId="77777777" w:rsidR="00C257C6" w:rsidRPr="00B10FCE" w:rsidRDefault="00C257C6" w:rsidP="00C257C6">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w:t>
      </w:r>
      <w:r>
        <w:rPr>
          <w:lang w:eastAsia="zh-CN"/>
        </w:rPr>
        <w:t xml:space="preserve"> KPI</w:t>
      </w:r>
      <w:r>
        <w:rPr>
          <w:rFonts w:hint="eastAsia"/>
          <w:lang w:eastAsia="zh-CN"/>
        </w:rPr>
        <w:t xml:space="preserve"> is not available</w:t>
      </w:r>
      <w:r>
        <w:rPr>
          <w:rFonts w:hint="eastAsia"/>
          <w:lang w:val="en-US" w:eastAsia="zh-CN"/>
        </w:rPr>
        <w:t xml:space="preserve"> for UM mode.</w:t>
      </w:r>
    </w:p>
    <w:p w14:paraId="237AF63C" w14:textId="77777777" w:rsidR="00C257C6" w:rsidRPr="00DD7944" w:rsidRDefault="00C257C6" w:rsidP="00C257C6">
      <w:pPr>
        <w:pStyle w:val="40"/>
      </w:pPr>
      <w:bookmarkStart w:id="269" w:name="_Toc45099085"/>
      <w:bookmarkStart w:id="270" w:name="_Toc51751898"/>
      <w:bookmarkStart w:id="271" w:name="_Toc51752256"/>
      <w:bookmarkStart w:id="272" w:name="_Toc58578589"/>
      <w:bookmarkStart w:id="273" w:name="_Toc202522496"/>
      <w:r w:rsidRPr="00DD7944">
        <w:t>6.3.1.</w:t>
      </w:r>
      <w:r>
        <w:t>3</w:t>
      </w:r>
      <w:r w:rsidRPr="00DD7944">
        <w:tab/>
        <w:t xml:space="preserve">Downlink </w:t>
      </w:r>
      <w:r w:rsidRPr="00DD7944">
        <w:rPr>
          <w:lang w:eastAsia="zh-CN"/>
        </w:rPr>
        <w:t>delay</w:t>
      </w:r>
      <w:r w:rsidRPr="00DD7944">
        <w:t xml:space="preserve"> in gNB-DU</w:t>
      </w:r>
      <w:bookmarkEnd w:id="269"/>
      <w:bookmarkEnd w:id="270"/>
      <w:bookmarkEnd w:id="271"/>
      <w:bookmarkEnd w:id="272"/>
      <w:bookmarkEnd w:id="273"/>
    </w:p>
    <w:p w14:paraId="3F4513D8" w14:textId="77777777" w:rsidR="00C257C6" w:rsidRPr="00DD7944" w:rsidRDefault="00C257C6" w:rsidP="00C257C6">
      <w:pPr>
        <w:pStyle w:val="50"/>
      </w:pPr>
      <w:bookmarkStart w:id="274" w:name="_Toc45099086"/>
      <w:bookmarkStart w:id="275" w:name="_Toc51751899"/>
      <w:bookmarkStart w:id="276" w:name="_Toc51752257"/>
      <w:bookmarkStart w:id="277" w:name="_Toc58578590"/>
      <w:bookmarkStart w:id="278" w:name="_Toc202522497"/>
      <w:r w:rsidRPr="00DD7944">
        <w:t>6.3.1.</w:t>
      </w:r>
      <w:r>
        <w:t>3</w:t>
      </w:r>
      <w:r w:rsidRPr="00DD7944">
        <w:t>.1</w:t>
      </w:r>
      <w:r w:rsidRPr="00DD7944">
        <w:tab/>
        <w:t xml:space="preserve">Downlink </w:t>
      </w:r>
      <w:r w:rsidRPr="00DD7944">
        <w:rPr>
          <w:lang w:eastAsia="zh-CN"/>
        </w:rPr>
        <w:t>delay</w:t>
      </w:r>
      <w:r w:rsidRPr="00DD7944">
        <w:t xml:space="preserve"> in gNB-DU for a NRCellDU</w:t>
      </w:r>
      <w:bookmarkEnd w:id="274"/>
      <w:bookmarkEnd w:id="275"/>
      <w:bookmarkEnd w:id="276"/>
      <w:bookmarkEnd w:id="277"/>
      <w:bookmarkEnd w:id="278"/>
    </w:p>
    <w:p w14:paraId="58171A36" w14:textId="77777777" w:rsidR="00C257C6" w:rsidRPr="00DD7944" w:rsidRDefault="00C257C6" w:rsidP="00C257C6">
      <w:pPr>
        <w:pStyle w:val="B1"/>
        <w:rPr>
          <w:lang w:eastAsia="zh-CN"/>
        </w:rPr>
      </w:pPr>
      <w:r w:rsidRPr="00DD7944">
        <w:rPr>
          <w:lang w:eastAsia="zh-CN"/>
        </w:rPr>
        <w:t>a)</w:t>
      </w:r>
      <w:r w:rsidRPr="00DD7944">
        <w:rPr>
          <w:lang w:eastAsia="zh-CN"/>
        </w:rPr>
        <w:tab/>
        <w:t xml:space="preserve">DLDelay_gNBDU_Cell. </w:t>
      </w:r>
    </w:p>
    <w:p w14:paraId="0955742B" w14:textId="5FD797D5" w:rsidR="00C257C6" w:rsidRDefault="00C257C6" w:rsidP="00C257C6">
      <w:pPr>
        <w:pStyle w:val="B1"/>
        <w:rPr>
          <w:ins w:id="279" w:author="tianzhuoyuan" w:date="2025-08-08T21:13:00Z"/>
        </w:rPr>
      </w:pPr>
      <w:r w:rsidRPr="00DD7944">
        <w:rPr>
          <w:lang w:eastAsia="zh-CN"/>
        </w:rPr>
        <w:t>b)</w:t>
      </w:r>
      <w:r w:rsidRPr="00DD7944">
        <w:rPr>
          <w:lang w:eastAsia="zh-CN"/>
        </w:rPr>
        <w:tab/>
        <w:t xml:space="preserve">This KPI describes the average packet transmission delay through the gNB-DU part to the UE. It is used to evaluate delay performance of gNB-DU in downlink. </w:t>
      </w:r>
      <w:r w:rsidRPr="00DD7944">
        <w:t xml:space="preserve">It </w:t>
      </w:r>
      <w:r w:rsidRPr="00DD7944">
        <w:rPr>
          <w:lang w:eastAsia="zh-CN"/>
        </w:rPr>
        <w:t xml:space="preserve">is the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w:t>
      </w:r>
      <w:del w:id="280" w:author="tianzhuoyuan" w:date="2025-08-08T21:13:00Z">
        <w:r w:rsidRPr="00DD7944" w:rsidDel="00C72256">
          <w:rPr>
            <w:lang w:eastAsia="zh-CN"/>
          </w:rPr>
          <w:delText xml:space="preserve">It is a Time interval (0.1 ms). The KPI type is MEAN. </w:delText>
        </w:r>
      </w:del>
      <w:r w:rsidRPr="00DD7944">
        <w:t xml:space="preserve">This KPI can optionally be split into KPIs per QoS level (mapped 5QI or QCI in </w:t>
      </w:r>
      <w:r>
        <w:t>EN-DC architecture</w:t>
      </w:r>
      <w:r w:rsidRPr="00DD7944">
        <w:t>) and per S-NSSAI.</w:t>
      </w:r>
    </w:p>
    <w:p w14:paraId="4A2CD94C" w14:textId="60A46CB3" w:rsidR="00C72256" w:rsidRDefault="00C72256" w:rsidP="00C72256">
      <w:pPr>
        <w:pStyle w:val="B1"/>
        <w:rPr>
          <w:ins w:id="281" w:author="tianzhuoyuan" w:date="2025-08-08T21:13:00Z"/>
          <w:lang w:eastAsia="zh-CN"/>
        </w:rPr>
      </w:pPr>
      <w:ins w:id="282" w:author="tianzhuoyuan" w:date="2025-08-08T21:13:00Z">
        <w:r>
          <w:rPr>
            <w:lang w:eastAsia="zh-CN"/>
          </w:rPr>
          <w:t>b-1)</w:t>
        </w:r>
        <w:r>
          <w:rPr>
            <w:lang w:eastAsia="zh-CN"/>
          </w:rPr>
          <w:tab/>
        </w:r>
      </w:ins>
      <w:ins w:id="283" w:author="H02" w:date="2025-08-28T04:11:00Z">
        <w:r w:rsidR="00B04DE4">
          <w:rPr>
            <w:lang w:eastAsia="zh-CN"/>
          </w:rPr>
          <w:t xml:space="preserve">Integer, </w:t>
        </w:r>
      </w:ins>
      <w:ins w:id="284" w:author="tianzhuoyuan" w:date="2025-08-08T21:13:00Z">
        <w:r>
          <w:rPr>
            <w:lang w:eastAsia="zh-CN"/>
          </w:rPr>
          <w:t>time interval (0.1 mS)</w:t>
        </w:r>
      </w:ins>
    </w:p>
    <w:p w14:paraId="6C2255C4" w14:textId="22437DF2" w:rsidR="00C72256" w:rsidRPr="00C72256" w:rsidRDefault="00C72256" w:rsidP="00C72256">
      <w:pPr>
        <w:pStyle w:val="B1"/>
        <w:rPr>
          <w:lang w:eastAsia="zh-CN"/>
        </w:rPr>
      </w:pPr>
      <w:ins w:id="285" w:author="tianzhuoyuan" w:date="2025-08-08T21:13:00Z">
        <w:r>
          <w:t>b-2)</w:t>
        </w:r>
        <w:r>
          <w:tab/>
        </w:r>
        <w:r>
          <w:rPr>
            <w:lang w:eastAsia="zh-CN"/>
          </w:rPr>
          <w:t>MEAN</w:t>
        </w:r>
      </w:ins>
    </w:p>
    <w:p w14:paraId="2E565456" w14:textId="77777777" w:rsidR="00C257C6" w:rsidRPr="00DD7944" w:rsidRDefault="00C257C6" w:rsidP="00C257C6">
      <w:pPr>
        <w:pStyle w:val="B1"/>
        <w:rPr>
          <w:lang w:eastAsia="zh-CN"/>
        </w:rPr>
      </w:pPr>
      <w:r w:rsidRPr="00DD7944">
        <w:rPr>
          <w:lang w:eastAsia="zh-CN"/>
        </w:rPr>
        <w:t>c)</w:t>
      </w:r>
      <w:r w:rsidRPr="00DD7944">
        <w:rPr>
          <w:lang w:eastAsia="zh-CN"/>
        </w:rPr>
        <w:tab/>
        <w:t>Below is the equation for average DL delay in gNB-DU for a NRCellDU:</w:t>
      </w:r>
    </w:p>
    <w:p w14:paraId="40EE425B" w14:textId="77777777" w:rsidR="00C257C6" w:rsidRPr="00DD7944" w:rsidRDefault="00C257C6" w:rsidP="00C257C6">
      <w:pPr>
        <w:pStyle w:val="B1"/>
        <w:ind w:firstLine="0"/>
        <w:rPr>
          <w:lang w:eastAsia="zh-CN"/>
        </w:rPr>
      </w:pPr>
      <w:r w:rsidRPr="00DD7944">
        <w:rPr>
          <w:lang w:eastAsia="zh-CN"/>
        </w:rPr>
        <w:t>DLDelay_gNBDU</w:t>
      </w:r>
      <w:r>
        <w:rPr>
          <w:lang w:eastAsia="zh-CN"/>
        </w:rPr>
        <w:t>_Cell</w:t>
      </w:r>
      <w:r w:rsidRPr="00DD7944">
        <w:rPr>
          <w:lang w:eastAsia="zh-CN"/>
        </w:rPr>
        <w:t xml:space="preserve"> = </w:t>
      </w:r>
      <w:r w:rsidRPr="00DD7944">
        <w:rPr>
          <w:lang w:val="en-US"/>
        </w:rPr>
        <w:t>DRB.RlcSduDelayDl + DRB.AirIfDelayDl</w:t>
      </w:r>
      <w:r w:rsidRPr="00DD7944">
        <w:rPr>
          <w:lang w:eastAsia="zh-CN"/>
        </w:rPr>
        <w:t xml:space="preserve">. </w:t>
      </w:r>
    </w:p>
    <w:p w14:paraId="0F74721B" w14:textId="77777777" w:rsidR="00C257C6" w:rsidRPr="00DD7944" w:rsidRDefault="00C257C6" w:rsidP="00C257C6">
      <w:pPr>
        <w:pStyle w:val="B1"/>
        <w:ind w:firstLine="0"/>
        <w:rPr>
          <w:lang w:eastAsia="zh-CN"/>
        </w:rPr>
      </w:pPr>
      <w:r w:rsidRPr="00DD7944">
        <w:rPr>
          <w:lang w:eastAsia="zh-CN"/>
        </w:rPr>
        <w:t>and optionally: DLDelay_gNBDU.</w:t>
      </w:r>
      <w:r w:rsidRPr="00DD7944">
        <w:rPr>
          <w:i/>
          <w:iCs/>
          <w:lang w:eastAsia="zh-CN"/>
        </w:rPr>
        <w:t>QOS</w:t>
      </w:r>
      <w:r w:rsidRPr="00DD7944">
        <w:rPr>
          <w:lang w:eastAsia="zh-CN"/>
        </w:rPr>
        <w:t xml:space="preserve"> = </w:t>
      </w:r>
      <w:r w:rsidRPr="00DD7944">
        <w:t>DRB.RlcSduDelayDl.</w:t>
      </w:r>
      <w:r w:rsidRPr="00DD7944">
        <w:rPr>
          <w:i/>
          <w:iCs/>
        </w:rPr>
        <w:t>QOS</w:t>
      </w:r>
      <w:r w:rsidRPr="00DD7944">
        <w:t xml:space="preserve"> + DRB.AirIfDelayDl</w:t>
      </w:r>
      <w:r w:rsidRPr="00DD7944">
        <w:rPr>
          <w:lang w:eastAsia="zh-CN"/>
        </w:rPr>
        <w:t>.</w:t>
      </w:r>
      <w:r w:rsidRPr="00DD7944">
        <w:rPr>
          <w:i/>
          <w:iCs/>
          <w:lang w:eastAsia="zh-CN"/>
        </w:rPr>
        <w:t>QOS</w:t>
      </w:r>
      <w:r w:rsidRPr="00DD7944">
        <w:rPr>
          <w:lang w:eastAsia="zh-CN"/>
        </w:rPr>
        <w:t xml:space="preserve"> where </w:t>
      </w:r>
      <w:r w:rsidRPr="00DD7944">
        <w:rPr>
          <w:i/>
          <w:iCs/>
          <w:lang w:eastAsia="zh-CN"/>
        </w:rPr>
        <w:t>QOS</w:t>
      </w:r>
      <w:r w:rsidRPr="00DD7944">
        <w:rPr>
          <w:lang w:eastAsia="zh-CN"/>
        </w:rPr>
        <w:t xml:space="preserve"> identifies the target quality of service class. </w:t>
      </w:r>
    </w:p>
    <w:p w14:paraId="014A2F82" w14:textId="77777777" w:rsidR="00C257C6" w:rsidRPr="00DD7944" w:rsidRDefault="00C257C6" w:rsidP="00C257C6">
      <w:pPr>
        <w:ind w:left="568"/>
        <w:rPr>
          <w:lang w:eastAsia="zh-CN"/>
        </w:rPr>
      </w:pPr>
      <w:r w:rsidRPr="00DD7944">
        <w:rPr>
          <w:lang w:eastAsia="zh-CN"/>
        </w:rPr>
        <w:lastRenderedPageBreak/>
        <w:t>and optionally: DLDelay_gNB.</w:t>
      </w:r>
      <w:r w:rsidRPr="00DD7944">
        <w:rPr>
          <w:i/>
          <w:iCs/>
          <w:lang w:eastAsia="zh-CN"/>
        </w:rPr>
        <w:t>SNSSAI</w:t>
      </w:r>
      <w:r w:rsidRPr="00DD7944">
        <w:rPr>
          <w:lang w:eastAsia="zh-CN"/>
        </w:rPr>
        <w:t xml:space="preserve"> = </w:t>
      </w:r>
      <w:r w:rsidRPr="00DD7944">
        <w:t>DRB.RlcSduDelayDl.</w:t>
      </w:r>
      <w:r w:rsidRPr="00DD7944">
        <w:rPr>
          <w:i/>
          <w:iCs/>
        </w:rPr>
        <w:t xml:space="preserve">SNSSAI </w:t>
      </w:r>
      <w:r w:rsidRPr="00DD7944">
        <w:t>+ DRB.AirIfDelayDl</w:t>
      </w:r>
      <w:r w:rsidRPr="00DD7944">
        <w:rPr>
          <w:lang w:eastAsia="zh-CN"/>
        </w:rPr>
        <w:t>.</w:t>
      </w:r>
      <w:r w:rsidRPr="00DD7944">
        <w:rPr>
          <w:i/>
          <w:iCs/>
          <w:lang w:eastAsia="zh-CN"/>
        </w:rPr>
        <w:t>SNSSAI</w:t>
      </w:r>
      <w:r w:rsidRPr="00DD7944">
        <w:rPr>
          <w:lang w:eastAsia="zh-CN"/>
        </w:rPr>
        <w:t xml:space="preserve"> where </w:t>
      </w:r>
      <w:r w:rsidRPr="00DD7944">
        <w:rPr>
          <w:i/>
          <w:iCs/>
          <w:lang w:eastAsia="zh-CN"/>
        </w:rPr>
        <w:t>SNSSAI</w:t>
      </w:r>
      <w:r w:rsidRPr="00DD7944">
        <w:rPr>
          <w:lang w:eastAsia="zh-CN"/>
        </w:rPr>
        <w:t xml:space="preserve"> identifies the S-NSSAI</w:t>
      </w:r>
    </w:p>
    <w:p w14:paraId="160D3C76" w14:textId="77777777" w:rsidR="00C257C6" w:rsidRDefault="00C257C6" w:rsidP="00C257C6">
      <w:pPr>
        <w:pStyle w:val="B1"/>
        <w:rPr>
          <w:lang w:eastAsia="zh-CN"/>
        </w:rPr>
      </w:pPr>
      <w:r w:rsidRPr="00DD7944">
        <w:rPr>
          <w:lang w:eastAsia="zh-CN"/>
        </w:rPr>
        <w:t>d)</w:t>
      </w:r>
      <w:r w:rsidRPr="00DD7944">
        <w:rPr>
          <w:lang w:eastAsia="zh-CN"/>
        </w:rPr>
        <w:tab/>
        <w:t>NRCellDU</w:t>
      </w:r>
    </w:p>
    <w:p w14:paraId="14D5311F" w14:textId="77777777" w:rsidR="00C257C6" w:rsidRDefault="00C257C6" w:rsidP="00C257C6">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w:t>
      </w:r>
      <w:r>
        <w:rPr>
          <w:lang w:eastAsia="zh-CN"/>
        </w:rPr>
        <w:t xml:space="preserve"> KPI</w:t>
      </w:r>
      <w:r>
        <w:rPr>
          <w:rFonts w:hint="eastAsia"/>
          <w:lang w:eastAsia="zh-CN"/>
        </w:rPr>
        <w:t xml:space="preserve"> is not available</w:t>
      </w:r>
      <w:r>
        <w:rPr>
          <w:rFonts w:hint="eastAsia"/>
          <w:lang w:val="en-US" w:eastAsia="zh-CN"/>
        </w:rPr>
        <w:t xml:space="preserve"> for UM mode.</w:t>
      </w:r>
    </w:p>
    <w:p w14:paraId="51CA1E5B" w14:textId="77777777" w:rsidR="00C257C6" w:rsidRPr="00DD7944" w:rsidRDefault="00C257C6" w:rsidP="00C257C6">
      <w:pPr>
        <w:pStyle w:val="B1"/>
        <w:rPr>
          <w:lang w:eastAsia="zh-CN"/>
        </w:rPr>
      </w:pPr>
    </w:p>
    <w:p w14:paraId="51FB7212" w14:textId="77777777" w:rsidR="00C257C6" w:rsidRPr="00DD7944" w:rsidRDefault="00C257C6" w:rsidP="00C257C6">
      <w:pPr>
        <w:pStyle w:val="50"/>
      </w:pPr>
      <w:bookmarkStart w:id="286" w:name="_Toc45099087"/>
      <w:bookmarkStart w:id="287" w:name="_Toc51751900"/>
      <w:bookmarkStart w:id="288" w:name="_Toc51752258"/>
      <w:bookmarkStart w:id="289" w:name="_Toc58578591"/>
      <w:bookmarkStart w:id="290" w:name="_Toc202522498"/>
      <w:r w:rsidRPr="00DD7944">
        <w:t>6.3.1.</w:t>
      </w:r>
      <w:r>
        <w:t>3</w:t>
      </w:r>
      <w:r w:rsidRPr="00DD7944">
        <w:t>.2</w:t>
      </w:r>
      <w:r w:rsidRPr="00DD7944">
        <w:tab/>
        <w:t xml:space="preserve">Downlink </w:t>
      </w:r>
      <w:r w:rsidRPr="00DD7944">
        <w:rPr>
          <w:lang w:eastAsia="zh-CN"/>
        </w:rPr>
        <w:t>delay</w:t>
      </w:r>
      <w:r w:rsidRPr="00DD7944">
        <w:t xml:space="preserve"> in gNB-DU for a sub-network</w:t>
      </w:r>
      <w:bookmarkEnd w:id="286"/>
      <w:bookmarkEnd w:id="287"/>
      <w:bookmarkEnd w:id="288"/>
      <w:bookmarkEnd w:id="289"/>
      <w:bookmarkEnd w:id="290"/>
    </w:p>
    <w:p w14:paraId="3653F900" w14:textId="77777777" w:rsidR="00C257C6" w:rsidRPr="00DD7944" w:rsidRDefault="00C257C6" w:rsidP="00C257C6">
      <w:pPr>
        <w:pStyle w:val="B1"/>
        <w:rPr>
          <w:lang w:eastAsia="zh-CN"/>
        </w:rPr>
      </w:pPr>
      <w:r w:rsidRPr="00DD7944">
        <w:rPr>
          <w:lang w:eastAsia="zh-CN"/>
        </w:rPr>
        <w:t>a)</w:t>
      </w:r>
      <w:r w:rsidRPr="00DD7944">
        <w:rPr>
          <w:lang w:eastAsia="zh-CN"/>
        </w:rPr>
        <w:tab/>
        <w:t xml:space="preserve">DLDelay_gNBDU_SNw. </w:t>
      </w:r>
    </w:p>
    <w:p w14:paraId="4E845462" w14:textId="21D2EC1D" w:rsidR="00C257C6" w:rsidRDefault="00C257C6" w:rsidP="00C257C6">
      <w:pPr>
        <w:pStyle w:val="B1"/>
        <w:rPr>
          <w:ins w:id="291" w:author="tianzhuoyuan" w:date="2025-08-08T21:13:00Z"/>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w:t>
      </w:r>
      <w:del w:id="292" w:author="tianzhuoyuan" w:date="2025-08-08T21:13:00Z">
        <w:r w:rsidRPr="00DD7944" w:rsidDel="0079678E">
          <w:rPr>
            <w:lang w:eastAsia="zh-CN"/>
          </w:rPr>
          <w:delText xml:space="preserve">It is a Time interval (0.1 ms). The KPI type is MEAN. </w:delText>
        </w:r>
      </w:del>
      <w:r w:rsidRPr="00DD7944">
        <w:t xml:space="preserve">This KPI can optionally be split into KPIs per QoS level (mapped 5QI or QCI in </w:t>
      </w:r>
      <w:r>
        <w:t>EN-DC architecture</w:t>
      </w:r>
      <w:r w:rsidRPr="00DD7944">
        <w:t>) and per S-NSSAI.</w:t>
      </w:r>
    </w:p>
    <w:p w14:paraId="26C1BC2E" w14:textId="0A14591E" w:rsidR="0079678E" w:rsidRDefault="0079678E" w:rsidP="0079678E">
      <w:pPr>
        <w:pStyle w:val="B1"/>
        <w:rPr>
          <w:ins w:id="293" w:author="tianzhuoyuan" w:date="2025-08-08T21:13:00Z"/>
          <w:lang w:eastAsia="zh-CN"/>
        </w:rPr>
      </w:pPr>
      <w:ins w:id="294" w:author="tianzhuoyuan" w:date="2025-08-08T21:13:00Z">
        <w:r>
          <w:rPr>
            <w:lang w:eastAsia="zh-CN"/>
          </w:rPr>
          <w:t>b-1)</w:t>
        </w:r>
        <w:r>
          <w:rPr>
            <w:lang w:eastAsia="zh-CN"/>
          </w:rPr>
          <w:tab/>
        </w:r>
      </w:ins>
      <w:ins w:id="295" w:author="H02" w:date="2025-08-28T04:11:00Z">
        <w:r w:rsidR="006D5B2C">
          <w:rPr>
            <w:lang w:eastAsia="zh-CN"/>
          </w:rPr>
          <w:t xml:space="preserve">Integer, </w:t>
        </w:r>
      </w:ins>
      <w:ins w:id="296" w:author="tianzhuoyuan" w:date="2025-08-08T21:13:00Z">
        <w:r>
          <w:rPr>
            <w:lang w:eastAsia="zh-CN"/>
          </w:rPr>
          <w:t>time interval (0.1 mS)</w:t>
        </w:r>
      </w:ins>
    </w:p>
    <w:p w14:paraId="4B565127" w14:textId="354EB674" w:rsidR="0079678E" w:rsidRPr="0079678E" w:rsidRDefault="0079678E" w:rsidP="0079678E">
      <w:pPr>
        <w:pStyle w:val="B1"/>
        <w:rPr>
          <w:lang w:eastAsia="zh-CN"/>
        </w:rPr>
      </w:pPr>
      <w:ins w:id="297" w:author="tianzhuoyuan" w:date="2025-08-08T21:13:00Z">
        <w:r>
          <w:t>b-2)</w:t>
        </w:r>
        <w:r>
          <w:tab/>
        </w:r>
        <w:r>
          <w:rPr>
            <w:lang w:eastAsia="zh-CN"/>
          </w:rPr>
          <w:t>MEAN</w:t>
        </w:r>
      </w:ins>
    </w:p>
    <w:p w14:paraId="45A61635"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sub-network, where</w:t>
      </w:r>
    </w:p>
    <w:p w14:paraId="0FAECA98" w14:textId="77777777" w:rsidR="00C257C6" w:rsidRPr="00DD7944" w:rsidRDefault="00C257C6" w:rsidP="00C257C6">
      <w:pPr>
        <w:pStyle w:val="B1"/>
        <w:ind w:firstLine="284"/>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3F9EECCE" w14:textId="77777777" w:rsidR="00C257C6" w:rsidRPr="00DD7944" w:rsidRDefault="00C257C6" w:rsidP="00C257C6">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4EEF6E88" w14:textId="77777777" w:rsidR="00C257C6" w:rsidRPr="00DD7944" w:rsidRDefault="00C257C6" w:rsidP="00C257C6">
      <w:pPr>
        <w:pStyle w:val="B1"/>
        <w:ind w:left="852" w:firstLine="284"/>
        <w:rPr>
          <w:lang w:val="en-US"/>
        </w:rPr>
      </w:pPr>
      <w:r w:rsidRPr="00DD7944">
        <w:rPr>
          <w:lang w:val="en-US"/>
        </w:rPr>
        <w:t>-</w:t>
      </w:r>
      <w:r w:rsidRPr="00DD7944">
        <w:rPr>
          <w:lang w:val="en-US"/>
        </w:rPr>
        <w:tab/>
        <w:t>the number of UL user data packets of the NR cell;</w:t>
      </w:r>
    </w:p>
    <w:p w14:paraId="52702D20" w14:textId="77777777" w:rsidR="00C257C6" w:rsidRPr="00DD7944" w:rsidRDefault="00C257C6" w:rsidP="00C257C6">
      <w:pPr>
        <w:pStyle w:val="B1"/>
        <w:ind w:left="852" w:firstLine="284"/>
        <w:rPr>
          <w:lang w:val="en-US"/>
        </w:rPr>
      </w:pPr>
      <w:r w:rsidRPr="00DD7944">
        <w:rPr>
          <w:lang w:val="en-US"/>
        </w:rPr>
        <w:t>-</w:t>
      </w:r>
      <w:r w:rsidRPr="00DD7944">
        <w:rPr>
          <w:lang w:val="en-US"/>
        </w:rPr>
        <w:tab/>
        <w:t>any other types of weight defined by the consumer of KPI</w:t>
      </w:r>
    </w:p>
    <w:p w14:paraId="347FF6AC" w14:textId="77777777" w:rsidR="00C257C6" w:rsidRPr="00DD7944" w:rsidRDefault="00C257C6" w:rsidP="00C257C6">
      <w:pPr>
        <w:pStyle w:val="B1"/>
        <w:ind w:firstLine="284"/>
        <w:rPr>
          <w:lang w:eastAsia="zh-CN"/>
        </w:rPr>
      </w:pPr>
      <w:r w:rsidRPr="00DD7944">
        <w:rPr>
          <w:lang w:eastAsia="zh-CN"/>
        </w:rPr>
        <w:t>-</w:t>
      </w:r>
      <w:r w:rsidRPr="00DD7944">
        <w:rPr>
          <w:lang w:eastAsia="zh-CN"/>
        </w:rPr>
        <w:tab/>
        <w:t>the #NRCellDU is the number of NRCellDU’s in the SubNetwork.</w:t>
      </w:r>
    </w:p>
    <w:p w14:paraId="2C26FA5B" w14:textId="5CDD9C87" w:rsidR="00C257C6" w:rsidRPr="00DD7944" w:rsidRDefault="00C257C6" w:rsidP="00C257C6">
      <w:pPr>
        <w:ind w:left="568"/>
        <w:rPr>
          <w:iCs/>
          <w:lang w:eastAsia="zh-CN"/>
        </w:rPr>
      </w:pPr>
      <m:oMath>
        <m:r>
          <m:rPr>
            <m:sty m:val="p"/>
          </m:rPr>
          <w:rPr>
            <w:rFonts w:ascii="Cambria Math" w:hAnsi="Cambria Math"/>
            <w:lang w:eastAsia="zh-CN"/>
          </w:rPr>
          <m:t>DLDelay_gNBDU_SNw=</m:t>
        </m:r>
      </m:oMath>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8064F">
        <w:rPr>
          <w:position w:val="-14"/>
        </w:rPr>
        <w:pict w14:anchorId="4A005EA2">
          <v:shape id="_x0000_i1043" type="#_x0000_t75" style="width:194.4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E_ePA&quot; aml:createdate=&quot;2020-07-01T11:03:00Z&quot;&gt;&lt;aml:contde&gt;n&lt;t/&gt;m&lt;:we: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instrText xml:space="preserve"> </w:instrText>
      </w:r>
      <w:r w:rsidRPr="00EE3DC5">
        <w:rPr>
          <w:iCs/>
          <w:lang w:eastAsia="zh-CN"/>
        </w:rPr>
        <w:fldChar w:fldCharType="separate"/>
      </w:r>
      <w:r w:rsidR="00BA3BC0">
        <w:rPr>
          <w:position w:val="-14"/>
        </w:rPr>
        <w:pict w14:anchorId="0B3B445F">
          <v:shape id="_x0000_i1044" type="#_x0000_t75" style="width:194.4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82931&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82931&quot; wsp:rsidP=&quot;00282931&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 + DRB.AirIfDelayDl&lt;/m:t&gt;&lt;/aml:content&gt;&lt;/aml:annotation&gt;&lt;/m:r&gt;&lt;/m:e&gt;&lt;/m:d&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_SLICE_ePA&quot; aml:createdate=&quot;2020-07-01T11:03:00Z&quot;&gt;&lt;aml:contde&gt;n&lt;t/&gt;m&lt;:we: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sidRPr="00EE3DC5">
        <w:rPr>
          <w:iCs/>
          <w:lang w:eastAsia="zh-CN"/>
        </w:rPr>
        <w:fldChar w:fldCharType="end"/>
      </w:r>
    </w:p>
    <w:p w14:paraId="6E5F2EAD" w14:textId="77777777" w:rsidR="00C257C6" w:rsidRPr="00DD7944" w:rsidRDefault="00C257C6" w:rsidP="00C257C6">
      <w:pPr>
        <w:ind w:left="568"/>
        <w:rPr>
          <w:iCs/>
          <w:lang w:eastAsia="zh-CN"/>
        </w:rPr>
      </w:pPr>
      <w:r w:rsidRPr="00DD7944">
        <w:rPr>
          <w:iCs/>
          <w:lang w:eastAsia="zh-CN"/>
        </w:rPr>
        <w:t>and optionally KPI on SubNetwork level per QoS and per S-NSSAI:</w:t>
      </w:r>
    </w:p>
    <w:p w14:paraId="548E96D6" w14:textId="1CD9C85F" w:rsidR="00C257C6" w:rsidRPr="00DD7944" w:rsidRDefault="00C257C6" w:rsidP="00C257C6">
      <w:pPr>
        <w:ind w:left="568"/>
        <w:rPr>
          <w:iCs/>
          <w:lang w:eastAsia="zh-CN"/>
        </w:rPr>
      </w:pPr>
      <m:oMath>
        <m:r>
          <m:rPr>
            <m:sty m:val="p"/>
          </m:rPr>
          <w:rPr>
            <w:rFonts w:ascii="Cambria Math" w:hAnsi="Cambria Math"/>
            <w:lang w:eastAsia="zh-CN"/>
          </w:rPr>
          <m:t>DLDelay_gNBDU_SNw.</m:t>
        </m:r>
        <m:r>
          <w:rPr>
            <w:rFonts w:ascii="Cambria Math" w:hAnsi="Cambria Math"/>
            <w:lang w:eastAsia="zh-CN"/>
          </w:rPr>
          <m:t>QoS</m:t>
        </m:r>
        <m:r>
          <m:rPr>
            <m:sty m:val="p"/>
          </m:rPr>
          <w:rPr>
            <w:rFonts w:ascii="Cambria Math" w:hAnsi="Cambria Math"/>
            <w:lang w:eastAsia="zh-CN"/>
          </w:rPr>
          <m:t>=</m:t>
        </m:r>
      </m:oMath>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8064F">
        <w:rPr>
          <w:position w:val="-14"/>
        </w:rPr>
        <w:pict w14:anchorId="07352EED">
          <v:shape id="_x0000_i1045" type="#_x0000_t75" style="width:237.5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edta&gt;t&lt;e/=a&quot;m2l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E3DC5">
        <w:rPr>
          <w:iCs/>
          <w:lang w:eastAsia="zh-CN"/>
        </w:rPr>
        <w:instrText xml:space="preserve"> </w:instrText>
      </w:r>
      <w:r w:rsidRPr="00EE3DC5">
        <w:rPr>
          <w:iCs/>
          <w:lang w:eastAsia="zh-CN"/>
        </w:rPr>
        <w:fldChar w:fldCharType="separate"/>
      </w:r>
      <w:r w:rsidR="00BA3BC0">
        <w:rPr>
          <w:position w:val="-14"/>
        </w:rPr>
        <w:pict w14:anchorId="1E55E782">
          <v:shape id="_x0000_i1046" type="#_x0000_t75" style="width:237.5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B13E6&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B13E6&quot; wsp:rsidP=&quot;007B13E6&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l:createdta&gt;t&lt;e/=a&quot;m2l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6" o:title="" chromakey="white"/>
          </v:shape>
        </w:pict>
      </w:r>
      <w:r w:rsidRPr="00EE3DC5">
        <w:rPr>
          <w:iCs/>
          <w:lang w:eastAsia="zh-CN"/>
        </w:rPr>
        <w:fldChar w:fldCharType="end"/>
      </w:r>
    </w:p>
    <w:p w14:paraId="7D3D7079" w14:textId="76174617" w:rsidR="00C257C6" w:rsidRPr="00DD7944" w:rsidRDefault="00C257C6" w:rsidP="00C257C6">
      <w:pPr>
        <w:ind w:left="568"/>
        <w:rPr>
          <w:iCs/>
          <w:lang w:eastAsia="zh-CN"/>
        </w:rPr>
      </w:pPr>
      <m:oMath>
        <m:r>
          <m:rPr>
            <m:sty m:val="p"/>
          </m:rPr>
          <w:rPr>
            <w:rFonts w:ascii="Cambria Math" w:hAnsi="Cambria Math"/>
            <w:lang w:eastAsia="zh-CN"/>
          </w:rPr>
          <m:t>DLDelay_gNBDU_SNw.</m:t>
        </m:r>
        <m:r>
          <w:rPr>
            <w:rFonts w:ascii="Cambria Math" w:hAnsi="Cambria Math"/>
            <w:lang w:eastAsia="zh-CN"/>
          </w:rPr>
          <m:t>SNSSAI</m:t>
        </m:r>
        <m:r>
          <m:rPr>
            <m:sty m:val="p"/>
          </m:rPr>
          <w:rPr>
            <w:rFonts w:ascii="Cambria Math" w:hAnsi="Cambria Math"/>
            <w:lang w:eastAsia="zh-CN"/>
          </w:rPr>
          <m:t>=</m:t>
        </m:r>
      </m:oMath>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8064F">
        <w:rPr>
          <w:position w:val="-14"/>
        </w:rPr>
        <w:pict w14:anchorId="3879570C">
          <v:shape id="_x0000_i1047" type="#_x0000_t75" style="width:271.2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mll::ccroen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EE3DC5">
        <w:rPr>
          <w:iCs/>
          <w:lang w:eastAsia="zh-CN"/>
        </w:rPr>
        <w:instrText xml:space="preserve"> </w:instrText>
      </w:r>
      <w:r w:rsidRPr="00EE3DC5">
        <w:rPr>
          <w:iCs/>
          <w:lang w:eastAsia="zh-CN"/>
        </w:rPr>
        <w:fldChar w:fldCharType="separate"/>
      </w:r>
      <w:r w:rsidR="00BA3BC0">
        <w:rPr>
          <w:position w:val="-14"/>
        </w:rPr>
        <w:pict w14:anchorId="220D43D3">
          <v:shape id="_x0000_i1048" type="#_x0000_t75" style="width:271.2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234DF&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234DF&quot; wsp:rsidP=&quot;002234DF&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mll::ccroen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EE3DC5">
        <w:rPr>
          <w:iCs/>
          <w:lang w:eastAsia="zh-CN"/>
        </w:rPr>
        <w:fldChar w:fldCharType="end"/>
      </w:r>
    </w:p>
    <w:p w14:paraId="3910BEE7" w14:textId="77777777" w:rsidR="00C257C6" w:rsidRDefault="00C257C6" w:rsidP="00C257C6">
      <w:pPr>
        <w:pStyle w:val="B1"/>
        <w:rPr>
          <w:lang w:eastAsia="zh-CN"/>
        </w:rPr>
      </w:pPr>
      <w:r w:rsidRPr="00DD7944">
        <w:rPr>
          <w:lang w:eastAsia="zh-CN"/>
        </w:rPr>
        <w:t>d)</w:t>
      </w:r>
      <w:r w:rsidRPr="00DD7944">
        <w:rPr>
          <w:lang w:eastAsia="zh-CN"/>
        </w:rPr>
        <w:tab/>
        <w:t>SubNetwork</w:t>
      </w:r>
    </w:p>
    <w:p w14:paraId="527881F4" w14:textId="77777777" w:rsidR="00C257C6" w:rsidRDefault="00C257C6" w:rsidP="00C257C6">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w:t>
      </w:r>
      <w:r>
        <w:rPr>
          <w:lang w:eastAsia="zh-CN"/>
        </w:rPr>
        <w:t xml:space="preserve"> KPI</w:t>
      </w:r>
      <w:r>
        <w:rPr>
          <w:rFonts w:hint="eastAsia"/>
          <w:lang w:eastAsia="zh-CN"/>
        </w:rPr>
        <w:t xml:space="preserve"> is not available</w:t>
      </w:r>
      <w:r>
        <w:rPr>
          <w:rFonts w:hint="eastAsia"/>
          <w:lang w:val="en-US" w:eastAsia="zh-CN"/>
        </w:rPr>
        <w:t xml:space="preserve"> for UM mode.</w:t>
      </w:r>
    </w:p>
    <w:p w14:paraId="741E45E7" w14:textId="77777777" w:rsidR="00C257C6" w:rsidRPr="00DD7944" w:rsidRDefault="00C257C6" w:rsidP="00C257C6">
      <w:pPr>
        <w:pStyle w:val="B1"/>
        <w:rPr>
          <w:lang w:eastAsia="zh-CN"/>
        </w:rPr>
      </w:pPr>
    </w:p>
    <w:p w14:paraId="486CAE12" w14:textId="77777777" w:rsidR="00C257C6" w:rsidRPr="00DD7944" w:rsidRDefault="00C257C6" w:rsidP="00C257C6">
      <w:pPr>
        <w:pStyle w:val="50"/>
      </w:pPr>
      <w:bookmarkStart w:id="298" w:name="_Toc45099088"/>
      <w:bookmarkStart w:id="299" w:name="_Toc51751901"/>
      <w:bookmarkStart w:id="300" w:name="_Toc51752259"/>
      <w:bookmarkStart w:id="301" w:name="_Toc58578592"/>
      <w:bookmarkStart w:id="302" w:name="_Toc202522499"/>
      <w:r w:rsidRPr="00DD7944">
        <w:t>6.3.1.</w:t>
      </w:r>
      <w:r>
        <w:t>3</w:t>
      </w:r>
      <w:r w:rsidRPr="00DD7944">
        <w:t>.3</w:t>
      </w:r>
      <w:r w:rsidRPr="00DD7944">
        <w:tab/>
        <w:t xml:space="preserve">Downlink </w:t>
      </w:r>
      <w:r w:rsidRPr="00DD7944">
        <w:rPr>
          <w:lang w:eastAsia="zh-CN"/>
        </w:rPr>
        <w:t>delay</w:t>
      </w:r>
      <w:r w:rsidRPr="00DD7944">
        <w:t xml:space="preserve"> in gNB-DU for a network slice subnet</w:t>
      </w:r>
      <w:bookmarkEnd w:id="298"/>
      <w:bookmarkEnd w:id="299"/>
      <w:bookmarkEnd w:id="300"/>
      <w:bookmarkEnd w:id="301"/>
      <w:bookmarkEnd w:id="302"/>
    </w:p>
    <w:p w14:paraId="0C5ECBD3" w14:textId="77777777" w:rsidR="00C257C6" w:rsidRPr="00DD7944" w:rsidRDefault="00C257C6" w:rsidP="00C257C6">
      <w:pPr>
        <w:pStyle w:val="B1"/>
        <w:rPr>
          <w:lang w:eastAsia="zh-CN"/>
        </w:rPr>
      </w:pPr>
      <w:r w:rsidRPr="00DD7944">
        <w:rPr>
          <w:lang w:eastAsia="zh-CN"/>
        </w:rPr>
        <w:t>a)</w:t>
      </w:r>
      <w:r w:rsidRPr="00DD7944">
        <w:rPr>
          <w:lang w:eastAsia="zh-CN"/>
        </w:rPr>
        <w:tab/>
        <w:t xml:space="preserve">DLDelay_gNBDU_Nss. </w:t>
      </w:r>
    </w:p>
    <w:p w14:paraId="2BBE049E" w14:textId="669D29BA" w:rsidR="00C257C6" w:rsidRDefault="00C257C6" w:rsidP="00C257C6">
      <w:pPr>
        <w:pStyle w:val="B1"/>
        <w:rPr>
          <w:ins w:id="303" w:author="tianzhuoyuan" w:date="2025-08-08T21:14:00Z"/>
          <w:lang w:eastAsia="zh-CN"/>
        </w:rPr>
      </w:pPr>
      <w:r w:rsidRPr="00DD7944">
        <w:rPr>
          <w:lang w:eastAsia="zh-CN"/>
        </w:rPr>
        <w:t>b)</w:t>
      </w:r>
      <w:r w:rsidRPr="00DD7944">
        <w:rPr>
          <w:lang w:eastAsia="zh-CN"/>
        </w:rPr>
        <w:tab/>
        <w:t>This KPI describes the average packet transmission delay through the gNB-DU part to the UE. It is used to evaluate delay performance of gNB-DU in downlink</w:t>
      </w:r>
      <w:r>
        <w:rPr>
          <w:lang w:eastAsia="zh-CN"/>
        </w:rPr>
        <w:t xml:space="preserve"> for a network slice subnet</w:t>
      </w:r>
      <w:r w:rsidRPr="00DD7944">
        <w:rPr>
          <w:lang w:eastAsia="zh-CN"/>
        </w:rPr>
        <w:t xml:space="preserve">. </w:t>
      </w:r>
      <w:r w:rsidRPr="00DD7944">
        <w:t xml:space="preserve">It </w:t>
      </w:r>
      <w:r w:rsidRPr="00DD7944">
        <w:rPr>
          <w:lang w:eastAsia="zh-CN"/>
        </w:rPr>
        <w:t>is the</w:t>
      </w:r>
      <w:r>
        <w:rPr>
          <w:lang w:eastAsia="zh-CN"/>
        </w:rPr>
        <w:t xml:space="preserve"> weighted</w:t>
      </w:r>
      <w:r w:rsidRPr="00DD7944">
        <w:rPr>
          <w:lang w:eastAsia="zh-CN"/>
        </w:rPr>
        <w:t xml:space="preserve"> average packets </w:t>
      </w:r>
      <w:r w:rsidRPr="00DD7944">
        <w:rPr>
          <w:lang w:val="en-US"/>
        </w:rPr>
        <w:t xml:space="preserve">delay </w:t>
      </w:r>
      <w:r w:rsidRPr="00DD7944">
        <w:t xml:space="preserve">time from arrival of an RLC SDU at the RLC ingress F1-U termination </w:t>
      </w:r>
      <w:r w:rsidRPr="00DD7944">
        <w:rPr>
          <w:lang w:eastAsia="zh-CN"/>
        </w:rPr>
        <w:t xml:space="preserve">until </w:t>
      </w:r>
      <w:r w:rsidRPr="00DD7944">
        <w:t xml:space="preserve">the last part of an RLC SDU packet was received by the UE according to received HARQ feedback information </w:t>
      </w:r>
      <w:r w:rsidRPr="00DD7944">
        <w:rPr>
          <w:rFonts w:hint="eastAsia"/>
          <w:lang w:val="en-US" w:eastAsia="zh-CN"/>
        </w:rPr>
        <w:t>for UM</w:t>
      </w:r>
      <w:r w:rsidRPr="00DD7944">
        <w:rPr>
          <w:lang w:val="en-US" w:eastAsia="zh-CN"/>
        </w:rPr>
        <w:t xml:space="preserve"> </w:t>
      </w:r>
      <w:r w:rsidRPr="00DD7944">
        <w:rPr>
          <w:rFonts w:hint="eastAsia"/>
          <w:lang w:val="en-US" w:eastAsia="zh-CN"/>
        </w:rPr>
        <w:t xml:space="preserve">mode or </w:t>
      </w:r>
      <w:r w:rsidRPr="00DD7944">
        <w:rPr>
          <w:lang w:val="en-US" w:eastAsia="zh-CN"/>
        </w:rPr>
        <w:t>until</w:t>
      </w:r>
      <w:r w:rsidRPr="00DD7944">
        <w:rPr>
          <w:rFonts w:hint="eastAsia"/>
          <w:lang w:val="en-US" w:eastAsia="zh-CN"/>
        </w:rPr>
        <w:t xml:space="preserve"> </w:t>
      </w:r>
      <w:r w:rsidRPr="00DD7944">
        <w:t xml:space="preserve">the last part of an </w:t>
      </w:r>
      <w:r w:rsidRPr="00DD7944">
        <w:rPr>
          <w:rFonts w:hint="eastAsia"/>
          <w:lang w:val="en-US" w:eastAsia="zh-CN"/>
        </w:rPr>
        <w:t xml:space="preserve">RLC SDU packet </w:t>
      </w:r>
      <w:r w:rsidRPr="00DD7944">
        <w:t xml:space="preserve">was received by the UE according to received </w:t>
      </w:r>
      <w:r w:rsidRPr="00DD7944">
        <w:rPr>
          <w:rFonts w:hint="eastAsia"/>
          <w:lang w:val="en-US" w:eastAsia="zh-CN"/>
        </w:rPr>
        <w:t>RLC ACK</w:t>
      </w:r>
      <w:r w:rsidRPr="00DD7944">
        <w:rPr>
          <w:lang w:val="en-US" w:eastAsia="zh-CN"/>
        </w:rPr>
        <w:t xml:space="preserve"> </w:t>
      </w:r>
      <w:r w:rsidRPr="00DD7944">
        <w:rPr>
          <w:rFonts w:hint="eastAsia"/>
          <w:lang w:val="en-US" w:eastAsia="zh-CN"/>
        </w:rPr>
        <w:t>for AM mode</w:t>
      </w:r>
      <w:r w:rsidRPr="00DD7944">
        <w:rPr>
          <w:lang w:eastAsia="zh-CN"/>
        </w:rPr>
        <w:t xml:space="preserve">. </w:t>
      </w:r>
      <w:del w:id="304" w:author="tianzhuoyuan" w:date="2025-08-08T21:15:00Z">
        <w:r w:rsidRPr="00DD7944" w:rsidDel="003E3F4F">
          <w:rPr>
            <w:lang w:eastAsia="zh-CN"/>
          </w:rPr>
          <w:delText xml:space="preserve">It is a Time interval (0.1 ms). The KPI type is MEAN. </w:delText>
        </w:r>
      </w:del>
    </w:p>
    <w:p w14:paraId="63E02F79" w14:textId="11E6ECEA" w:rsidR="005F6ED9" w:rsidRDefault="005F6ED9" w:rsidP="005F6ED9">
      <w:pPr>
        <w:pStyle w:val="B1"/>
        <w:rPr>
          <w:ins w:id="305" w:author="tianzhuoyuan" w:date="2025-08-08T21:14:00Z"/>
          <w:lang w:eastAsia="zh-CN"/>
        </w:rPr>
      </w:pPr>
      <w:ins w:id="306" w:author="tianzhuoyuan" w:date="2025-08-08T21:14:00Z">
        <w:r>
          <w:rPr>
            <w:lang w:eastAsia="zh-CN"/>
          </w:rPr>
          <w:lastRenderedPageBreak/>
          <w:t>b-1)</w:t>
        </w:r>
        <w:r>
          <w:rPr>
            <w:lang w:eastAsia="zh-CN"/>
          </w:rPr>
          <w:tab/>
        </w:r>
      </w:ins>
      <w:ins w:id="307" w:author="H02" w:date="2025-08-28T04:11:00Z">
        <w:r w:rsidR="00867C66">
          <w:rPr>
            <w:lang w:eastAsia="zh-CN"/>
          </w:rPr>
          <w:t xml:space="preserve">Integer, </w:t>
        </w:r>
      </w:ins>
      <w:ins w:id="308" w:author="tianzhuoyuan" w:date="2025-08-08T21:14:00Z">
        <w:r>
          <w:rPr>
            <w:lang w:eastAsia="zh-CN"/>
          </w:rPr>
          <w:t>time interval (0.1 mS)</w:t>
        </w:r>
      </w:ins>
    </w:p>
    <w:p w14:paraId="0CBCC484" w14:textId="051F8441" w:rsidR="005F6ED9" w:rsidRPr="005F6ED9" w:rsidRDefault="005F6ED9" w:rsidP="005F6ED9">
      <w:pPr>
        <w:pStyle w:val="B1"/>
        <w:rPr>
          <w:lang w:eastAsia="zh-CN"/>
        </w:rPr>
      </w:pPr>
      <w:ins w:id="309" w:author="tianzhuoyuan" w:date="2025-08-08T21:14:00Z">
        <w:r>
          <w:t>b-2)</w:t>
        </w:r>
        <w:r>
          <w:tab/>
        </w:r>
        <w:r>
          <w:rPr>
            <w:lang w:eastAsia="zh-CN"/>
          </w:rPr>
          <w:t>MEAN</w:t>
        </w:r>
      </w:ins>
    </w:p>
    <w:p w14:paraId="33C3E642"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rPr>
          <w:lang w:eastAsia="zh-CN"/>
        </w:rPr>
        <w:t>DL</w:t>
      </w:r>
      <w:r w:rsidRPr="00DD7944">
        <w:rPr>
          <w:lang w:eastAsia="zh-CN"/>
        </w:rPr>
        <w:t xml:space="preserve"> delay in gNB-DU for a network slice subnet, where</w:t>
      </w:r>
    </w:p>
    <w:p w14:paraId="7D65490A" w14:textId="77777777" w:rsidR="00C257C6" w:rsidRPr="00DD7944" w:rsidRDefault="00C257C6" w:rsidP="00C257C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31B00762" w14:textId="77777777" w:rsidR="00C257C6" w:rsidRPr="00DD7944" w:rsidRDefault="00C257C6" w:rsidP="00C257C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49181317" w14:textId="77777777" w:rsidR="00C257C6" w:rsidRPr="00DD7944" w:rsidRDefault="00C257C6" w:rsidP="00C257C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of the NR cell;</w:t>
      </w:r>
    </w:p>
    <w:p w14:paraId="3BA1470D" w14:textId="77777777" w:rsidR="00C257C6" w:rsidRPr="00DD7944" w:rsidRDefault="00C257C6" w:rsidP="00C257C6">
      <w:pPr>
        <w:pStyle w:val="B3"/>
        <w:rPr>
          <w:lang w:val="en-US"/>
        </w:rPr>
      </w:pPr>
      <w:r w:rsidRPr="00DD7944">
        <w:rPr>
          <w:lang w:val="en-US"/>
        </w:rPr>
        <w:t>-</w:t>
      </w:r>
      <w:r w:rsidRPr="00DD7944">
        <w:rPr>
          <w:lang w:val="en-US"/>
        </w:rPr>
        <w:tab/>
        <w:t>any other types of weight requested by the consumer of KPI;</w:t>
      </w:r>
    </w:p>
    <w:p w14:paraId="352F9491" w14:textId="77777777" w:rsidR="00C257C6" w:rsidRPr="00DD7944" w:rsidRDefault="00C257C6" w:rsidP="00C257C6">
      <w:pPr>
        <w:pStyle w:val="B2"/>
        <w:rPr>
          <w:lang w:val="en-US"/>
        </w:rPr>
      </w:pPr>
      <w:r w:rsidRPr="00DD7944">
        <w:rPr>
          <w:lang w:eastAsia="zh-CN"/>
        </w:rPr>
        <w:t>-</w:t>
      </w:r>
      <w:r w:rsidRPr="00DD7944">
        <w:rPr>
          <w:lang w:eastAsia="zh-CN"/>
        </w:rPr>
        <w:tab/>
        <w:t>the #NRCellDU is the number of NRCellDU’s associated with the NetworkSliceSubnet.</w:t>
      </w:r>
    </w:p>
    <w:p w14:paraId="7D634627" w14:textId="61A5E3DA" w:rsidR="00C257C6" w:rsidRPr="00DD7944" w:rsidRDefault="00C257C6" w:rsidP="00C257C6">
      <w:pPr>
        <w:ind w:left="568"/>
        <w:rPr>
          <w:iCs/>
          <w:lang w:eastAsia="zh-CN"/>
        </w:rPr>
      </w:pPr>
      <m:oMath>
        <m:r>
          <m:rPr>
            <m:sty m:val="p"/>
          </m:rPr>
          <w:rPr>
            <w:rFonts w:ascii="Cambria Math" w:hAnsi="Cambria Math"/>
            <w:lang w:eastAsia="zh-CN"/>
          </w:rPr>
          <m:t>DLDelay_gNBDU_Nss.</m:t>
        </m:r>
        <m:r>
          <w:rPr>
            <w:rFonts w:ascii="Cambria Math" w:hAnsi="Cambria Math"/>
            <w:lang w:eastAsia="zh-CN"/>
          </w:rPr>
          <m:t>SNSSAI</m:t>
        </m:r>
        <m:r>
          <m:rPr>
            <m:sty m:val="p"/>
          </m:rPr>
          <w:rPr>
            <w:rFonts w:ascii="Cambria Math" w:hAnsi="Cambria Math"/>
            <w:lang w:eastAsia="zh-CN"/>
          </w:rPr>
          <m:t>=</m:t>
        </m:r>
      </m:oMath>
      <w:r w:rsidRPr="00DD7944">
        <w:rPr>
          <w:iCs/>
          <w:lang w:eastAsia="zh-CN"/>
        </w:rPr>
        <w:t xml:space="preserve"> </w:t>
      </w:r>
      <w:r w:rsidRPr="00EE3DC5">
        <w:rPr>
          <w:iCs/>
          <w:lang w:eastAsia="zh-CN"/>
        </w:rPr>
        <w:fldChar w:fldCharType="begin"/>
      </w:r>
      <w:r w:rsidRPr="00EE3DC5">
        <w:rPr>
          <w:iCs/>
          <w:lang w:eastAsia="zh-CN"/>
        </w:rPr>
        <w:instrText xml:space="preserve"> QUOTE </w:instrText>
      </w:r>
      <w:r w:rsidR="0028064F">
        <w:rPr>
          <w:position w:val="-14"/>
        </w:rPr>
        <w:pict w14:anchorId="6FD750B1">
          <v:shape id="_x0000_i1049" type="#_x0000_t75" style="width:271.2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mll::ccroen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EE3DC5">
        <w:rPr>
          <w:iCs/>
          <w:lang w:eastAsia="zh-CN"/>
        </w:rPr>
        <w:instrText xml:space="preserve"> </w:instrText>
      </w:r>
      <w:r w:rsidRPr="00EE3DC5">
        <w:rPr>
          <w:iCs/>
          <w:lang w:eastAsia="zh-CN"/>
        </w:rPr>
        <w:fldChar w:fldCharType="separate"/>
      </w:r>
      <w:r w:rsidR="00BA3BC0">
        <w:rPr>
          <w:position w:val="-14"/>
        </w:rPr>
        <w:pict w14:anchorId="323F8040">
          <v:shape id="_x0000_i1050" type="#_x0000_t75" style="width:271.2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50BBA&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50BBA&quot; wsp:rsidP=&quot;00850BBA&quot;&gt;&lt;m:oMathPara&gt;&lt;m:oMath&gt;&lt;m:f&gt;&lt;m:fPr&gt;&lt;m:ctrlPr&gt;&lt;aml:annotation aml:id=&quot;0&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3: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DRB.RlcSduDelayDl.&lt;/m:t&gt;&lt;/aml:content&gt;&lt;/aml:annotation&gt;&lt;/m:r&gt;&lt;m:r&gt;&lt;aml:annotation aml:id=&quot;7&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 + DRB.AirIfDelayDl.&lt;/m:t&gt;&lt;/aml:content&gt;&lt;/aml:annotation&gt;&lt;/m:r&gt;&lt;m:r&gt;&lt;aml:annotation aml:id=&quot;9&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3: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2R1_(Rel-16)_5G_SLICE_ePA&quot; ammll::ccroenattedate=&quot;2020-07-01T11:03: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2R1_(Rel-16)_5G_SLICE_ePA&quot; aml:createdate=&quot;2020-07-01T11:03: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3: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3: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7" o:title="" chromakey="white"/>
          </v:shape>
        </w:pict>
      </w:r>
      <w:r w:rsidRPr="00EE3DC5">
        <w:rPr>
          <w:iCs/>
          <w:lang w:eastAsia="zh-CN"/>
        </w:rPr>
        <w:fldChar w:fldCharType="end"/>
      </w:r>
    </w:p>
    <w:p w14:paraId="6487514F" w14:textId="77777777" w:rsidR="00C257C6" w:rsidRDefault="00C257C6" w:rsidP="00C257C6">
      <w:pPr>
        <w:pStyle w:val="B1"/>
        <w:rPr>
          <w:lang w:eastAsia="zh-CN"/>
        </w:rPr>
      </w:pPr>
      <w:r w:rsidRPr="00DD7944">
        <w:rPr>
          <w:lang w:eastAsia="zh-CN"/>
        </w:rPr>
        <w:t>d)</w:t>
      </w:r>
      <w:r w:rsidRPr="00DD7944">
        <w:rPr>
          <w:lang w:eastAsia="zh-CN"/>
        </w:rPr>
        <w:tab/>
        <w:t>NetworkSliceSubnet</w:t>
      </w:r>
    </w:p>
    <w:p w14:paraId="36472961" w14:textId="77777777" w:rsidR="00C257C6" w:rsidRDefault="00C257C6" w:rsidP="00C257C6">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w:t>
      </w:r>
      <w:r>
        <w:rPr>
          <w:rFonts w:hint="eastAsia"/>
          <w:lang w:val="en-US" w:eastAsia="zh-CN"/>
        </w:rPr>
        <w:t>[</w:t>
      </w:r>
      <w:r>
        <w:rPr>
          <w:lang w:val="en-US" w:eastAsia="zh-CN"/>
        </w:rPr>
        <w:t>15</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w:t>
      </w:r>
      <w:r>
        <w:rPr>
          <w:lang w:eastAsia="zh-CN"/>
        </w:rPr>
        <w:t xml:space="preserve"> KPI</w:t>
      </w:r>
      <w:r>
        <w:rPr>
          <w:rFonts w:hint="eastAsia"/>
          <w:lang w:eastAsia="zh-CN"/>
        </w:rPr>
        <w:t xml:space="preserve"> is not available</w:t>
      </w:r>
      <w:r>
        <w:rPr>
          <w:rFonts w:hint="eastAsia"/>
          <w:lang w:val="en-US" w:eastAsia="zh-CN"/>
        </w:rPr>
        <w:t xml:space="preserve"> for UM mode.</w:t>
      </w:r>
    </w:p>
    <w:p w14:paraId="630B345F" w14:textId="77777777" w:rsidR="00C257C6" w:rsidRDefault="00C257C6" w:rsidP="00C257C6">
      <w:pPr>
        <w:pStyle w:val="B1"/>
        <w:rPr>
          <w:lang w:eastAsia="zh-CN"/>
        </w:rPr>
      </w:pPr>
    </w:p>
    <w:p w14:paraId="3FE4FAF3" w14:textId="77777777" w:rsidR="00C257C6" w:rsidRPr="00DD7944" w:rsidRDefault="00C257C6" w:rsidP="00C257C6">
      <w:pPr>
        <w:pStyle w:val="40"/>
      </w:pPr>
      <w:bookmarkStart w:id="310" w:name="_Toc45099089"/>
      <w:bookmarkStart w:id="311" w:name="_Toc51751902"/>
      <w:bookmarkStart w:id="312" w:name="_Toc51752260"/>
      <w:bookmarkStart w:id="313" w:name="_Toc58578593"/>
      <w:bookmarkStart w:id="314" w:name="_Toc202522500"/>
      <w:r w:rsidRPr="00DD7944">
        <w:t>6.3.1.</w:t>
      </w:r>
      <w:r>
        <w:t>4</w:t>
      </w:r>
      <w:r w:rsidRPr="00DD7944">
        <w:tab/>
        <w:t xml:space="preserve">Downlink </w:t>
      </w:r>
      <w:r w:rsidRPr="00DD7944">
        <w:rPr>
          <w:lang w:eastAsia="zh-CN"/>
        </w:rPr>
        <w:t>delay</w:t>
      </w:r>
      <w:r w:rsidRPr="00DD7944">
        <w:t xml:space="preserve"> in gNB-CU-UP</w:t>
      </w:r>
      <w:bookmarkEnd w:id="310"/>
      <w:bookmarkEnd w:id="311"/>
      <w:bookmarkEnd w:id="312"/>
      <w:bookmarkEnd w:id="313"/>
      <w:bookmarkEnd w:id="314"/>
    </w:p>
    <w:p w14:paraId="4E7C1F55" w14:textId="77777777" w:rsidR="00C257C6" w:rsidRPr="00DD7944" w:rsidRDefault="00C257C6" w:rsidP="00C257C6">
      <w:pPr>
        <w:pStyle w:val="50"/>
      </w:pPr>
      <w:bookmarkStart w:id="315" w:name="_Toc45099090"/>
      <w:bookmarkStart w:id="316" w:name="_Toc51751903"/>
      <w:bookmarkStart w:id="317" w:name="_Toc51752261"/>
      <w:bookmarkStart w:id="318" w:name="_Toc58578594"/>
      <w:bookmarkStart w:id="319" w:name="_Toc202522501"/>
      <w:r w:rsidRPr="00DD7944">
        <w:t>6.3.1.</w:t>
      </w:r>
      <w:r>
        <w:t>4</w:t>
      </w:r>
      <w:r w:rsidRPr="00DD7944">
        <w:t>.1</w:t>
      </w:r>
      <w:r w:rsidRPr="00DD7944">
        <w:tab/>
        <w:t>Downlink delay in gNB-CU-UP</w:t>
      </w:r>
      <w:bookmarkEnd w:id="315"/>
      <w:bookmarkEnd w:id="316"/>
      <w:bookmarkEnd w:id="317"/>
      <w:bookmarkEnd w:id="318"/>
      <w:bookmarkEnd w:id="319"/>
    </w:p>
    <w:p w14:paraId="0ACADEAB" w14:textId="77777777" w:rsidR="00C257C6" w:rsidRPr="00DD7944" w:rsidRDefault="00C257C6" w:rsidP="00C257C6">
      <w:pPr>
        <w:pStyle w:val="B1"/>
        <w:rPr>
          <w:lang w:eastAsia="zh-CN"/>
        </w:rPr>
      </w:pPr>
      <w:r w:rsidRPr="00DD7944">
        <w:rPr>
          <w:lang w:eastAsia="zh-CN"/>
        </w:rPr>
        <w:t>a)</w:t>
      </w:r>
      <w:r w:rsidRPr="00DD7944">
        <w:rPr>
          <w:lang w:eastAsia="zh-CN"/>
        </w:rPr>
        <w:tab/>
        <w:t xml:space="preserve">DLDelay_gNBCUUP. </w:t>
      </w:r>
    </w:p>
    <w:p w14:paraId="23CCF0FB" w14:textId="393423EA" w:rsidR="00C257C6" w:rsidRDefault="00C257C6" w:rsidP="00C257C6">
      <w:pPr>
        <w:pStyle w:val="B1"/>
        <w:rPr>
          <w:ins w:id="320" w:author="tianzhuoyuan" w:date="2025-08-08T21:16:00Z"/>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xml:space="preserve">. It is used to evaluate the delay performance of gNB-CU-UP in downlink. </w:t>
      </w:r>
      <w:r w:rsidRPr="00DD7944">
        <w:t xml:space="preserve">It </w:t>
      </w:r>
      <w:r w:rsidRPr="00DD7944">
        <w:rPr>
          <w:lang w:eastAsia="zh-CN"/>
        </w:rPr>
        <w:t xml:space="preserve">is the average packets delay from reception of IP packet in gNB-CU-UP </w:t>
      </w:r>
      <w:r w:rsidRPr="00DD7944">
        <w:rPr>
          <w:lang w:val="en-US"/>
        </w:rPr>
        <w:t xml:space="preserve">until the </w:t>
      </w:r>
      <w:r w:rsidRPr="00DD7944">
        <w:t xml:space="preserve">time of arrival, at the gNB-DU, of the RLC SDU at the RLC ingress F1-U termination. </w:t>
      </w:r>
      <w:del w:id="321" w:author="tianzhuoyuan" w:date="2025-08-08T21:16:00Z">
        <w:r w:rsidRPr="00DD7944" w:rsidDel="003564FC">
          <w:rPr>
            <w:lang w:eastAsia="zh-CN"/>
          </w:rPr>
          <w:delText xml:space="preserve">It is a Time interval (0.1 ms). The KPI type is MEAN. </w:delText>
        </w:r>
      </w:del>
      <w:r w:rsidRPr="00DD7944">
        <w:t xml:space="preserve">This KPI can optionally be split into KPIs per QoS level (mapped 5QI or QCI in </w:t>
      </w:r>
      <w:r>
        <w:t>EN-DC architecture</w:t>
      </w:r>
      <w:r w:rsidRPr="00DD7944">
        <w:t xml:space="preserve">) and per S-NSSAI. </w:t>
      </w:r>
    </w:p>
    <w:p w14:paraId="79F5EB81" w14:textId="277C933C" w:rsidR="001C63A5" w:rsidRDefault="001C63A5" w:rsidP="001C63A5">
      <w:pPr>
        <w:pStyle w:val="B1"/>
        <w:rPr>
          <w:ins w:id="322" w:author="tianzhuoyuan" w:date="2025-08-08T21:16:00Z"/>
          <w:lang w:eastAsia="zh-CN"/>
        </w:rPr>
      </w:pPr>
      <w:ins w:id="323" w:author="tianzhuoyuan" w:date="2025-08-08T21:16:00Z">
        <w:r>
          <w:rPr>
            <w:lang w:eastAsia="zh-CN"/>
          </w:rPr>
          <w:t>b-1)</w:t>
        </w:r>
        <w:r>
          <w:rPr>
            <w:lang w:eastAsia="zh-CN"/>
          </w:rPr>
          <w:tab/>
        </w:r>
      </w:ins>
      <w:ins w:id="324" w:author="H02" w:date="2025-08-28T04:11:00Z">
        <w:r w:rsidR="00EB4E49">
          <w:rPr>
            <w:lang w:eastAsia="zh-CN"/>
          </w:rPr>
          <w:t xml:space="preserve">Integer, </w:t>
        </w:r>
      </w:ins>
      <w:ins w:id="325" w:author="tianzhuoyuan" w:date="2025-08-08T21:16:00Z">
        <w:r>
          <w:rPr>
            <w:lang w:eastAsia="zh-CN"/>
          </w:rPr>
          <w:t>time interval (0.1 mS)</w:t>
        </w:r>
      </w:ins>
    </w:p>
    <w:p w14:paraId="5322DE28" w14:textId="17B23C8B" w:rsidR="001C63A5" w:rsidRPr="001C63A5" w:rsidRDefault="001C63A5" w:rsidP="001C63A5">
      <w:pPr>
        <w:pStyle w:val="B1"/>
        <w:rPr>
          <w:lang w:eastAsia="zh-CN"/>
        </w:rPr>
      </w:pPr>
      <w:ins w:id="326" w:author="tianzhuoyuan" w:date="2025-08-08T21:16:00Z">
        <w:r>
          <w:t>b-2)</w:t>
        </w:r>
        <w:r>
          <w:tab/>
        </w:r>
        <w:r>
          <w:rPr>
            <w:lang w:eastAsia="zh-CN"/>
          </w:rPr>
          <w:t>MEAN</w:t>
        </w:r>
      </w:ins>
    </w:p>
    <w:p w14:paraId="0845A321" w14:textId="77777777" w:rsidR="00C257C6" w:rsidRPr="00DD7944" w:rsidRDefault="00C257C6" w:rsidP="00C257C6">
      <w:pPr>
        <w:pStyle w:val="B1"/>
        <w:rPr>
          <w:lang w:eastAsia="zh-CN"/>
        </w:rPr>
      </w:pPr>
      <w:r w:rsidRPr="00DD7944">
        <w:rPr>
          <w:lang w:eastAsia="zh-CN"/>
        </w:rPr>
        <w:t>c)</w:t>
      </w:r>
      <w:r w:rsidRPr="00DD7944">
        <w:rPr>
          <w:lang w:eastAsia="zh-CN"/>
        </w:rPr>
        <w:tab/>
        <w:t>Below the equation for average DL delay in a gNB-CU-CP:</w:t>
      </w:r>
    </w:p>
    <w:p w14:paraId="728FE993" w14:textId="77777777" w:rsidR="00C257C6" w:rsidRPr="00DD7944" w:rsidRDefault="00C257C6" w:rsidP="00C257C6">
      <w:pPr>
        <w:pStyle w:val="B1"/>
        <w:ind w:left="852"/>
        <w:rPr>
          <w:lang w:eastAsia="zh-CN"/>
        </w:rPr>
      </w:pPr>
      <w:r w:rsidRPr="00DD7944">
        <w:rPr>
          <w:lang w:eastAsia="zh-CN"/>
        </w:rPr>
        <w:t xml:space="preserve">DLDelay_gNBCUUP = </w:t>
      </w:r>
      <w:r w:rsidRPr="00DD7944">
        <w:rPr>
          <w:lang w:val="en-US"/>
        </w:rPr>
        <w:t>DRB.</w:t>
      </w:r>
      <w:r w:rsidRPr="00DD7944">
        <w:t xml:space="preserve"> PdcpSduDelayDl</w:t>
      </w:r>
      <w:r w:rsidRPr="00DD7944" w:rsidDel="0029736D">
        <w:rPr>
          <w:lang w:val="en-US"/>
        </w:rPr>
        <w:t xml:space="preserve"> </w:t>
      </w:r>
      <w:r w:rsidRPr="00DD7944">
        <w:rPr>
          <w:lang w:val="en-US"/>
        </w:rPr>
        <w:t>+ DRB.</w:t>
      </w:r>
      <w:r w:rsidRPr="00DD7944">
        <w:t>PdcpF1Delay</w:t>
      </w:r>
      <w:r w:rsidRPr="00DD7944" w:rsidDel="0029736D">
        <w:rPr>
          <w:lang w:val="en-US"/>
        </w:rPr>
        <w:t xml:space="preserve"> </w:t>
      </w:r>
    </w:p>
    <w:p w14:paraId="16009C46" w14:textId="77777777" w:rsidR="00C257C6" w:rsidRPr="00DD7944" w:rsidRDefault="00C257C6" w:rsidP="00C257C6">
      <w:pPr>
        <w:pStyle w:val="B1"/>
        <w:ind w:firstLine="0"/>
        <w:rPr>
          <w:lang w:eastAsia="zh-CN"/>
        </w:rPr>
      </w:pPr>
      <w:r w:rsidRPr="00DD7944">
        <w:rPr>
          <w:lang w:eastAsia="zh-CN"/>
        </w:rPr>
        <w:t>and optionally:  DLDelay_ gNBCUUP.</w:t>
      </w:r>
      <w:r w:rsidRPr="00DD7944">
        <w:rPr>
          <w:i/>
          <w:iCs/>
          <w:lang w:eastAsia="zh-CN"/>
        </w:rPr>
        <w:t>QOS</w:t>
      </w:r>
      <w:r w:rsidRPr="00DD7944">
        <w:rPr>
          <w:lang w:eastAsia="zh-CN"/>
        </w:rPr>
        <w:t xml:space="preserve"> = </w:t>
      </w:r>
      <w:r w:rsidRPr="00DD7944">
        <w:t>DRB.PdcpSduDelayDl.</w:t>
      </w:r>
      <w:r w:rsidRPr="00DD7944">
        <w:rPr>
          <w:i/>
          <w:iCs/>
        </w:rPr>
        <w:t>QOS</w:t>
      </w:r>
      <w:r w:rsidRPr="00DD7944">
        <w:t xml:space="preserve"> + DRB.PdcpF1Delay.</w:t>
      </w:r>
      <w:r w:rsidRPr="00DD7944">
        <w:rPr>
          <w:i/>
          <w:iCs/>
        </w:rPr>
        <w:t xml:space="preserve">QOS </w:t>
      </w:r>
      <w:r w:rsidRPr="00DD7944">
        <w:rPr>
          <w:lang w:eastAsia="zh-CN"/>
        </w:rPr>
        <w:t xml:space="preserve">where </w:t>
      </w:r>
      <w:r w:rsidRPr="00DD7944">
        <w:rPr>
          <w:i/>
          <w:iCs/>
          <w:lang w:eastAsia="zh-CN"/>
        </w:rPr>
        <w:t>QOS</w:t>
      </w:r>
      <w:r w:rsidRPr="00DD7944">
        <w:rPr>
          <w:lang w:eastAsia="zh-CN"/>
        </w:rPr>
        <w:t xml:space="preserve"> identifies the target quality of service class. </w:t>
      </w:r>
    </w:p>
    <w:p w14:paraId="3077E440" w14:textId="77777777" w:rsidR="00C257C6" w:rsidRPr="00DD7944" w:rsidRDefault="00C257C6" w:rsidP="00C257C6">
      <w:pPr>
        <w:ind w:left="568"/>
        <w:rPr>
          <w:lang w:eastAsia="zh-CN"/>
        </w:rPr>
      </w:pPr>
      <w:r w:rsidRPr="00DD7944">
        <w:rPr>
          <w:lang w:eastAsia="zh-CN"/>
        </w:rPr>
        <w:t>and optionally:  DLDelay_gNBCUUP.</w:t>
      </w:r>
      <w:r w:rsidRPr="00DD7944">
        <w:rPr>
          <w:i/>
          <w:iCs/>
          <w:lang w:eastAsia="zh-CN"/>
        </w:rPr>
        <w:t>SNSSAI</w:t>
      </w:r>
      <w:r w:rsidRPr="00DD7944">
        <w:rPr>
          <w:lang w:eastAsia="zh-CN"/>
        </w:rPr>
        <w:t xml:space="preserve"> = </w:t>
      </w:r>
      <w:r w:rsidRPr="00DD7944">
        <w:t>DRB.PdcpSduDelayDl.</w:t>
      </w:r>
      <w:r w:rsidRPr="00DD7944">
        <w:rPr>
          <w:i/>
          <w:iCs/>
        </w:rPr>
        <w:t>SNSSAI</w:t>
      </w:r>
      <w:r w:rsidRPr="00DD7944">
        <w:t xml:space="preserve"> + DRB.PdcpF1Delay.</w:t>
      </w:r>
      <w:r w:rsidRPr="00DD7944">
        <w:rPr>
          <w:i/>
          <w:iCs/>
        </w:rPr>
        <w:t>SNSSAI</w:t>
      </w:r>
      <w:r w:rsidRPr="00DD7944">
        <w:t xml:space="preserve"> </w:t>
      </w:r>
      <w:r w:rsidRPr="00DD7944">
        <w:rPr>
          <w:lang w:eastAsia="zh-CN"/>
        </w:rPr>
        <w:t xml:space="preserve">where </w:t>
      </w:r>
      <w:r w:rsidRPr="00DD7944">
        <w:rPr>
          <w:i/>
          <w:iCs/>
          <w:lang w:eastAsia="zh-CN"/>
        </w:rPr>
        <w:t>SNSSAI</w:t>
      </w:r>
      <w:r w:rsidRPr="00DD7944">
        <w:rPr>
          <w:lang w:eastAsia="zh-CN"/>
        </w:rPr>
        <w:t xml:space="preserve"> identifies the S-NSSAI.</w:t>
      </w:r>
    </w:p>
    <w:p w14:paraId="027C3549" w14:textId="77777777" w:rsidR="00C257C6" w:rsidRPr="00DD7944" w:rsidRDefault="00C257C6" w:rsidP="00C257C6">
      <w:pPr>
        <w:pStyle w:val="B1"/>
        <w:rPr>
          <w:lang w:eastAsia="zh-CN"/>
        </w:rPr>
      </w:pPr>
      <w:r w:rsidRPr="00DD7944">
        <w:rPr>
          <w:lang w:eastAsia="zh-CN"/>
        </w:rPr>
        <w:t>d)</w:t>
      </w:r>
      <w:r w:rsidRPr="00DD7944">
        <w:rPr>
          <w:lang w:eastAsia="zh-CN"/>
        </w:rPr>
        <w:tab/>
        <w:t>GNBCUUPFunction</w:t>
      </w:r>
    </w:p>
    <w:p w14:paraId="7214D050" w14:textId="77777777" w:rsidR="00C257C6" w:rsidRPr="00DD7944" w:rsidRDefault="00C257C6" w:rsidP="00C257C6">
      <w:pPr>
        <w:pStyle w:val="B1"/>
        <w:rPr>
          <w:lang w:val="en-US"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DRB.PdcpF</w:t>
      </w:r>
      <w:r w:rsidRPr="00DD7944">
        <w:t>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 xml:space="preserve">. </w:t>
      </w:r>
    </w:p>
    <w:p w14:paraId="23888002" w14:textId="77777777" w:rsidR="00C257C6" w:rsidRPr="00DD7944" w:rsidRDefault="00C257C6" w:rsidP="00C257C6">
      <w:pPr>
        <w:pStyle w:val="50"/>
      </w:pPr>
      <w:bookmarkStart w:id="327" w:name="_Toc45099091"/>
      <w:bookmarkStart w:id="328" w:name="_Toc51751904"/>
      <w:bookmarkStart w:id="329" w:name="_Toc51752262"/>
      <w:bookmarkStart w:id="330" w:name="_Toc58578595"/>
      <w:bookmarkStart w:id="331" w:name="_Toc202522502"/>
      <w:r w:rsidRPr="00DD7944">
        <w:t>6.3.1.</w:t>
      </w:r>
      <w:r>
        <w:t>4</w:t>
      </w:r>
      <w:r w:rsidRPr="00DD7944">
        <w:t>.2</w:t>
      </w:r>
      <w:r w:rsidRPr="00DD7944">
        <w:tab/>
        <w:t xml:space="preserve">Downlink </w:t>
      </w:r>
      <w:r w:rsidRPr="00DD7944">
        <w:rPr>
          <w:lang w:eastAsia="zh-CN"/>
        </w:rPr>
        <w:t>delay</w:t>
      </w:r>
      <w:r w:rsidRPr="00DD7944">
        <w:t xml:space="preserve"> in gNB-CU-UP for a sub-network</w:t>
      </w:r>
      <w:bookmarkEnd w:id="327"/>
      <w:bookmarkEnd w:id="328"/>
      <w:bookmarkEnd w:id="329"/>
      <w:bookmarkEnd w:id="330"/>
      <w:bookmarkEnd w:id="331"/>
    </w:p>
    <w:p w14:paraId="46A38958" w14:textId="77777777" w:rsidR="00C257C6" w:rsidRPr="00DD7944" w:rsidRDefault="00C257C6" w:rsidP="00C257C6">
      <w:pPr>
        <w:pStyle w:val="B1"/>
        <w:rPr>
          <w:lang w:eastAsia="zh-CN"/>
        </w:rPr>
      </w:pPr>
      <w:r w:rsidRPr="00DD7944">
        <w:rPr>
          <w:lang w:eastAsia="zh-CN"/>
        </w:rPr>
        <w:t>a)</w:t>
      </w:r>
      <w:r w:rsidRPr="00DD7944">
        <w:rPr>
          <w:lang w:eastAsia="zh-CN"/>
        </w:rPr>
        <w:tab/>
        <w:t>DLDelay_gNBCUUP_SNw.</w:t>
      </w:r>
    </w:p>
    <w:p w14:paraId="0AD8CCCA" w14:textId="2266E903" w:rsidR="00C257C6" w:rsidRDefault="00C257C6" w:rsidP="00C257C6">
      <w:pPr>
        <w:pStyle w:val="B1"/>
        <w:rPr>
          <w:ins w:id="332" w:author="tianzhuoyuan" w:date="2025-08-08T21:16:00Z"/>
        </w:rPr>
      </w:pPr>
      <w:r w:rsidRPr="00DD7944">
        <w:rPr>
          <w:lang w:eastAsia="zh-CN"/>
        </w:rPr>
        <w:t>b)</w:t>
      </w:r>
      <w:r w:rsidRPr="00DD7944">
        <w:rPr>
          <w:lang w:eastAsia="zh-CN"/>
        </w:rPr>
        <w:tab/>
        <w:t>This KPI describes the average packet transmission delay through the gNB-CU-UP</w:t>
      </w:r>
      <w:r>
        <w:rPr>
          <w:lang w:eastAsia="zh-CN"/>
        </w:rPr>
        <w:t xml:space="preserve"> to the gNB-DU</w:t>
      </w:r>
      <w:r w:rsidRPr="00DD7944">
        <w:rPr>
          <w:lang w:eastAsia="zh-CN"/>
        </w:rPr>
        <w:t>. It is used to evaluate the delay performance of gNB-CU-UP in downlink</w:t>
      </w:r>
      <w:r>
        <w:rPr>
          <w:lang w:eastAsia="zh-CN"/>
        </w:rPr>
        <w:t xml:space="preserve"> for a sub-network</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del w:id="333" w:author="tianzhuoyuan" w:date="2025-08-08T21:16:00Z">
        <w:r w:rsidRPr="00DD7944" w:rsidDel="0059100E">
          <w:rPr>
            <w:lang w:eastAsia="zh-CN"/>
          </w:rPr>
          <w:delText xml:space="preserve">It is a Time interval (0.1 ms). The KPI type is MEAN. </w:delText>
        </w:r>
      </w:del>
      <w:r w:rsidRPr="00DD7944">
        <w:t xml:space="preserve">This KPI can optionally be split into KPIs per QoS level (mapped 5QI or QCI in </w:t>
      </w:r>
      <w:r>
        <w:t>EN-DC architecture</w:t>
      </w:r>
      <w:r w:rsidRPr="00DD7944">
        <w:t xml:space="preserve">) and per S-NSSAI. </w:t>
      </w:r>
    </w:p>
    <w:p w14:paraId="10B5D411" w14:textId="361AB6EC" w:rsidR="003564FC" w:rsidRDefault="003564FC" w:rsidP="003564FC">
      <w:pPr>
        <w:pStyle w:val="B1"/>
        <w:rPr>
          <w:ins w:id="334" w:author="tianzhuoyuan" w:date="2025-08-08T21:16:00Z"/>
          <w:lang w:eastAsia="zh-CN"/>
        </w:rPr>
      </w:pPr>
      <w:ins w:id="335" w:author="tianzhuoyuan" w:date="2025-08-08T21:16:00Z">
        <w:r>
          <w:rPr>
            <w:lang w:eastAsia="zh-CN"/>
          </w:rPr>
          <w:lastRenderedPageBreak/>
          <w:t>b-1)</w:t>
        </w:r>
        <w:r>
          <w:rPr>
            <w:lang w:eastAsia="zh-CN"/>
          </w:rPr>
          <w:tab/>
        </w:r>
      </w:ins>
      <w:ins w:id="336" w:author="H02" w:date="2025-08-28T04:11:00Z">
        <w:r w:rsidR="002950AD">
          <w:rPr>
            <w:lang w:eastAsia="zh-CN"/>
          </w:rPr>
          <w:t xml:space="preserve">Integer, </w:t>
        </w:r>
      </w:ins>
      <w:ins w:id="337" w:author="tianzhuoyuan" w:date="2025-08-08T21:16:00Z">
        <w:r>
          <w:rPr>
            <w:lang w:eastAsia="zh-CN"/>
          </w:rPr>
          <w:t>time interval (0.1 mS)</w:t>
        </w:r>
      </w:ins>
    </w:p>
    <w:p w14:paraId="1BE01482" w14:textId="506648F1" w:rsidR="003564FC" w:rsidRPr="003564FC" w:rsidRDefault="003564FC" w:rsidP="003564FC">
      <w:pPr>
        <w:pStyle w:val="B1"/>
        <w:rPr>
          <w:lang w:eastAsia="zh-CN"/>
        </w:rPr>
      </w:pPr>
      <w:ins w:id="338" w:author="tianzhuoyuan" w:date="2025-08-08T21:16:00Z">
        <w:r>
          <w:t>b-2)</w:t>
        </w:r>
        <w:r>
          <w:tab/>
        </w:r>
        <w:r>
          <w:rPr>
            <w:lang w:eastAsia="zh-CN"/>
          </w:rPr>
          <w:t>MEAN</w:t>
        </w:r>
      </w:ins>
    </w:p>
    <w:p w14:paraId="3A35105D" w14:textId="77777777" w:rsidR="00C257C6" w:rsidRPr="00DD7944" w:rsidRDefault="00C257C6" w:rsidP="00C257C6">
      <w:pPr>
        <w:pStyle w:val="B1"/>
      </w:pPr>
      <w:r w:rsidRPr="00DD7944">
        <w:t>c)</w:t>
      </w:r>
      <w:r w:rsidRPr="00DD7944">
        <w:tab/>
        <w:t>Below is the equation for average UL delay in gNB-CU-UP for a sub-network, where</w:t>
      </w:r>
    </w:p>
    <w:p w14:paraId="20C1955B" w14:textId="77777777" w:rsidR="00C257C6" w:rsidRPr="00DD7944" w:rsidRDefault="00C257C6" w:rsidP="00C257C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3D8B882B" w14:textId="77777777" w:rsidR="00C257C6" w:rsidRPr="00DD7944" w:rsidRDefault="00C257C6" w:rsidP="00C257C6">
      <w:pPr>
        <w:pStyle w:val="B3"/>
        <w:rPr>
          <w:lang w:val="en-US"/>
        </w:rPr>
      </w:pPr>
      <w:r w:rsidRPr="00DD7944">
        <w:rPr>
          <w:lang w:val="en-US"/>
        </w:rPr>
        <w:t>-</w:t>
      </w:r>
      <w:r w:rsidRPr="00DD7944">
        <w:rPr>
          <w:lang w:val="en-US"/>
        </w:rPr>
        <w:tab/>
        <w:t xml:space="preserve">the </w:t>
      </w:r>
      <w:r>
        <w:rPr>
          <w:lang w:val="en-US"/>
        </w:rPr>
        <w:t xml:space="preserve">DL </w:t>
      </w:r>
      <w:r w:rsidRPr="00DD7944">
        <w:rPr>
          <w:lang w:val="en-US"/>
        </w:rPr>
        <w:t xml:space="preserve">data volume </w:t>
      </w:r>
      <w:r w:rsidRPr="00DD7944">
        <w:t>in gNB-CU-UP</w:t>
      </w:r>
      <w:r w:rsidRPr="00DD7944">
        <w:rPr>
          <w:lang w:val="en-US"/>
        </w:rPr>
        <w:t>;</w:t>
      </w:r>
    </w:p>
    <w:p w14:paraId="2CF3B7BC" w14:textId="77777777" w:rsidR="00C257C6" w:rsidRPr="00DD7944" w:rsidRDefault="00C257C6" w:rsidP="00C257C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1CDC602C" w14:textId="77777777" w:rsidR="00C257C6" w:rsidRPr="00DD7944" w:rsidRDefault="00C257C6" w:rsidP="00C257C6">
      <w:pPr>
        <w:pStyle w:val="B3"/>
        <w:rPr>
          <w:lang w:val="en-US"/>
        </w:rPr>
      </w:pPr>
      <w:r w:rsidRPr="00DD7944">
        <w:rPr>
          <w:lang w:val="en-US"/>
        </w:rPr>
        <w:t>-</w:t>
      </w:r>
      <w:r w:rsidRPr="00DD7944">
        <w:rPr>
          <w:lang w:val="en-US"/>
        </w:rPr>
        <w:tab/>
        <w:t>any other types of weight requested by the consumer of KPI;</w:t>
      </w:r>
    </w:p>
    <w:p w14:paraId="4D62264A" w14:textId="77777777" w:rsidR="00C257C6" w:rsidRPr="00DD7944" w:rsidRDefault="00C257C6" w:rsidP="00C257C6">
      <w:pPr>
        <w:pStyle w:val="B2"/>
        <w:rPr>
          <w:lang w:eastAsia="zh-CN"/>
        </w:rPr>
      </w:pPr>
      <w:r w:rsidRPr="00DD7944">
        <w:rPr>
          <w:lang w:eastAsia="zh-CN"/>
        </w:rPr>
        <w:t>-</w:t>
      </w:r>
      <w:r w:rsidRPr="00DD7944">
        <w:rPr>
          <w:lang w:eastAsia="zh-CN"/>
        </w:rPr>
        <w:tab/>
        <w:t>the # GNBCUUPFunctions is the number of GNBCUUPFunctions’s in the SubNetwork.</w:t>
      </w:r>
    </w:p>
    <w:p w14:paraId="4963C876" w14:textId="2CFC6DD8" w:rsidR="00C257C6" w:rsidRPr="00DD7944" w:rsidRDefault="00C257C6" w:rsidP="00C257C6">
      <w:pPr>
        <w:ind w:left="568"/>
        <w:rPr>
          <w:iCs/>
          <w:lang w:eastAsia="zh-CN"/>
        </w:rPr>
      </w:pPr>
      <m:oMath>
        <m:r>
          <m:rPr>
            <m:sty m:val="p"/>
          </m:rPr>
          <w:rPr>
            <w:rFonts w:ascii="Cambria Math" w:hAnsi="Cambria Math"/>
            <w:lang w:eastAsia="zh-CN"/>
          </w:rPr>
          <m:t>DLDelay_gNBCUUP_SNw=</m:t>
        </m:r>
      </m:oMath>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8064F">
        <w:rPr>
          <w:position w:val="-14"/>
        </w:rPr>
        <w:pict w14:anchorId="2056BBAE">
          <v:shape id="_x0000_i1051" type="#_x0000_t75" style="width:230.6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t;G&lt;_mS:LtI&gt;CW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645C3">
        <w:rPr>
          <w:iCs/>
          <w:lang w:eastAsia="zh-CN"/>
        </w:rPr>
        <w:instrText xml:space="preserve"> </w:instrText>
      </w:r>
      <w:r w:rsidRPr="002645C3">
        <w:rPr>
          <w:iCs/>
          <w:lang w:eastAsia="zh-CN"/>
        </w:rPr>
        <w:fldChar w:fldCharType="separate"/>
      </w:r>
      <w:r w:rsidR="00BA3BC0">
        <w:rPr>
          <w:position w:val="-14"/>
        </w:rPr>
        <w:pict w14:anchorId="3A6AD8D4">
          <v:shape id="_x0000_i1052" type="#_x0000_t75" style="width:230.6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36D2C&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36D2C&quot; wsp:rsidP=&quot;00E36D2C&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 + DRB.PdcpF1Delay&lt;/m:t&gt;&lt;/aml:content&gt;&lt;/aml:annotation&gt;&lt;/m:r&gt;&lt;/m:e&gt;&lt;/m:d&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2R1_(Rel-16)_5&gt;G&lt;_mS:LtI&gt;CW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8" o:title="" chromakey="white"/>
          </v:shape>
        </w:pict>
      </w:r>
      <w:r w:rsidRPr="002645C3">
        <w:rPr>
          <w:iCs/>
          <w:lang w:eastAsia="zh-CN"/>
        </w:rPr>
        <w:fldChar w:fldCharType="end"/>
      </w:r>
    </w:p>
    <w:p w14:paraId="140E4012" w14:textId="77777777" w:rsidR="00C257C6" w:rsidRPr="00DD7944" w:rsidRDefault="00C257C6" w:rsidP="00C257C6">
      <w:pPr>
        <w:ind w:left="568"/>
        <w:rPr>
          <w:iCs/>
          <w:lang w:eastAsia="zh-CN"/>
        </w:rPr>
      </w:pPr>
      <w:r w:rsidRPr="00DD7944">
        <w:rPr>
          <w:iCs/>
          <w:lang w:eastAsia="zh-CN"/>
        </w:rPr>
        <w:t>and optionally KPI on SubNetwork level per QoS and per S-NSSAI:</w:t>
      </w:r>
    </w:p>
    <w:p w14:paraId="01BCA6EB" w14:textId="560240AC" w:rsidR="00C257C6" w:rsidRPr="00DD7944" w:rsidRDefault="00C257C6" w:rsidP="00C257C6">
      <w:pPr>
        <w:ind w:left="568"/>
        <w:rPr>
          <w:iCs/>
          <w:lang w:eastAsia="zh-CN"/>
        </w:rPr>
      </w:pPr>
      <m:oMath>
        <m:r>
          <m:rPr>
            <m:sty m:val="p"/>
          </m:rPr>
          <w:rPr>
            <w:rFonts w:ascii="Cambria Math" w:hAnsi="Cambria Math"/>
            <w:lang w:eastAsia="zh-CN"/>
          </w:rPr>
          <m:t>DLDelay_gNBCUUP_SNw.</m:t>
        </m:r>
        <m:r>
          <w:rPr>
            <w:rFonts w:ascii="Cambria Math" w:hAnsi="Cambria Math"/>
            <w:lang w:eastAsia="zh-CN"/>
          </w:rPr>
          <m:t>QoS</m:t>
        </m:r>
        <m:r>
          <m:rPr>
            <m:sty m:val="p"/>
          </m:rPr>
          <w:rPr>
            <w:rFonts w:ascii="Cambria Math" w:hAnsi="Cambria Math"/>
            <w:lang w:eastAsia="zh-CN"/>
          </w:rPr>
          <m:t>=</m:t>
        </m:r>
      </m:oMath>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8064F">
        <w:rPr>
          <w:position w:val="-14"/>
        </w:rPr>
        <w:pict w14:anchorId="63133722">
          <v:shape id="_x0000_i1053" type="#_x0000_t75" style="width:273.7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2&quot; w:type=&quot;Word.Insertion&quot; aml:author=&quot;28.554_&quot;C/R&gt;0&lt;0w5:2i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645C3">
        <w:rPr>
          <w:iCs/>
          <w:lang w:eastAsia="zh-CN"/>
        </w:rPr>
        <w:instrText xml:space="preserve"> </w:instrText>
      </w:r>
      <w:r w:rsidRPr="002645C3">
        <w:rPr>
          <w:iCs/>
          <w:lang w:eastAsia="zh-CN"/>
        </w:rPr>
        <w:fldChar w:fldCharType="separate"/>
      </w:r>
      <w:r w:rsidR="00BA3BC0">
        <w:rPr>
          <w:position w:val="-14"/>
        </w:rPr>
        <w:pict w14:anchorId="73370371">
          <v:shape id="_x0000_i1054" type="#_x0000_t75" style="width:273.3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97E&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A397E&quot; wsp:rsidP=&quot;00CA397E&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2R1_(Rel-16)_5G_SLICE_ePA&quot; aml:createdate=&quot;2020-07-01T11:05: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2&quot; w:type=&quot;Word.Insertion&quot; aml:author=&quot;28.554_&quot;C/R&gt;0&lt;0w5:2i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9" o:title="" chromakey="white"/>
          </v:shape>
        </w:pict>
      </w:r>
      <w:r w:rsidRPr="002645C3">
        <w:rPr>
          <w:iCs/>
          <w:lang w:eastAsia="zh-CN"/>
        </w:rPr>
        <w:fldChar w:fldCharType="end"/>
      </w:r>
    </w:p>
    <w:p w14:paraId="3D5C3793" w14:textId="311E41F6" w:rsidR="00C257C6" w:rsidRPr="00DD7944" w:rsidRDefault="00C257C6" w:rsidP="00C257C6">
      <w:pPr>
        <w:ind w:left="568"/>
        <w:rPr>
          <w:iCs/>
          <w:lang w:eastAsia="zh-CN"/>
        </w:rPr>
      </w:pPr>
      <m:oMath>
        <m:r>
          <m:rPr>
            <m:sty m:val="p"/>
          </m:rPr>
          <w:rPr>
            <w:rFonts w:ascii="Cambria Math" w:hAnsi="Cambria Math"/>
            <w:lang w:eastAsia="zh-CN"/>
          </w:rPr>
          <m:t>DLDelay_gNBCUUP_SNw.</m:t>
        </m:r>
        <m:r>
          <w:rPr>
            <w:rFonts w:ascii="Cambria Math" w:hAnsi="Cambria Math"/>
            <w:lang w:eastAsia="zh-CN"/>
          </w:rPr>
          <m:t>SNSSAI</m:t>
        </m:r>
        <m:r>
          <m:rPr>
            <m:sty m:val="p"/>
          </m:rPr>
          <w:rPr>
            <w:rFonts w:ascii="Cambria Math" w:hAnsi="Cambria Math"/>
            <w:lang w:eastAsia="zh-CN"/>
          </w:rPr>
          <m:t>=</m:t>
        </m:r>
      </m:oMath>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8064F">
        <w:rPr>
          <w:position w:val="-14"/>
        </w:rPr>
        <w:pict w14:anchorId="068F7B0E">
          <v:shape id="_x0000_i1055" type="#_x0000_t75" style="width:310.4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raPlr=&gt;&quot;&l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instrText xml:space="preserve"> </w:instrText>
      </w:r>
      <w:r w:rsidRPr="002645C3">
        <w:rPr>
          <w:iCs/>
          <w:lang w:eastAsia="zh-CN"/>
        </w:rPr>
        <w:fldChar w:fldCharType="separate"/>
      </w:r>
      <w:r w:rsidR="00BA3BC0">
        <w:rPr>
          <w:position w:val="-14"/>
        </w:rPr>
        <w:pict w14:anchorId="49707651">
          <v:shape id="_x0000_i1056" type="#_x0000_t75" style="width:310.4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16233&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16233&quot; wsp:rsidP=&quot;00216233&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raPlr=&gt;&quot;&l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fldChar w:fldCharType="end"/>
      </w:r>
    </w:p>
    <w:p w14:paraId="15CCD0B5" w14:textId="77777777" w:rsidR="00C257C6" w:rsidRPr="00DD7944" w:rsidRDefault="00C257C6" w:rsidP="00C257C6">
      <w:pPr>
        <w:pStyle w:val="B1"/>
        <w:rPr>
          <w:lang w:eastAsia="zh-CN"/>
        </w:rPr>
      </w:pPr>
      <w:r w:rsidRPr="00DD7944">
        <w:rPr>
          <w:lang w:eastAsia="zh-CN"/>
        </w:rPr>
        <w:t>d)</w:t>
      </w:r>
      <w:r w:rsidRPr="00DD7944">
        <w:rPr>
          <w:lang w:eastAsia="zh-CN"/>
        </w:rPr>
        <w:tab/>
        <w:t>SubNetwork</w:t>
      </w:r>
    </w:p>
    <w:p w14:paraId="6D6F731D" w14:textId="77777777" w:rsidR="00C257C6" w:rsidRPr="00DD7944" w:rsidRDefault="00C257C6" w:rsidP="00C257C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 xml:space="preserve">DRB.PdcpF1Delay (optionally </w:t>
      </w:r>
      <w:r w:rsidRPr="00DD7944">
        <w:t>DRB.PdcpF1Delay.</w:t>
      </w:r>
      <w:r w:rsidRPr="00DD7944">
        <w:rPr>
          <w:i/>
          <w:iCs/>
        </w:rPr>
        <w:t xml:space="preserve">QOS, </w:t>
      </w:r>
      <w:r w:rsidRPr="00DD7944">
        <w:t>and optionally</w:t>
      </w:r>
      <w:r w:rsidRPr="00DD7944">
        <w:rPr>
          <w:i/>
          <w:iCs/>
        </w:rPr>
        <w:t xml:space="preserve"> </w:t>
      </w:r>
      <w:r w:rsidRPr="00DD7944">
        <w:t>DRB.PdcpF1Delay.</w:t>
      </w:r>
      <w:r w:rsidRPr="00DD7944">
        <w:rPr>
          <w:i/>
          <w:iCs/>
        </w:rPr>
        <w:t>SNSSAI)</w:t>
      </w:r>
      <w:r w:rsidRPr="00DD7944">
        <w:t xml:space="preserve"> </w:t>
      </w:r>
      <w:r w:rsidRPr="00DD7944">
        <w:rPr>
          <w:lang w:val="en-US"/>
        </w:rPr>
        <w:t>is set to zero because there are no F1-interfaces in this scenario</w:t>
      </w:r>
      <w:r w:rsidRPr="00DD7944">
        <w:rPr>
          <w:lang w:val="en-US" w:eastAsia="zh-CN"/>
        </w:rPr>
        <w:t>.</w:t>
      </w:r>
    </w:p>
    <w:p w14:paraId="67A004B0" w14:textId="77777777" w:rsidR="00C257C6" w:rsidRPr="00DD7944" w:rsidRDefault="00C257C6" w:rsidP="00C257C6">
      <w:pPr>
        <w:pStyle w:val="50"/>
      </w:pPr>
      <w:bookmarkStart w:id="339" w:name="_Toc45099092"/>
      <w:bookmarkStart w:id="340" w:name="_Toc51751905"/>
      <w:bookmarkStart w:id="341" w:name="_Toc51752263"/>
      <w:bookmarkStart w:id="342" w:name="_Toc58578596"/>
      <w:bookmarkStart w:id="343" w:name="_Toc202522503"/>
      <w:r w:rsidRPr="00DD7944">
        <w:t>6.3.1.</w:t>
      </w:r>
      <w:r>
        <w:t>4</w:t>
      </w:r>
      <w:r w:rsidRPr="00DD7944">
        <w:t>.3</w:t>
      </w:r>
      <w:r w:rsidRPr="00DD7944">
        <w:tab/>
        <w:t xml:space="preserve">Downlink delay in gNB-CU-UP for a </w:t>
      </w:r>
      <w:r>
        <w:t xml:space="preserve">network </w:t>
      </w:r>
      <w:r w:rsidRPr="00DD7944">
        <w:t>slice subnet</w:t>
      </w:r>
      <w:bookmarkEnd w:id="339"/>
      <w:bookmarkEnd w:id="340"/>
      <w:bookmarkEnd w:id="341"/>
      <w:bookmarkEnd w:id="342"/>
      <w:bookmarkEnd w:id="343"/>
    </w:p>
    <w:p w14:paraId="00E0B62C" w14:textId="77777777" w:rsidR="00C257C6" w:rsidRPr="00DD7944" w:rsidRDefault="00C257C6" w:rsidP="00C257C6">
      <w:pPr>
        <w:pStyle w:val="B1"/>
        <w:rPr>
          <w:lang w:eastAsia="zh-CN"/>
        </w:rPr>
      </w:pPr>
      <w:r w:rsidRPr="00DD7944">
        <w:rPr>
          <w:lang w:eastAsia="zh-CN"/>
        </w:rPr>
        <w:t>a)</w:t>
      </w:r>
      <w:r w:rsidRPr="00DD7944">
        <w:rPr>
          <w:lang w:eastAsia="zh-CN"/>
        </w:rPr>
        <w:tab/>
        <w:t>DLDelay_gNBCUUP_Nss.</w:t>
      </w:r>
    </w:p>
    <w:p w14:paraId="47B96E7B" w14:textId="7BF4191A" w:rsidR="00C257C6" w:rsidRDefault="00C257C6" w:rsidP="00C257C6">
      <w:pPr>
        <w:pStyle w:val="B1"/>
        <w:rPr>
          <w:ins w:id="344" w:author="tianzhuoyuan" w:date="2025-08-08T21:17:00Z"/>
          <w:lang w:eastAsia="zh-CN"/>
        </w:rPr>
      </w:pPr>
      <w:r w:rsidRPr="00DD7944">
        <w:rPr>
          <w:lang w:eastAsia="zh-CN"/>
        </w:rPr>
        <w:t>b)</w:t>
      </w:r>
      <w:r w:rsidRPr="00DD7944">
        <w:rPr>
          <w:lang w:eastAsia="zh-CN"/>
        </w:rPr>
        <w:tab/>
        <w:t>This KPI describes the average packet transmission delay through the gNB-CU-UP</w:t>
      </w:r>
      <w:r>
        <w:rPr>
          <w:lang w:eastAsia="zh-CN"/>
        </w:rPr>
        <w:t xml:space="preserve"> to gNB-DU</w:t>
      </w:r>
      <w:r w:rsidRPr="00DD7944">
        <w:rPr>
          <w:lang w:eastAsia="zh-CN"/>
        </w:rPr>
        <w:t>. It is used to evaluate the delay performance of gNB-CU-UP in downlink</w:t>
      </w:r>
      <w:r>
        <w:rPr>
          <w:lang w:eastAsia="zh-CN"/>
        </w:rPr>
        <w:t xml:space="preserve"> for a network slice subnet</w:t>
      </w:r>
      <w:r w:rsidRPr="00DD7944">
        <w:rPr>
          <w:lang w:eastAsia="zh-CN"/>
        </w:rPr>
        <w:t xml:space="preserve">. </w:t>
      </w:r>
      <w:r w:rsidRPr="00DD7944">
        <w:t xml:space="preserve">It </w:t>
      </w:r>
      <w:r w:rsidRPr="00DD7944">
        <w:rPr>
          <w:lang w:eastAsia="zh-CN"/>
        </w:rPr>
        <w:t xml:space="preserve">is the </w:t>
      </w:r>
      <w:r>
        <w:rPr>
          <w:lang w:eastAsia="zh-CN"/>
        </w:rPr>
        <w:t xml:space="preserve">weighted </w:t>
      </w:r>
      <w:r w:rsidRPr="00DD7944">
        <w:rPr>
          <w:lang w:eastAsia="zh-CN"/>
        </w:rPr>
        <w:t xml:space="preserve">average packets delay from reception of IP packet in gNB-CU-UP </w:t>
      </w:r>
      <w:r w:rsidRPr="00DD7944">
        <w:rPr>
          <w:lang w:val="en-US"/>
        </w:rPr>
        <w:t xml:space="preserve">until the </w:t>
      </w:r>
      <w:r w:rsidRPr="00DD7944">
        <w:t xml:space="preserve">time of arrival, at the gNB-DU, of the RLC SDU at the RLC ingress F1-U termination. </w:t>
      </w:r>
      <w:del w:id="345" w:author="tianzhuoyuan" w:date="2025-08-08T21:17:00Z">
        <w:r w:rsidRPr="00DD7944" w:rsidDel="00FE1FA4">
          <w:rPr>
            <w:lang w:eastAsia="zh-CN"/>
          </w:rPr>
          <w:delText xml:space="preserve">It is a Time interval (0.1 ms). The KPI type is MEAN. </w:delText>
        </w:r>
      </w:del>
    </w:p>
    <w:p w14:paraId="6F16489D" w14:textId="458A1E52" w:rsidR="00FE1FA4" w:rsidRDefault="00FE1FA4" w:rsidP="00FE1FA4">
      <w:pPr>
        <w:pStyle w:val="B1"/>
        <w:rPr>
          <w:ins w:id="346" w:author="tianzhuoyuan" w:date="2025-08-08T21:17:00Z"/>
          <w:lang w:eastAsia="zh-CN"/>
        </w:rPr>
      </w:pPr>
      <w:ins w:id="347" w:author="tianzhuoyuan" w:date="2025-08-08T21:17:00Z">
        <w:r>
          <w:rPr>
            <w:lang w:eastAsia="zh-CN"/>
          </w:rPr>
          <w:t>b-1)</w:t>
        </w:r>
        <w:r>
          <w:rPr>
            <w:lang w:eastAsia="zh-CN"/>
          </w:rPr>
          <w:tab/>
        </w:r>
      </w:ins>
      <w:ins w:id="348" w:author="H02" w:date="2025-08-28T04:11:00Z">
        <w:r w:rsidR="00AD0C23">
          <w:rPr>
            <w:lang w:eastAsia="zh-CN"/>
          </w:rPr>
          <w:t xml:space="preserve">Integer, </w:t>
        </w:r>
      </w:ins>
      <w:ins w:id="349" w:author="tianzhuoyuan" w:date="2025-08-08T21:17:00Z">
        <w:r>
          <w:rPr>
            <w:lang w:eastAsia="zh-CN"/>
          </w:rPr>
          <w:t>time interval (0.1 mS)</w:t>
        </w:r>
      </w:ins>
    </w:p>
    <w:p w14:paraId="44B4120D" w14:textId="0448D4F3" w:rsidR="00FE1FA4" w:rsidRPr="00FE1FA4" w:rsidRDefault="00FE1FA4" w:rsidP="00FE1FA4">
      <w:pPr>
        <w:pStyle w:val="B1"/>
        <w:rPr>
          <w:lang w:eastAsia="zh-CN"/>
        </w:rPr>
      </w:pPr>
      <w:ins w:id="350" w:author="tianzhuoyuan" w:date="2025-08-08T21:17:00Z">
        <w:r>
          <w:t>b-2)</w:t>
        </w:r>
        <w:r>
          <w:tab/>
        </w:r>
        <w:r>
          <w:rPr>
            <w:lang w:eastAsia="zh-CN"/>
          </w:rPr>
          <w:t>MEAN</w:t>
        </w:r>
      </w:ins>
    </w:p>
    <w:p w14:paraId="2FD03CE0" w14:textId="77777777" w:rsidR="00C257C6" w:rsidRPr="00DD7944" w:rsidRDefault="00C257C6" w:rsidP="00C257C6">
      <w:pPr>
        <w:pStyle w:val="B1"/>
      </w:pPr>
      <w:r w:rsidRPr="00DD7944">
        <w:t>c)</w:t>
      </w:r>
      <w:r w:rsidRPr="00DD7944">
        <w:tab/>
        <w:t>Below is the equation for average UL delay in gNB-CU-UP for a network slice subnet, where</w:t>
      </w:r>
    </w:p>
    <w:p w14:paraId="62BC3AA9" w14:textId="77777777" w:rsidR="00C257C6" w:rsidRPr="00DD7944" w:rsidRDefault="00C257C6" w:rsidP="00C257C6">
      <w:pPr>
        <w:pStyle w:val="B2"/>
        <w:rPr>
          <w:lang w:val="en-US"/>
        </w:rPr>
      </w:pPr>
      <w:r w:rsidRPr="00DD7944">
        <w:rPr>
          <w:lang w:eastAsia="zh-CN"/>
        </w:rPr>
        <w:t>-</w:t>
      </w:r>
      <w:r w:rsidRPr="00DD7944">
        <w:rPr>
          <w:lang w:eastAsia="zh-CN"/>
        </w:rPr>
        <w:tab/>
      </w:r>
      <w:r w:rsidRPr="00DD7944">
        <w:rPr>
          <w:lang w:val="en-US"/>
        </w:rPr>
        <w:t>W is the measurement for the weighted average, one of the following:</w:t>
      </w:r>
    </w:p>
    <w:p w14:paraId="6A2344B3" w14:textId="77777777" w:rsidR="00C257C6" w:rsidRPr="00DD7944" w:rsidRDefault="00C257C6" w:rsidP="00C257C6">
      <w:pPr>
        <w:pStyle w:val="B3"/>
        <w:rPr>
          <w:lang w:val="en-US"/>
        </w:rPr>
      </w:pPr>
      <w:r w:rsidRPr="00DD7944">
        <w:rPr>
          <w:lang w:val="en-US"/>
        </w:rPr>
        <w:t>-</w:t>
      </w:r>
      <w:r w:rsidRPr="00DD7944">
        <w:rPr>
          <w:lang w:val="en-US"/>
        </w:rPr>
        <w:tab/>
        <w:t>the</w:t>
      </w:r>
      <w:r>
        <w:rPr>
          <w:lang w:val="en-US"/>
        </w:rPr>
        <w:t xml:space="preserve"> DL</w:t>
      </w:r>
      <w:r w:rsidRPr="00DD7944">
        <w:rPr>
          <w:lang w:val="en-US"/>
        </w:rPr>
        <w:t xml:space="preserve"> data volume </w:t>
      </w:r>
      <w:r w:rsidRPr="00DD7944">
        <w:t>in gNB-CU-UP</w:t>
      </w:r>
      <w:r w:rsidRPr="00DD7944">
        <w:rPr>
          <w:lang w:val="en-US"/>
        </w:rPr>
        <w:t>;</w:t>
      </w:r>
    </w:p>
    <w:p w14:paraId="660F8907" w14:textId="77777777" w:rsidR="00C257C6" w:rsidRPr="00DD7944" w:rsidRDefault="00C257C6" w:rsidP="00C257C6">
      <w:pPr>
        <w:pStyle w:val="B3"/>
        <w:rPr>
          <w:lang w:val="en-US"/>
        </w:rPr>
      </w:pPr>
      <w:r w:rsidRPr="00DD7944">
        <w:rPr>
          <w:lang w:val="en-US"/>
        </w:rPr>
        <w:t>-</w:t>
      </w:r>
      <w:r w:rsidRPr="00DD7944">
        <w:rPr>
          <w:lang w:val="en-US"/>
        </w:rPr>
        <w:tab/>
        <w:t xml:space="preserve">the number of </w:t>
      </w:r>
      <w:r>
        <w:rPr>
          <w:lang w:val="en-US"/>
        </w:rPr>
        <w:t>DL</w:t>
      </w:r>
      <w:r w:rsidRPr="00DD7944">
        <w:rPr>
          <w:lang w:val="en-US"/>
        </w:rPr>
        <w:t xml:space="preserve"> user data packets </w:t>
      </w:r>
      <w:r w:rsidRPr="00DD7944">
        <w:t>in gNB-CU-UP</w:t>
      </w:r>
      <w:r w:rsidRPr="00DD7944">
        <w:rPr>
          <w:lang w:val="en-US"/>
        </w:rPr>
        <w:t>;</w:t>
      </w:r>
    </w:p>
    <w:p w14:paraId="7D08B100" w14:textId="77777777" w:rsidR="00C257C6" w:rsidRPr="00DD7944" w:rsidRDefault="00C257C6" w:rsidP="00C257C6">
      <w:pPr>
        <w:pStyle w:val="B3"/>
        <w:rPr>
          <w:lang w:val="en-US"/>
        </w:rPr>
      </w:pPr>
      <w:r w:rsidRPr="00DD7944">
        <w:rPr>
          <w:lang w:val="en-US"/>
        </w:rPr>
        <w:t>-</w:t>
      </w:r>
      <w:r w:rsidRPr="00DD7944">
        <w:rPr>
          <w:lang w:val="en-US"/>
        </w:rPr>
        <w:tab/>
        <w:t>any other types of weight requested by the consumer of KPI;</w:t>
      </w:r>
    </w:p>
    <w:p w14:paraId="517B3693" w14:textId="77777777" w:rsidR="00C257C6" w:rsidRPr="00DD7944" w:rsidRDefault="00C257C6" w:rsidP="00C257C6">
      <w:pPr>
        <w:pStyle w:val="B2"/>
        <w:rPr>
          <w:lang w:eastAsia="zh-CN"/>
        </w:rPr>
      </w:pPr>
      <w:r w:rsidRPr="00DD7944">
        <w:rPr>
          <w:lang w:eastAsia="zh-CN"/>
        </w:rPr>
        <w:t>-</w:t>
      </w:r>
      <w:r w:rsidRPr="00DD7944">
        <w:rPr>
          <w:lang w:eastAsia="zh-CN"/>
        </w:rPr>
        <w:tab/>
        <w:t>the # GNBCUUPFunctions is the number of GNBCUUPFunctions’s associated with the NetworkSliceSubnet.</w:t>
      </w:r>
    </w:p>
    <w:p w14:paraId="7EE97CB1" w14:textId="15544155" w:rsidR="00C257C6" w:rsidRPr="00DD7944" w:rsidRDefault="00C257C6" w:rsidP="00C257C6">
      <w:pPr>
        <w:ind w:left="568"/>
        <w:rPr>
          <w:iCs/>
          <w:lang w:eastAsia="zh-CN"/>
        </w:rPr>
      </w:pPr>
      <m:oMath>
        <m:r>
          <m:rPr>
            <m:sty m:val="p"/>
          </m:rPr>
          <w:rPr>
            <w:rFonts w:ascii="Cambria Math" w:hAnsi="Cambria Math"/>
            <w:lang w:eastAsia="zh-CN"/>
          </w:rPr>
          <m:t>DLDelay_gNBCUUP_Nss.</m:t>
        </m:r>
        <m:r>
          <w:rPr>
            <w:rFonts w:ascii="Cambria Math" w:hAnsi="Cambria Math"/>
            <w:lang w:eastAsia="zh-CN"/>
          </w:rPr>
          <m:t>SNSSAI</m:t>
        </m:r>
        <m:r>
          <m:rPr>
            <m:sty m:val="p"/>
          </m:rPr>
          <w:rPr>
            <w:rFonts w:ascii="Cambria Math" w:hAnsi="Cambria Math"/>
            <w:lang w:eastAsia="zh-CN"/>
          </w:rPr>
          <m:t>=</m:t>
        </m:r>
      </m:oMath>
      <w:r w:rsidRPr="00DD7944">
        <w:rPr>
          <w:iCs/>
          <w:lang w:eastAsia="zh-CN"/>
        </w:rPr>
        <w:t xml:space="preserve"> </w:t>
      </w:r>
      <w:r w:rsidRPr="002645C3">
        <w:rPr>
          <w:iCs/>
          <w:lang w:eastAsia="zh-CN"/>
        </w:rPr>
        <w:fldChar w:fldCharType="begin"/>
      </w:r>
      <w:r w:rsidRPr="002645C3">
        <w:rPr>
          <w:iCs/>
          <w:lang w:eastAsia="zh-CN"/>
        </w:rPr>
        <w:instrText xml:space="preserve"> QUOTE </w:instrText>
      </w:r>
      <w:r w:rsidR="0028064F">
        <w:rPr>
          <w:position w:val="-14"/>
        </w:rPr>
        <w:pict w14:anchorId="56BA374B">
          <v:shape id="_x0000_i1057" type="#_x0000_t75" style="width:310.4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raPlr=&gt;&quot;&l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instrText xml:space="preserve"> </w:instrText>
      </w:r>
      <w:r w:rsidRPr="002645C3">
        <w:rPr>
          <w:iCs/>
          <w:lang w:eastAsia="zh-CN"/>
        </w:rPr>
        <w:fldChar w:fldCharType="separate"/>
      </w:r>
      <w:r w:rsidR="00BA3BC0">
        <w:rPr>
          <w:position w:val="-14"/>
        </w:rPr>
        <w:pict w14:anchorId="40E81B4D">
          <v:shape id="_x0000_i1058" type="#_x0000_t75" style="width:310.4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6164&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06164&quot; wsp:rsidP=&quot;00C06164&quot;&gt;&lt;m:oMathPara&gt;&lt;m:oMath&gt;&lt;m:f&gt;&lt;m:fPr&gt;&lt;m:ctrlPr&gt;&lt;aml:annotation aml:id=&quot;0&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2R1_(Rel-16)_5G_SLICE_ePA&quot; aml:createdate=&quot;2020-07-01T11:05:00Z&quot;&gt;&lt;aml:cnnnnnnn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2R1_(Rel-16)_5G_SLICE_ePA&quot; aml:createdate=&quot;2020-07-01T11:05: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DRB.PdcpSduDelayDl.&lt;/m:t&gt;&lt;/aml:content&gt;&lt;/aml:annotation&gt;&lt;/m:r&gt;&lt;m:r&gt;&lt;aml:annotation aml:id=&quot;7&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2R1_(Rel-16)_5G_SLICE_ePA&quot; aml:createdate=&quot;2020-07-01T11:05: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2R1_(Rel-16)_5G_SLICE_ePA&quot; aml:createdate=&quot;2020-07-01T11:05: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raPlr=&gt;&quot;&lt;uwndOvr&quot;/&gt;&lt;m:ctrlPr&gt;&lt;aml:annotation aml:id=&quot;13&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2R1_(Rel-16)_5G_SLICE_ePA&quot; aml:createdate=&quot;2020-07-01T11:05: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2R1_(Rel-16)_5G_SLICE_ePA&quot; aml:createdate=&quot;2020-07-01T11:05: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2R1_(Rel-16)_5G_SLICE_ePA&quot; aml:createdate=&quot;2020-07-01T11:05: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0" o:title="" chromakey="white"/>
          </v:shape>
        </w:pict>
      </w:r>
      <w:r w:rsidRPr="002645C3">
        <w:rPr>
          <w:iCs/>
          <w:lang w:eastAsia="zh-CN"/>
        </w:rPr>
        <w:fldChar w:fldCharType="end"/>
      </w:r>
    </w:p>
    <w:p w14:paraId="5E618397" w14:textId="77777777" w:rsidR="00C257C6" w:rsidRPr="00DD7944" w:rsidRDefault="00C257C6" w:rsidP="00C257C6">
      <w:pPr>
        <w:pStyle w:val="B1"/>
        <w:rPr>
          <w:lang w:eastAsia="zh-CN"/>
        </w:rPr>
      </w:pPr>
      <w:r w:rsidRPr="00DD7944">
        <w:rPr>
          <w:lang w:eastAsia="zh-CN"/>
        </w:rPr>
        <w:t>d)</w:t>
      </w:r>
      <w:r w:rsidRPr="00DD7944">
        <w:rPr>
          <w:lang w:eastAsia="zh-CN"/>
        </w:rPr>
        <w:tab/>
        <w:t>NetworkSliceSubnet</w:t>
      </w:r>
    </w:p>
    <w:p w14:paraId="5E022A45" w14:textId="77777777" w:rsidR="00C257C6" w:rsidRPr="00F45A53" w:rsidRDefault="00C257C6" w:rsidP="00C257C6">
      <w:pPr>
        <w:pStyle w:val="B1"/>
        <w:rPr>
          <w:lang w:eastAsia="zh-CN"/>
        </w:rPr>
      </w:pPr>
      <w:r w:rsidRPr="00DD7944">
        <w:rPr>
          <w:lang w:eastAsia="zh-CN"/>
        </w:rPr>
        <w:t>e)</w:t>
      </w:r>
      <w:r w:rsidRPr="00DD7944">
        <w:rPr>
          <w:lang w:eastAsia="zh-CN"/>
        </w:rPr>
        <w:tab/>
        <w:t xml:space="preserve">In non-split gNB scenario, the value of </w:t>
      </w:r>
      <w:r w:rsidRPr="00DD7944">
        <w:rPr>
          <w:lang w:val="en-US"/>
        </w:rPr>
        <w:t>DRB.PdcpF1Delay</w:t>
      </w:r>
      <w:r w:rsidRPr="00DD7944">
        <w:t>.</w:t>
      </w:r>
      <w:r w:rsidRPr="00DD7944">
        <w:rPr>
          <w:i/>
          <w:iCs/>
        </w:rPr>
        <w:t>SNSSAI</w:t>
      </w:r>
      <w:r w:rsidRPr="00DD7944">
        <w:rPr>
          <w:lang w:val="en-US"/>
        </w:rPr>
        <w:t xml:space="preserve"> is set to zero because there are no F1-interfaces in this scenario</w:t>
      </w:r>
      <w:r w:rsidRPr="00DD7944">
        <w:rPr>
          <w:lang w:val="en-US" w:eastAsia="zh-CN"/>
        </w:rPr>
        <w:t>.</w:t>
      </w:r>
    </w:p>
    <w:p w14:paraId="141C80EC" w14:textId="77777777" w:rsidR="00C257C6" w:rsidRDefault="00C257C6" w:rsidP="00C257C6">
      <w:pPr>
        <w:pStyle w:val="40"/>
      </w:pPr>
      <w:bookmarkStart w:id="351" w:name="_Toc45099093"/>
      <w:bookmarkStart w:id="352" w:name="_Toc51751906"/>
      <w:bookmarkStart w:id="353" w:name="_Toc51752264"/>
      <w:bookmarkStart w:id="354" w:name="_Toc58578597"/>
      <w:bookmarkStart w:id="355" w:name="_Toc202522504"/>
      <w:r w:rsidRPr="00280A38">
        <w:lastRenderedPageBreak/>
        <w:t>6.3.1.</w:t>
      </w:r>
      <w:r>
        <w:t>5</w:t>
      </w:r>
      <w:r w:rsidRPr="00280A38">
        <w:tab/>
      </w:r>
      <w:r>
        <w:t>Up</w:t>
      </w:r>
      <w:r w:rsidRPr="00280A38">
        <w:t xml:space="preserve">link </w:t>
      </w:r>
      <w:r w:rsidRPr="00280A38">
        <w:rPr>
          <w:lang w:eastAsia="zh-CN"/>
        </w:rPr>
        <w:t>delay</w:t>
      </w:r>
      <w:r w:rsidRPr="00280A38">
        <w:t xml:space="preserve"> in </w:t>
      </w:r>
      <w:r>
        <w:t>gNB-DU</w:t>
      </w:r>
      <w:bookmarkEnd w:id="351"/>
      <w:bookmarkEnd w:id="352"/>
      <w:bookmarkEnd w:id="353"/>
      <w:bookmarkEnd w:id="354"/>
      <w:bookmarkEnd w:id="355"/>
    </w:p>
    <w:p w14:paraId="248A87C5" w14:textId="77777777" w:rsidR="00C257C6" w:rsidRPr="00F51CED" w:rsidRDefault="00C257C6" w:rsidP="00C257C6">
      <w:pPr>
        <w:pStyle w:val="50"/>
      </w:pPr>
      <w:bookmarkStart w:id="356" w:name="_Toc45099094"/>
      <w:bookmarkStart w:id="357" w:name="_Toc51751907"/>
      <w:bookmarkStart w:id="358" w:name="_Toc51752265"/>
      <w:bookmarkStart w:id="359" w:name="_Toc58578598"/>
      <w:bookmarkStart w:id="360" w:name="_Toc202522505"/>
      <w:r>
        <w:t>6</w:t>
      </w:r>
      <w:r w:rsidRPr="00A54714">
        <w:t>.</w:t>
      </w:r>
      <w:r>
        <w:t>3.1</w:t>
      </w:r>
      <w:r w:rsidRPr="00A54714">
        <w:t>.</w:t>
      </w:r>
      <w:r>
        <w:t>5</w:t>
      </w:r>
      <w:r w:rsidRPr="00A54714">
        <w:t>.1</w:t>
      </w:r>
      <w:r>
        <w:tab/>
        <w:t>Up</w:t>
      </w:r>
      <w:r w:rsidRPr="00280A38">
        <w:t xml:space="preserve">link </w:t>
      </w:r>
      <w:r w:rsidRPr="00280A38">
        <w:rPr>
          <w:lang w:eastAsia="zh-CN"/>
        </w:rPr>
        <w:t>delay</w:t>
      </w:r>
      <w:r w:rsidRPr="00280A38">
        <w:t xml:space="preserve"> in </w:t>
      </w:r>
      <w:r>
        <w:t>gNB-DU for a NR cell</w:t>
      </w:r>
      <w:bookmarkEnd w:id="356"/>
      <w:bookmarkEnd w:id="357"/>
      <w:bookmarkEnd w:id="358"/>
      <w:bookmarkEnd w:id="359"/>
      <w:bookmarkEnd w:id="360"/>
    </w:p>
    <w:p w14:paraId="71876695" w14:textId="77777777" w:rsidR="00C257C6" w:rsidRPr="00280A38" w:rsidRDefault="00C257C6" w:rsidP="00C257C6">
      <w:pPr>
        <w:pStyle w:val="B1"/>
        <w:rPr>
          <w:lang w:eastAsia="zh-CN"/>
        </w:rPr>
      </w:pPr>
      <w:r>
        <w:rPr>
          <w:lang w:eastAsia="zh-CN"/>
        </w:rPr>
        <w:t>a)</w:t>
      </w:r>
      <w:r>
        <w:rPr>
          <w:lang w:eastAsia="zh-CN"/>
        </w:rPr>
        <w:tab/>
        <w:t xml:space="preserve">ULDelay_gNBDU_Cell. </w:t>
      </w:r>
    </w:p>
    <w:p w14:paraId="7277500C" w14:textId="419C076E" w:rsidR="00C257C6" w:rsidRDefault="00C257C6" w:rsidP="00C257C6">
      <w:pPr>
        <w:pStyle w:val="B1"/>
        <w:rPr>
          <w:ins w:id="361" w:author="tianzhuoyuan" w:date="2025-08-08T21:18:00Z"/>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in a NR cell</w:t>
      </w:r>
      <w:r w:rsidRPr="008C42EB">
        <w:rPr>
          <w:lang w:eastAsia="zh-CN"/>
        </w:rPr>
        <w:t xml:space="preserve">. It is used to evaluate delay performance of </w:t>
      </w:r>
      <w:r>
        <w:rPr>
          <w:lang w:eastAsia="zh-CN"/>
        </w:rPr>
        <w:t>gNB-DU</w:t>
      </w:r>
      <w:r w:rsidRPr="008C42EB">
        <w:rPr>
          <w:lang w:eastAsia="zh-CN"/>
        </w:rPr>
        <w:t xml:space="preserve"> in uplink. </w:t>
      </w:r>
      <w:r w:rsidRPr="008C42EB">
        <w:t>It</w:t>
      </w:r>
      <w:r>
        <w:t xml:space="preserve"> </w:t>
      </w:r>
      <w:r>
        <w:rPr>
          <w:lang w:eastAsia="zh-CN"/>
        </w:rPr>
        <w:t xml:space="preserve">is the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del w:id="362" w:author="tianzhuoyuan" w:date="2025-08-08T21:18:00Z">
        <w:r w:rsidDel="00877B21">
          <w:rPr>
            <w:lang w:eastAsia="zh-CN"/>
          </w:rPr>
          <w:delText xml:space="preserve">It is a time </w:delText>
        </w:r>
        <w:r w:rsidRPr="008C42EB" w:rsidDel="00877B21">
          <w:rPr>
            <w:lang w:eastAsia="zh-CN"/>
          </w:rPr>
          <w:delText>interval (</w:delText>
        </w:r>
        <w:r w:rsidDel="00877B21">
          <w:rPr>
            <w:lang w:eastAsia="zh-CN"/>
          </w:rPr>
          <w:delText>0.1 ms</w:delText>
        </w:r>
        <w:r w:rsidRPr="008C42EB" w:rsidDel="00877B21">
          <w:rPr>
            <w:lang w:eastAsia="zh-CN"/>
          </w:rPr>
          <w:delText>).</w:delText>
        </w:r>
        <w:r w:rsidDel="00877B21">
          <w:rPr>
            <w:lang w:eastAsia="zh-CN"/>
          </w:rPr>
          <w:delText xml:space="preserve"> The KPI type is MEAN</w:delText>
        </w:r>
        <w:r w:rsidRPr="00CD355F" w:rsidDel="00877B21">
          <w:rPr>
            <w:lang w:eastAsia="zh-CN"/>
          </w:rPr>
          <w:delText>.</w:delText>
        </w:r>
        <w:r w:rsidDel="00877B21">
          <w:rPr>
            <w:lang w:eastAsia="zh-CN"/>
          </w:rPr>
          <w:delText xml:space="preserve"> </w:delText>
        </w:r>
      </w:del>
      <w:r>
        <w:t xml:space="preserve">This KPI can optionally be split into KPIs per QoS level (mapped </w:t>
      </w:r>
      <w:r w:rsidRPr="00163BC9">
        <w:t xml:space="preserve">5QI or QCI in </w:t>
      </w:r>
      <w:r>
        <w:t>EN-DC architecture</w:t>
      </w:r>
      <w:r w:rsidRPr="00163BC9">
        <w:t>) and</w:t>
      </w:r>
      <w:r>
        <w:t xml:space="preserve"> per S-NSSAI.</w:t>
      </w:r>
    </w:p>
    <w:p w14:paraId="34913ED2" w14:textId="6A367AEB" w:rsidR="00BB655E" w:rsidRDefault="00BB655E" w:rsidP="00BB655E">
      <w:pPr>
        <w:pStyle w:val="B1"/>
        <w:rPr>
          <w:ins w:id="363" w:author="tianzhuoyuan" w:date="2025-08-08T21:18:00Z"/>
          <w:lang w:eastAsia="zh-CN"/>
        </w:rPr>
      </w:pPr>
      <w:ins w:id="364" w:author="tianzhuoyuan" w:date="2025-08-08T21:18:00Z">
        <w:r>
          <w:rPr>
            <w:lang w:eastAsia="zh-CN"/>
          </w:rPr>
          <w:t>b-1)</w:t>
        </w:r>
        <w:r>
          <w:rPr>
            <w:lang w:eastAsia="zh-CN"/>
          </w:rPr>
          <w:tab/>
        </w:r>
      </w:ins>
      <w:ins w:id="365" w:author="H02" w:date="2025-08-28T04:11:00Z">
        <w:r w:rsidR="008E6AEA">
          <w:rPr>
            <w:lang w:eastAsia="zh-CN"/>
          </w:rPr>
          <w:t xml:space="preserve">Integer, </w:t>
        </w:r>
      </w:ins>
      <w:ins w:id="366" w:author="tianzhuoyuan" w:date="2025-08-08T21:18:00Z">
        <w:r>
          <w:rPr>
            <w:lang w:eastAsia="zh-CN"/>
          </w:rPr>
          <w:t>time interval (0.1 mS)</w:t>
        </w:r>
      </w:ins>
    </w:p>
    <w:p w14:paraId="02FFEEBD" w14:textId="68952AE5" w:rsidR="00BB655E" w:rsidRPr="00BB655E" w:rsidRDefault="00BB655E" w:rsidP="00BB655E">
      <w:pPr>
        <w:pStyle w:val="B1"/>
        <w:rPr>
          <w:lang w:eastAsia="zh-CN"/>
        </w:rPr>
      </w:pPr>
      <w:ins w:id="367" w:author="tianzhuoyuan" w:date="2025-08-08T21:18:00Z">
        <w:r>
          <w:t>b-2)</w:t>
        </w:r>
        <w:r>
          <w:tab/>
        </w:r>
        <w:r>
          <w:rPr>
            <w:lang w:eastAsia="zh-CN"/>
          </w:rPr>
          <w:t>MEAN</w:t>
        </w:r>
      </w:ins>
    </w:p>
    <w:p w14:paraId="6646C82E" w14:textId="77777777" w:rsidR="00C257C6" w:rsidRPr="006314A3" w:rsidRDefault="00C257C6" w:rsidP="00C257C6">
      <w:pPr>
        <w:pStyle w:val="B1"/>
        <w:rPr>
          <w:lang w:eastAsia="zh-CN"/>
        </w:rPr>
      </w:pPr>
      <w:r>
        <w:rPr>
          <w:lang w:eastAsia="zh-CN"/>
        </w:rPr>
        <w:t>c)</w:t>
      </w:r>
      <w:r>
        <w:rPr>
          <w:lang w:eastAsia="zh-CN"/>
        </w:rPr>
        <w:tab/>
        <w:t>Below is the equation for average UL delay in gNB-DU for a NRCellDU:</w:t>
      </w:r>
    </w:p>
    <w:p w14:paraId="447A753C" w14:textId="77777777" w:rsidR="00C257C6" w:rsidRPr="006314A3" w:rsidRDefault="00C257C6" w:rsidP="00C257C6">
      <w:pPr>
        <w:ind w:left="568"/>
      </w:pPr>
      <w:r>
        <w:t>ULDelay_gNBDU_Cell = DRB.RlcDelayUI + DRB.AirIfDelayUI</w:t>
      </w:r>
    </w:p>
    <w:p w14:paraId="28F0678C" w14:textId="06E57AF4" w:rsidR="00C257C6" w:rsidRDefault="00C257C6" w:rsidP="00C257C6">
      <w:pPr>
        <w:ind w:left="568"/>
        <w:rPr>
          <w:lang w:eastAsia="zh-CN"/>
        </w:rPr>
      </w:pPr>
      <w:r>
        <w:rPr>
          <w:lang w:eastAsia="zh-CN"/>
        </w:rPr>
        <w:t xml:space="preserve">and optionally: </w:t>
      </w:r>
      <m:oMath>
        <m:r>
          <m:rPr>
            <m:sty m:val="p"/>
          </m:rPr>
          <w:rPr>
            <w:rFonts w:ascii="Cambria Math" w:hAnsi="Cambria Math"/>
            <w:lang w:eastAsia="zh-CN"/>
          </w:rPr>
          <m:t>ULDelay_gNBDU.</m:t>
        </m:r>
        <m:r>
          <w:rPr>
            <w:rFonts w:ascii="Cambria Math" w:hAnsi="Cambria Math"/>
            <w:lang w:eastAsia="zh-CN"/>
          </w:rPr>
          <m:t>QoS</m:t>
        </m:r>
        <m:r>
          <m:rPr>
            <m:sty m:val="p"/>
          </m:rPr>
          <w:rPr>
            <w:rFonts w:ascii="Cambria Math" w:hAnsi="Cambria Math"/>
            <w:lang w:eastAsia="zh-CN"/>
          </w:rPr>
          <m:t>=</m:t>
        </m:r>
        <m:r>
          <m:rPr>
            <m:sty m:val="p"/>
          </m:rPr>
          <w:rPr>
            <w:rFonts w:ascii="Cambria Math" w:hAnsi="Cambria Math"/>
          </w:rPr>
          <m:t>DRB.RlcDelayUl.</m:t>
        </m:r>
        <m:r>
          <w:rPr>
            <w:rFonts w:ascii="Cambria Math" w:hAnsi="Cambria Math"/>
          </w:rPr>
          <m:t>QOS</m:t>
        </m:r>
        <m:r>
          <m:rPr>
            <m:sty m:val="p"/>
          </m:rPr>
          <w:rPr>
            <w:rFonts w:ascii="Cambria Math" w:hAnsi="Cambria Math"/>
          </w:rPr>
          <m:t xml:space="preserve"> + DRB.AirIfDelayUl.</m:t>
        </m:r>
        <m:r>
          <w:rPr>
            <w:rFonts w:ascii="Cambria Math" w:hAnsi="Cambria Math"/>
          </w:rPr>
          <m:t>QOS</m:t>
        </m:r>
      </m:oMath>
      <w:r>
        <w:rPr>
          <w:iC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 </w:t>
      </w:r>
    </w:p>
    <w:p w14:paraId="29C13D27" w14:textId="3E7C3A58" w:rsidR="00C257C6" w:rsidRPr="003B518A" w:rsidRDefault="00C257C6" w:rsidP="00C257C6">
      <w:pPr>
        <w:ind w:left="568"/>
        <w:rPr>
          <w:lang w:eastAsia="zh-CN"/>
        </w:rPr>
      </w:pPr>
      <w:r>
        <w:rPr>
          <w:lang w:eastAsia="zh-CN"/>
        </w:rPr>
        <w:t xml:space="preserve">and optionally: </w:t>
      </w:r>
      <m:oMath>
        <m:r>
          <m:rPr>
            <m:sty m:val="p"/>
          </m:rPr>
          <w:rPr>
            <w:rFonts w:ascii="Cambria Math" w:hAnsi="Cambria Math"/>
            <w:lang w:eastAsia="zh-CN"/>
          </w:rPr>
          <m:t>ULDelay_gNBDU.</m:t>
        </m:r>
        <m:r>
          <w:rPr>
            <w:rFonts w:ascii="Cambria Math" w:hAnsi="Cambria Math"/>
            <w:lang w:eastAsia="zh-CN"/>
          </w:rPr>
          <m:t>SNSSAI</m:t>
        </m:r>
        <m:r>
          <m:rPr>
            <m:sty m:val="p"/>
          </m:rPr>
          <w:rPr>
            <w:rFonts w:ascii="Cambria Math" w:hAnsi="Cambria Math"/>
            <w:lang w:eastAsia="zh-CN"/>
          </w:rPr>
          <m:t>=</m:t>
        </m:r>
        <m:r>
          <m:rPr>
            <m:sty m:val="p"/>
          </m:rPr>
          <w:rPr>
            <w:rFonts w:ascii="Cambria Math" w:hAnsi="Cambria Math"/>
          </w:rPr>
          <m:t>DRB.RlcDelayUl.</m:t>
        </m:r>
        <m:r>
          <w:rPr>
            <w:rFonts w:ascii="Cambria Math" w:hAnsi="Cambria Math"/>
          </w:rPr>
          <m:t>SNSSAI</m:t>
        </m:r>
        <m:r>
          <m:rPr>
            <m:sty m:val="p"/>
          </m:rPr>
          <w:rPr>
            <w:rFonts w:ascii="Cambria Math" w:hAnsi="Cambria Math"/>
          </w:rPr>
          <m:t xml:space="preserve"> + DRB.AirIfDelayUl.</m:t>
        </m:r>
        <m:r>
          <w:rPr>
            <w:rFonts w:ascii="Cambria Math" w:hAnsi="Cambria Math"/>
          </w:rPr>
          <m:t>SNSSAI</m:t>
        </m:r>
      </m:oMath>
      <w: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r w:rsidDel="00596F22">
        <w:rPr>
          <w:lang w:eastAsia="zh-CN"/>
        </w:rPr>
        <w:t xml:space="preserve"> </w:t>
      </w:r>
    </w:p>
    <w:p w14:paraId="7553CC18" w14:textId="77777777" w:rsidR="00C257C6" w:rsidRDefault="00C257C6" w:rsidP="00C257C6">
      <w:pPr>
        <w:pStyle w:val="B1"/>
        <w:rPr>
          <w:lang w:eastAsia="zh-CN"/>
        </w:rPr>
      </w:pPr>
      <w:r w:rsidRPr="00FA374B">
        <w:rPr>
          <w:lang w:eastAsia="zh-CN"/>
        </w:rPr>
        <w:t>d)</w:t>
      </w:r>
      <w:r w:rsidRPr="00FA374B">
        <w:rPr>
          <w:lang w:eastAsia="zh-CN"/>
        </w:rPr>
        <w:tab/>
      </w:r>
      <w:r>
        <w:rPr>
          <w:lang w:eastAsia="zh-CN"/>
        </w:rPr>
        <w:t>NRCellDU</w:t>
      </w:r>
    </w:p>
    <w:p w14:paraId="2AC9A723" w14:textId="77777777" w:rsidR="00C257C6" w:rsidRPr="00F51CED" w:rsidRDefault="00C257C6" w:rsidP="00C257C6">
      <w:pPr>
        <w:pStyle w:val="50"/>
      </w:pPr>
      <w:bookmarkStart w:id="368" w:name="_Toc45099095"/>
      <w:bookmarkStart w:id="369" w:name="_Toc51751908"/>
      <w:bookmarkStart w:id="370" w:name="_Toc51752266"/>
      <w:bookmarkStart w:id="371" w:name="_Toc58578599"/>
      <w:bookmarkStart w:id="372" w:name="_Toc202522506"/>
      <w:r>
        <w:t>6</w:t>
      </w:r>
      <w:r w:rsidRPr="00A54714">
        <w:t>.</w:t>
      </w:r>
      <w:r>
        <w:t>3.1</w:t>
      </w:r>
      <w:r w:rsidRPr="00A54714">
        <w:t>.</w:t>
      </w:r>
      <w:r>
        <w:t>5</w:t>
      </w:r>
      <w:r w:rsidRPr="00A54714">
        <w:t>.</w:t>
      </w:r>
      <w:r>
        <w:t>2</w:t>
      </w:r>
      <w:r>
        <w:tab/>
        <w:t>Up</w:t>
      </w:r>
      <w:r w:rsidRPr="00280A38">
        <w:t xml:space="preserve">link </w:t>
      </w:r>
      <w:r w:rsidRPr="00280A38">
        <w:rPr>
          <w:lang w:eastAsia="zh-CN"/>
        </w:rPr>
        <w:t>delay</w:t>
      </w:r>
      <w:r w:rsidRPr="00280A38">
        <w:t xml:space="preserve"> in </w:t>
      </w:r>
      <w:r>
        <w:t>gNB-DU for a sub-network</w:t>
      </w:r>
      <w:bookmarkEnd w:id="368"/>
      <w:bookmarkEnd w:id="369"/>
      <w:bookmarkEnd w:id="370"/>
      <w:bookmarkEnd w:id="371"/>
      <w:bookmarkEnd w:id="372"/>
    </w:p>
    <w:p w14:paraId="151DAB48" w14:textId="77777777" w:rsidR="00C257C6" w:rsidRPr="00280A38" w:rsidRDefault="00C257C6" w:rsidP="00C257C6">
      <w:pPr>
        <w:pStyle w:val="B1"/>
        <w:rPr>
          <w:lang w:eastAsia="zh-CN"/>
        </w:rPr>
      </w:pPr>
      <w:r>
        <w:rPr>
          <w:lang w:eastAsia="zh-CN"/>
        </w:rPr>
        <w:t>a)</w:t>
      </w:r>
      <w:r>
        <w:rPr>
          <w:lang w:eastAsia="zh-CN"/>
        </w:rPr>
        <w:tab/>
        <w:t xml:space="preserve">ULDelay_gNBDU_SNw. </w:t>
      </w:r>
    </w:p>
    <w:p w14:paraId="2E409A29" w14:textId="7142166D" w:rsidR="00C257C6" w:rsidRDefault="00C257C6" w:rsidP="00C257C6">
      <w:pPr>
        <w:pStyle w:val="B1"/>
        <w:rPr>
          <w:ins w:id="373" w:author="tianzhuoyuan" w:date="2025-08-08T21:18:00Z"/>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sub-network</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sub-network</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del w:id="374" w:author="tianzhuoyuan" w:date="2025-08-08T21:18:00Z">
        <w:r w:rsidDel="005F3471">
          <w:rPr>
            <w:lang w:eastAsia="zh-CN"/>
          </w:rPr>
          <w:delText xml:space="preserve">It is a time </w:delText>
        </w:r>
        <w:r w:rsidRPr="008C42EB" w:rsidDel="005F3471">
          <w:rPr>
            <w:lang w:eastAsia="zh-CN"/>
          </w:rPr>
          <w:delText>interval (</w:delText>
        </w:r>
        <w:r w:rsidDel="005F3471">
          <w:rPr>
            <w:lang w:eastAsia="zh-CN"/>
          </w:rPr>
          <w:delText>0.1 ms</w:delText>
        </w:r>
        <w:r w:rsidRPr="008C42EB" w:rsidDel="005F3471">
          <w:rPr>
            <w:lang w:eastAsia="zh-CN"/>
          </w:rPr>
          <w:delText>).</w:delText>
        </w:r>
        <w:r w:rsidDel="005F3471">
          <w:rPr>
            <w:lang w:eastAsia="zh-CN"/>
          </w:rPr>
          <w:delText xml:space="preserve"> The KPI type is MEAN</w:delText>
        </w:r>
        <w:r w:rsidRPr="00CD355F" w:rsidDel="005F3471">
          <w:rPr>
            <w:lang w:eastAsia="zh-CN"/>
          </w:rPr>
          <w:delText>.</w:delText>
        </w:r>
        <w:r w:rsidDel="005F3471">
          <w:rPr>
            <w:lang w:eastAsia="zh-CN"/>
          </w:rPr>
          <w:delText xml:space="preserve"> </w:delText>
        </w:r>
      </w:del>
      <w:r>
        <w:t xml:space="preserve">This KPI can optionally be split into KPIs per QoS level (mapped </w:t>
      </w:r>
      <w:r w:rsidRPr="00163BC9">
        <w:t xml:space="preserve">5QI or QCI in </w:t>
      </w:r>
      <w:r>
        <w:t>EN-DC architecture</w:t>
      </w:r>
      <w:r w:rsidRPr="00163BC9">
        <w:t>) and</w:t>
      </w:r>
      <w:r>
        <w:t xml:space="preserve"> per S-NSSAI.</w:t>
      </w:r>
    </w:p>
    <w:p w14:paraId="61F6775F" w14:textId="176A1FA7" w:rsidR="005F3471" w:rsidRDefault="005F3471" w:rsidP="005F3471">
      <w:pPr>
        <w:pStyle w:val="B1"/>
        <w:rPr>
          <w:ins w:id="375" w:author="tianzhuoyuan" w:date="2025-08-08T21:18:00Z"/>
          <w:lang w:eastAsia="zh-CN"/>
        </w:rPr>
      </w:pPr>
      <w:ins w:id="376" w:author="tianzhuoyuan" w:date="2025-08-08T21:18:00Z">
        <w:r>
          <w:rPr>
            <w:lang w:eastAsia="zh-CN"/>
          </w:rPr>
          <w:t>b-1)</w:t>
        </w:r>
        <w:r>
          <w:rPr>
            <w:lang w:eastAsia="zh-CN"/>
          </w:rPr>
          <w:tab/>
        </w:r>
      </w:ins>
      <w:ins w:id="377" w:author="H02" w:date="2025-08-28T04:11:00Z">
        <w:r w:rsidR="001F7818">
          <w:rPr>
            <w:lang w:eastAsia="zh-CN"/>
          </w:rPr>
          <w:t xml:space="preserve">Integer, </w:t>
        </w:r>
      </w:ins>
      <w:ins w:id="378" w:author="tianzhuoyuan" w:date="2025-08-08T21:18:00Z">
        <w:r>
          <w:rPr>
            <w:lang w:eastAsia="zh-CN"/>
          </w:rPr>
          <w:t>time interval (0.1 mS)</w:t>
        </w:r>
      </w:ins>
    </w:p>
    <w:p w14:paraId="77ADBBEA" w14:textId="4B81A059" w:rsidR="005F3471" w:rsidRPr="005F3471" w:rsidRDefault="005F3471" w:rsidP="005F3471">
      <w:pPr>
        <w:pStyle w:val="B1"/>
        <w:rPr>
          <w:lang w:eastAsia="zh-CN"/>
        </w:rPr>
      </w:pPr>
      <w:ins w:id="379" w:author="tianzhuoyuan" w:date="2025-08-08T21:18:00Z">
        <w:r>
          <w:t>b-2)</w:t>
        </w:r>
        <w:r>
          <w:tab/>
        </w:r>
        <w:r>
          <w:rPr>
            <w:lang w:eastAsia="zh-CN"/>
          </w:rPr>
          <w:t>MEAN</w:t>
        </w:r>
      </w:ins>
    </w:p>
    <w:p w14:paraId="7F66E8CA" w14:textId="77777777" w:rsidR="00C257C6" w:rsidRDefault="00C257C6" w:rsidP="00C257C6">
      <w:pPr>
        <w:pStyle w:val="B1"/>
        <w:rPr>
          <w:lang w:eastAsia="zh-CN"/>
        </w:rPr>
      </w:pPr>
      <w:r>
        <w:rPr>
          <w:lang w:eastAsia="zh-CN"/>
        </w:rPr>
        <w:t>c)</w:t>
      </w:r>
      <w:r>
        <w:rPr>
          <w:lang w:eastAsia="zh-CN"/>
        </w:rPr>
        <w:tab/>
        <w:t>Below is the equation for average UL delay in gNB-DU for a sub-network, where</w:t>
      </w:r>
    </w:p>
    <w:p w14:paraId="29FD7BAE" w14:textId="77777777" w:rsidR="00C257C6" w:rsidRDefault="00C257C6" w:rsidP="00C257C6">
      <w:pPr>
        <w:pStyle w:val="B2"/>
        <w:rPr>
          <w:lang w:val="en-US"/>
        </w:rPr>
      </w:pPr>
      <w:r>
        <w:rPr>
          <w:lang w:eastAsia="zh-CN"/>
        </w:rPr>
        <w:t>-</w:t>
      </w:r>
      <w:r>
        <w:rPr>
          <w:lang w:eastAsia="zh-CN"/>
        </w:rPr>
        <w:tab/>
      </w:r>
      <w:r>
        <w:rPr>
          <w:lang w:val="en-US"/>
        </w:rPr>
        <w:t>W is the measurement for the weighted average, one of the following:</w:t>
      </w:r>
    </w:p>
    <w:p w14:paraId="7C7E8412" w14:textId="77777777" w:rsidR="00C257C6" w:rsidRDefault="00C257C6" w:rsidP="00C257C6">
      <w:pPr>
        <w:pStyle w:val="B3"/>
        <w:rPr>
          <w:lang w:val="en-US"/>
        </w:rPr>
      </w:pPr>
      <w:r>
        <w:rPr>
          <w:lang w:val="en-US"/>
        </w:rPr>
        <w:t>-</w:t>
      </w:r>
      <w:r>
        <w:rPr>
          <w:lang w:val="en-US"/>
        </w:rPr>
        <w:tab/>
        <w:t>the UL data volume of the NR cell;</w:t>
      </w:r>
    </w:p>
    <w:p w14:paraId="1C9D99C8" w14:textId="77777777" w:rsidR="00C257C6" w:rsidRDefault="00C257C6" w:rsidP="00C257C6">
      <w:pPr>
        <w:pStyle w:val="B3"/>
        <w:rPr>
          <w:lang w:val="en-US"/>
        </w:rPr>
      </w:pPr>
      <w:r>
        <w:rPr>
          <w:lang w:val="en-US"/>
        </w:rPr>
        <w:t>-</w:t>
      </w:r>
      <w:r>
        <w:rPr>
          <w:lang w:val="en-US"/>
        </w:rPr>
        <w:tab/>
        <w:t>the number of UL user data packets of the NR cell;</w:t>
      </w:r>
    </w:p>
    <w:p w14:paraId="65214F37" w14:textId="77777777" w:rsidR="00C257C6" w:rsidRPr="00F15904" w:rsidRDefault="00C257C6" w:rsidP="00C257C6">
      <w:pPr>
        <w:pStyle w:val="B3"/>
        <w:rPr>
          <w:lang w:val="en-US"/>
        </w:rPr>
      </w:pPr>
      <w:r>
        <w:rPr>
          <w:lang w:val="en-US"/>
        </w:rPr>
        <w:t>-</w:t>
      </w:r>
      <w:r>
        <w:rPr>
          <w:lang w:val="en-US"/>
        </w:rPr>
        <w:tab/>
        <w:t>any other types of weight defined by the consumer of KPI</w:t>
      </w:r>
    </w:p>
    <w:p w14:paraId="49E8EEB6" w14:textId="77777777" w:rsidR="00C257C6" w:rsidRDefault="00C257C6" w:rsidP="00C257C6">
      <w:pPr>
        <w:pStyle w:val="B2"/>
        <w:rPr>
          <w:lang w:eastAsia="zh-CN"/>
        </w:rPr>
      </w:pPr>
      <w:r>
        <w:rPr>
          <w:lang w:eastAsia="zh-CN"/>
        </w:rPr>
        <w:t>-</w:t>
      </w:r>
      <w:r>
        <w:rPr>
          <w:lang w:eastAsia="zh-CN"/>
        </w:rPr>
        <w:tab/>
        <w:t>the #NRCellDU is the number of NRCellDU’s in the SubNetwork.</w:t>
      </w:r>
    </w:p>
    <w:p w14:paraId="081A8E04" w14:textId="77777777" w:rsidR="00C257C6" w:rsidRPr="006314A3" w:rsidRDefault="00C257C6" w:rsidP="00C257C6">
      <w:pPr>
        <w:pStyle w:val="B1"/>
        <w:ind w:firstLine="284"/>
        <w:rPr>
          <w:lang w:eastAsia="zh-CN"/>
        </w:rPr>
      </w:pPr>
    </w:p>
    <w:p w14:paraId="7DC6F761" w14:textId="72F65446" w:rsidR="00C257C6" w:rsidRDefault="00C257C6" w:rsidP="00C257C6">
      <w:pPr>
        <w:ind w:left="568"/>
        <w:rPr>
          <w:iCs/>
          <w:lang w:eastAsia="zh-CN"/>
        </w:rPr>
      </w:pPr>
      <m:oMath>
        <m:r>
          <m:rPr>
            <m:sty m:val="p"/>
          </m:rPr>
          <w:rPr>
            <w:rFonts w:ascii="Cambria Math" w:hAnsi="Cambria Math"/>
            <w:lang w:eastAsia="zh-CN"/>
          </w:rPr>
          <m:t>ULDelay_gNBDU_SNw=</m:t>
        </m:r>
      </m:oMath>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8064F">
        <w:rPr>
          <w:position w:val="-14"/>
        </w:rPr>
        <w:pict w14:anchorId="48A35C89">
          <v:shape id="_x0000_i1059" type="#_x0000_t75" style="width:182.8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1Rt1h_&quot;(/R&gt;e&lt;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C6421">
        <w:rPr>
          <w:iCs/>
          <w:lang w:eastAsia="zh-CN"/>
        </w:rPr>
        <w:instrText xml:space="preserve"> </w:instrText>
      </w:r>
      <w:r w:rsidRPr="000C6421">
        <w:rPr>
          <w:iCs/>
          <w:lang w:eastAsia="zh-CN"/>
        </w:rPr>
        <w:fldChar w:fldCharType="separate"/>
      </w:r>
      <w:r w:rsidR="00BA3BC0">
        <w:rPr>
          <w:position w:val="-14"/>
        </w:rPr>
        <w:pict w14:anchorId="3E21BDCD">
          <v:shape id="_x0000_i1060" type="#_x0000_t75" style="width:182.8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924&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C3924&quot; wsp:rsidP=&quot;00EC3924&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 + DRB.AirIfDelayUl&lt;/m:t&gt;&lt;/aml:content&gt;&lt;/aml:annotation&gt;&lt;/m:r&gt;&lt;/m:e&gt;&lt;/m:d&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ion aml:id=&quot;9&quot; w:type=&quot;Word.Insertion&quot; aml:author=&quot;28.554_CR0051Rt1h_&quot;(/R&gt;e&lt;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2&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1" o:title="" chromakey="white"/>
          </v:shape>
        </w:pict>
      </w:r>
      <w:r w:rsidRPr="000C6421">
        <w:rPr>
          <w:iCs/>
          <w:lang w:eastAsia="zh-CN"/>
        </w:rPr>
        <w:fldChar w:fldCharType="end"/>
      </w:r>
    </w:p>
    <w:p w14:paraId="550D52D3" w14:textId="77777777" w:rsidR="00C257C6" w:rsidRPr="00FE3575" w:rsidRDefault="00C257C6" w:rsidP="00C257C6">
      <w:pPr>
        <w:ind w:left="568"/>
        <w:rPr>
          <w:iCs/>
          <w:lang w:eastAsia="zh-CN"/>
        </w:rPr>
      </w:pPr>
      <w:r>
        <w:rPr>
          <w:iCs/>
          <w:lang w:eastAsia="zh-CN"/>
        </w:rPr>
        <w:t>and optionally KPI on SubNetwork level per QoS and per S-NSSAI:</w:t>
      </w:r>
    </w:p>
    <w:p w14:paraId="7B2F5BF7" w14:textId="658149AA" w:rsidR="00C257C6" w:rsidRPr="00FE3575" w:rsidRDefault="00C257C6" w:rsidP="00C257C6">
      <w:pPr>
        <w:ind w:left="568"/>
        <w:rPr>
          <w:iCs/>
          <w:lang w:eastAsia="zh-CN"/>
        </w:rPr>
      </w:pPr>
      <m:oMath>
        <m:r>
          <m:rPr>
            <m:sty m:val="p"/>
          </m:rPr>
          <w:rPr>
            <w:rFonts w:ascii="Cambria Math" w:hAnsi="Cambria Math"/>
            <w:lang w:eastAsia="zh-CN"/>
          </w:rPr>
          <m:t>ULDelay_gNBDU_SNw.</m:t>
        </m:r>
        <m:r>
          <w:rPr>
            <w:rFonts w:ascii="Cambria Math" w:hAnsi="Cambria Math"/>
            <w:lang w:eastAsia="zh-CN"/>
          </w:rPr>
          <m:t>QoS</m:t>
        </m:r>
        <m:r>
          <m:rPr>
            <m:sty m:val="p"/>
          </m:rPr>
          <w:rPr>
            <w:rFonts w:ascii="Cambria Math" w:hAnsi="Cambria Math"/>
            <w:lang w:eastAsia="zh-CN"/>
          </w:rPr>
          <m:t>=</m:t>
        </m:r>
      </m:oMath>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8064F">
        <w:rPr>
          <w:position w:val="-14"/>
        </w:rPr>
        <w:pict w14:anchorId="052604DE">
          <v:shape id="_x0000_i1061" type="#_x0000_t75" style="width:224.6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lt;nwsxe:rftoin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0C6421">
        <w:rPr>
          <w:iCs/>
          <w:lang w:eastAsia="zh-CN"/>
        </w:rPr>
        <w:instrText xml:space="preserve"> </w:instrText>
      </w:r>
      <w:r w:rsidRPr="000C6421">
        <w:rPr>
          <w:iCs/>
          <w:lang w:eastAsia="zh-CN"/>
        </w:rPr>
        <w:fldChar w:fldCharType="separate"/>
      </w:r>
      <w:r w:rsidR="00BA3BC0">
        <w:rPr>
          <w:position w:val="-14"/>
        </w:rPr>
        <w:pict w14:anchorId="1E956C34">
          <v:shape id="_x0000_i1062" type="#_x0000_t75" style="width:224.6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5E4A&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0F5E4A&quot; wsp:rsidP=&quot;000F5E4A&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trlPr&gt;&lt;aml:annotation aml:id=&quot;13&quot; w:type=&quot;Word.I&lt;nwsxe:rftoin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0C6421">
        <w:rPr>
          <w:iCs/>
          <w:lang w:eastAsia="zh-CN"/>
        </w:rPr>
        <w:fldChar w:fldCharType="end"/>
      </w:r>
    </w:p>
    <w:p w14:paraId="62E80179" w14:textId="1D9CB01D" w:rsidR="00C257C6" w:rsidRPr="00FE3575" w:rsidRDefault="00C257C6" w:rsidP="00C257C6">
      <w:pPr>
        <w:ind w:left="568"/>
        <w:rPr>
          <w:iCs/>
          <w:lang w:eastAsia="zh-CN"/>
        </w:rPr>
      </w:pPr>
      <m:oMath>
        <m:r>
          <m:rPr>
            <m:sty m:val="p"/>
          </m:rPr>
          <w:rPr>
            <w:rFonts w:ascii="Cambria Math" w:hAnsi="Cambria Math"/>
            <w:lang w:eastAsia="zh-CN"/>
          </w:rPr>
          <m:t>ULDelay_gNBDU_SNw.</m:t>
        </m:r>
        <m:r>
          <w:rPr>
            <w:rFonts w:ascii="Cambria Math" w:hAnsi="Cambria Math"/>
            <w:lang w:eastAsia="zh-CN"/>
          </w:rPr>
          <m:t>SNSSAI</m:t>
        </m:r>
        <m:r>
          <m:rPr>
            <m:sty m:val="p"/>
          </m:rPr>
          <w:rPr>
            <w:rFonts w:ascii="Cambria Math" w:hAnsi="Cambria Math"/>
            <w:lang w:eastAsia="zh-CN"/>
          </w:rPr>
          <m:t>=</m:t>
        </m:r>
      </m:oMath>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8064F">
        <w:rPr>
          <w:position w:val="-14"/>
        </w:rPr>
        <w:pict w14:anchorId="4D3DA86D">
          <v:shape id="_x0000_i1063" type="#_x0000_t75" style="width:258.2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aet=h&quot;&quot;W/o&gt;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6421">
        <w:rPr>
          <w:iCs/>
          <w:lang w:eastAsia="zh-CN"/>
        </w:rPr>
        <w:instrText xml:space="preserve"> </w:instrText>
      </w:r>
      <w:r w:rsidRPr="000C6421">
        <w:rPr>
          <w:iCs/>
          <w:lang w:eastAsia="zh-CN"/>
        </w:rPr>
        <w:fldChar w:fldCharType="separate"/>
      </w:r>
      <w:r w:rsidR="00BA3BC0">
        <w:rPr>
          <w:position w:val="-14"/>
        </w:rPr>
        <w:pict w14:anchorId="51734C31">
          <v:shape id="_x0000_i1064" type="#_x0000_t75" style="width:258.2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7F7B96&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F7B96&quot; wsp:rsidP=&quot;007F7B96&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aet=h&quot;&quot;W/o&gt;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6421">
        <w:rPr>
          <w:iCs/>
          <w:lang w:eastAsia="zh-CN"/>
        </w:rPr>
        <w:fldChar w:fldCharType="end"/>
      </w:r>
    </w:p>
    <w:p w14:paraId="798D6AC7" w14:textId="77777777" w:rsidR="00C257C6" w:rsidRDefault="00C257C6" w:rsidP="00C257C6">
      <w:pPr>
        <w:pStyle w:val="B1"/>
        <w:rPr>
          <w:lang w:eastAsia="zh-CN"/>
        </w:rPr>
      </w:pPr>
      <w:r w:rsidRPr="00FA374B">
        <w:rPr>
          <w:lang w:eastAsia="zh-CN"/>
        </w:rPr>
        <w:lastRenderedPageBreak/>
        <w:t>d)</w:t>
      </w:r>
      <w:r w:rsidRPr="00FA374B">
        <w:rPr>
          <w:lang w:eastAsia="zh-CN"/>
        </w:rPr>
        <w:tab/>
        <w:t>SubNetwork</w:t>
      </w:r>
    </w:p>
    <w:p w14:paraId="41463CBE" w14:textId="77777777" w:rsidR="00C257C6" w:rsidRPr="00F51CED" w:rsidRDefault="00C257C6" w:rsidP="00C257C6">
      <w:pPr>
        <w:pStyle w:val="50"/>
      </w:pPr>
      <w:bookmarkStart w:id="380" w:name="_Toc45099096"/>
      <w:bookmarkStart w:id="381" w:name="_Toc51751909"/>
      <w:bookmarkStart w:id="382" w:name="_Toc51752267"/>
      <w:bookmarkStart w:id="383" w:name="_Toc58578600"/>
      <w:bookmarkStart w:id="384" w:name="_Toc202522507"/>
      <w:r>
        <w:t>6</w:t>
      </w:r>
      <w:r w:rsidRPr="00A54714">
        <w:t>.</w:t>
      </w:r>
      <w:r>
        <w:t>3.1</w:t>
      </w:r>
      <w:r w:rsidRPr="00A54714">
        <w:t>.</w:t>
      </w:r>
      <w:r>
        <w:t>5</w:t>
      </w:r>
      <w:r w:rsidRPr="00A54714">
        <w:t>.</w:t>
      </w:r>
      <w:r>
        <w:t>3</w:t>
      </w:r>
      <w:r>
        <w:tab/>
        <w:t>Up</w:t>
      </w:r>
      <w:r w:rsidRPr="00280A38">
        <w:t xml:space="preserve">link </w:t>
      </w:r>
      <w:r w:rsidRPr="00280A38">
        <w:rPr>
          <w:lang w:eastAsia="zh-CN"/>
        </w:rPr>
        <w:t>delay</w:t>
      </w:r>
      <w:r w:rsidRPr="00280A38">
        <w:t xml:space="preserve"> in </w:t>
      </w:r>
      <w:r>
        <w:t>gNB-DU for a network slice subnet</w:t>
      </w:r>
      <w:bookmarkEnd w:id="380"/>
      <w:bookmarkEnd w:id="381"/>
      <w:bookmarkEnd w:id="382"/>
      <w:bookmarkEnd w:id="383"/>
      <w:bookmarkEnd w:id="384"/>
    </w:p>
    <w:p w14:paraId="3E9526F5" w14:textId="77777777" w:rsidR="00C257C6" w:rsidRPr="00280A38" w:rsidRDefault="00C257C6" w:rsidP="00C257C6">
      <w:pPr>
        <w:pStyle w:val="B1"/>
        <w:rPr>
          <w:lang w:eastAsia="zh-CN"/>
        </w:rPr>
      </w:pPr>
      <w:r>
        <w:rPr>
          <w:lang w:eastAsia="zh-CN"/>
        </w:rPr>
        <w:t>a)</w:t>
      </w:r>
      <w:r>
        <w:rPr>
          <w:lang w:eastAsia="zh-CN"/>
        </w:rPr>
        <w:tab/>
        <w:t xml:space="preserve">ULDelay_gNBDU_Nss. </w:t>
      </w:r>
    </w:p>
    <w:p w14:paraId="7B0447FD" w14:textId="2F91B37C" w:rsidR="00C257C6" w:rsidRDefault="00C257C6" w:rsidP="00C257C6">
      <w:pPr>
        <w:pStyle w:val="B1"/>
        <w:rPr>
          <w:ins w:id="385" w:author="tianzhuoyuan" w:date="2025-08-08T21:18:00Z"/>
          <w:lang w:eastAsia="zh-CN"/>
        </w:rPr>
      </w:pPr>
      <w:r w:rsidRPr="008C42EB">
        <w:rPr>
          <w:lang w:eastAsia="zh-CN"/>
        </w:rPr>
        <w:t>b)</w:t>
      </w:r>
      <w:r w:rsidRPr="008C42EB">
        <w:rPr>
          <w:lang w:eastAsia="zh-CN"/>
        </w:rPr>
        <w:tab/>
        <w:t xml:space="preserve">This KPI describes the average packet transmission delay through the </w:t>
      </w:r>
      <w:r>
        <w:rPr>
          <w:lang w:eastAsia="zh-CN"/>
        </w:rPr>
        <w:t>gNB-DU</w:t>
      </w:r>
      <w:r w:rsidRPr="008C42EB">
        <w:rPr>
          <w:lang w:eastAsia="zh-CN"/>
        </w:rPr>
        <w:t xml:space="preserve"> part from the UE</w:t>
      </w:r>
      <w:r>
        <w:rPr>
          <w:lang w:eastAsia="zh-CN"/>
        </w:rPr>
        <w:t xml:space="preserve"> for a network slice subnet</w:t>
      </w:r>
      <w:r w:rsidRPr="008C42EB">
        <w:rPr>
          <w:lang w:eastAsia="zh-CN"/>
        </w:rPr>
        <w:t xml:space="preserve">. It is used to evaluate delay performance of </w:t>
      </w:r>
      <w:r>
        <w:rPr>
          <w:lang w:eastAsia="zh-CN"/>
        </w:rPr>
        <w:t>gNB-DU</w:t>
      </w:r>
      <w:r w:rsidRPr="008C42EB">
        <w:rPr>
          <w:lang w:eastAsia="zh-CN"/>
        </w:rPr>
        <w:t xml:space="preserve"> in uplink</w:t>
      </w:r>
      <w:r>
        <w:rPr>
          <w:lang w:eastAsia="zh-CN"/>
        </w:rPr>
        <w:t xml:space="preserve"> for a network slice subnet</w:t>
      </w:r>
      <w:r w:rsidRPr="008C42EB">
        <w:rPr>
          <w:lang w:eastAsia="zh-CN"/>
        </w:rPr>
        <w:t xml:space="preserve">.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u</w:t>
      </w:r>
      <w:r w:rsidRPr="005207F1">
        <w:rPr>
          <w:lang w:eastAsia="zh-CN"/>
        </w:rPr>
        <w:t xml:space="preserve">ntil </w:t>
      </w:r>
      <w:r w:rsidRPr="005207F1">
        <w:rPr>
          <w:lang w:val="en-US"/>
        </w:rPr>
        <w:t>time when the RLC SDU is sent to PDCP or CU for split gNB</w:t>
      </w:r>
      <w:r w:rsidRPr="005207F1">
        <w:rPr>
          <w:lang w:val="en-US" w:eastAsia="zh-CN"/>
        </w:rPr>
        <w:t>.</w:t>
      </w:r>
      <w:r>
        <w:rPr>
          <w:lang w:val="en-US" w:eastAsia="zh-CN"/>
        </w:rPr>
        <w:t xml:space="preserve"> </w:t>
      </w:r>
      <w:del w:id="386" w:author="tianzhuoyuan" w:date="2025-08-08T21:18:00Z">
        <w:r w:rsidDel="00234609">
          <w:rPr>
            <w:lang w:eastAsia="zh-CN"/>
          </w:rPr>
          <w:delText xml:space="preserve">It is a time </w:delText>
        </w:r>
        <w:r w:rsidRPr="008C42EB" w:rsidDel="00234609">
          <w:rPr>
            <w:lang w:eastAsia="zh-CN"/>
          </w:rPr>
          <w:delText>interval (</w:delText>
        </w:r>
        <w:r w:rsidDel="00234609">
          <w:rPr>
            <w:lang w:eastAsia="zh-CN"/>
          </w:rPr>
          <w:delText>0.1 ms</w:delText>
        </w:r>
        <w:r w:rsidRPr="008C42EB" w:rsidDel="00234609">
          <w:rPr>
            <w:lang w:eastAsia="zh-CN"/>
          </w:rPr>
          <w:delText>).</w:delText>
        </w:r>
        <w:r w:rsidDel="00234609">
          <w:rPr>
            <w:lang w:eastAsia="zh-CN"/>
          </w:rPr>
          <w:delText xml:space="preserve"> The KPI type is MEAN</w:delText>
        </w:r>
        <w:r w:rsidRPr="00CD355F" w:rsidDel="00234609">
          <w:rPr>
            <w:lang w:eastAsia="zh-CN"/>
          </w:rPr>
          <w:delText>.</w:delText>
        </w:r>
      </w:del>
    </w:p>
    <w:p w14:paraId="35F429B5" w14:textId="7EFCB96E" w:rsidR="00234609" w:rsidRDefault="00234609" w:rsidP="00234609">
      <w:pPr>
        <w:pStyle w:val="B1"/>
        <w:rPr>
          <w:ins w:id="387" w:author="tianzhuoyuan" w:date="2025-08-08T21:18:00Z"/>
          <w:lang w:eastAsia="zh-CN"/>
        </w:rPr>
      </w:pPr>
      <w:ins w:id="388" w:author="tianzhuoyuan" w:date="2025-08-08T21:18:00Z">
        <w:r>
          <w:rPr>
            <w:lang w:eastAsia="zh-CN"/>
          </w:rPr>
          <w:t>b-1)</w:t>
        </w:r>
        <w:r>
          <w:rPr>
            <w:lang w:eastAsia="zh-CN"/>
          </w:rPr>
          <w:tab/>
        </w:r>
      </w:ins>
      <w:ins w:id="389" w:author="H02" w:date="2025-08-28T04:12:00Z">
        <w:r w:rsidR="00A120C3">
          <w:rPr>
            <w:lang w:eastAsia="zh-CN"/>
          </w:rPr>
          <w:t xml:space="preserve">Integer, </w:t>
        </w:r>
      </w:ins>
      <w:ins w:id="390" w:author="tianzhuoyuan" w:date="2025-08-08T21:18:00Z">
        <w:r>
          <w:rPr>
            <w:lang w:eastAsia="zh-CN"/>
          </w:rPr>
          <w:t>time interval (0.1 mS)</w:t>
        </w:r>
      </w:ins>
    </w:p>
    <w:p w14:paraId="2E788E8A" w14:textId="44BD8A65" w:rsidR="00234609" w:rsidRPr="00234609" w:rsidRDefault="00234609" w:rsidP="00234609">
      <w:pPr>
        <w:pStyle w:val="B1"/>
        <w:rPr>
          <w:lang w:eastAsia="zh-CN"/>
        </w:rPr>
      </w:pPr>
      <w:ins w:id="391" w:author="tianzhuoyuan" w:date="2025-08-08T21:18:00Z">
        <w:r>
          <w:t>b-2)</w:t>
        </w:r>
        <w:r>
          <w:tab/>
        </w:r>
        <w:r>
          <w:rPr>
            <w:lang w:eastAsia="zh-CN"/>
          </w:rPr>
          <w:t>MEAN</w:t>
        </w:r>
      </w:ins>
    </w:p>
    <w:p w14:paraId="6E4A9D95" w14:textId="77777777" w:rsidR="00C257C6" w:rsidRDefault="00C257C6" w:rsidP="00C257C6">
      <w:pPr>
        <w:pStyle w:val="B1"/>
        <w:rPr>
          <w:lang w:eastAsia="zh-CN"/>
        </w:rPr>
      </w:pPr>
      <w:r>
        <w:rPr>
          <w:lang w:eastAsia="zh-CN"/>
        </w:rPr>
        <w:t>c)</w:t>
      </w:r>
      <w:r>
        <w:rPr>
          <w:lang w:eastAsia="zh-CN"/>
        </w:rPr>
        <w:tab/>
        <w:t>Below is the equation for average UL delay in gNB-DU for a network slice subnet, where</w:t>
      </w:r>
    </w:p>
    <w:p w14:paraId="3F8C53E4" w14:textId="77777777" w:rsidR="00C257C6" w:rsidRDefault="00C257C6" w:rsidP="00C257C6">
      <w:pPr>
        <w:pStyle w:val="B2"/>
        <w:rPr>
          <w:lang w:val="en-US"/>
        </w:rPr>
      </w:pPr>
      <w:r>
        <w:rPr>
          <w:lang w:eastAsia="zh-CN"/>
        </w:rPr>
        <w:t>-</w:t>
      </w:r>
      <w:r>
        <w:rPr>
          <w:lang w:eastAsia="zh-CN"/>
        </w:rPr>
        <w:tab/>
      </w:r>
      <w:r>
        <w:rPr>
          <w:lang w:val="en-US"/>
        </w:rPr>
        <w:t>W is the measurement for the weighted average, one of the following:</w:t>
      </w:r>
    </w:p>
    <w:p w14:paraId="057B27ED" w14:textId="77777777" w:rsidR="00C257C6" w:rsidRDefault="00C257C6" w:rsidP="00C257C6">
      <w:pPr>
        <w:pStyle w:val="B3"/>
        <w:rPr>
          <w:lang w:val="en-US"/>
        </w:rPr>
      </w:pPr>
      <w:r>
        <w:rPr>
          <w:lang w:val="en-US"/>
        </w:rPr>
        <w:t>-</w:t>
      </w:r>
      <w:r>
        <w:rPr>
          <w:lang w:val="en-US"/>
        </w:rPr>
        <w:tab/>
        <w:t>the UL data volume of the NR cell;</w:t>
      </w:r>
    </w:p>
    <w:p w14:paraId="60B75742" w14:textId="77777777" w:rsidR="00C257C6" w:rsidRDefault="00C257C6" w:rsidP="00C257C6">
      <w:pPr>
        <w:pStyle w:val="B3"/>
        <w:rPr>
          <w:lang w:val="en-US"/>
        </w:rPr>
      </w:pPr>
      <w:r>
        <w:rPr>
          <w:lang w:val="en-US"/>
        </w:rPr>
        <w:t>-</w:t>
      </w:r>
      <w:r>
        <w:rPr>
          <w:lang w:val="en-US"/>
        </w:rPr>
        <w:tab/>
        <w:t>the number of UL user data packets of the NR cell;</w:t>
      </w:r>
    </w:p>
    <w:p w14:paraId="749B6699" w14:textId="77777777" w:rsidR="00C257C6" w:rsidRDefault="00C257C6" w:rsidP="00C257C6">
      <w:pPr>
        <w:pStyle w:val="B3"/>
        <w:rPr>
          <w:lang w:val="en-US"/>
        </w:rPr>
      </w:pPr>
      <w:r>
        <w:rPr>
          <w:lang w:val="en-US"/>
        </w:rPr>
        <w:t>-</w:t>
      </w:r>
      <w:r>
        <w:rPr>
          <w:lang w:val="en-US"/>
        </w:rPr>
        <w:tab/>
        <w:t>any other types of weight requested by the consumer of KPI;</w:t>
      </w:r>
    </w:p>
    <w:p w14:paraId="08BC03CE" w14:textId="77777777" w:rsidR="00C257C6" w:rsidRPr="00F15904" w:rsidRDefault="00C257C6" w:rsidP="00C257C6">
      <w:pPr>
        <w:pStyle w:val="B2"/>
        <w:rPr>
          <w:lang w:val="en-US"/>
        </w:rPr>
      </w:pPr>
      <w:r>
        <w:rPr>
          <w:lang w:eastAsia="zh-CN"/>
        </w:rPr>
        <w:t>-</w:t>
      </w:r>
      <w:r>
        <w:rPr>
          <w:lang w:eastAsia="zh-CN"/>
        </w:rPr>
        <w:tab/>
        <w:t>the #NRCellDU is the number of NRCellDU’s associated with the NetworkSliceSubnet.</w:t>
      </w:r>
    </w:p>
    <w:p w14:paraId="2FEAB201" w14:textId="03527223" w:rsidR="00C257C6" w:rsidRPr="00FE3575" w:rsidRDefault="00C257C6" w:rsidP="00C257C6">
      <w:pPr>
        <w:ind w:left="568"/>
        <w:rPr>
          <w:iCs/>
          <w:lang w:eastAsia="zh-CN"/>
        </w:rPr>
      </w:pPr>
      <m:oMath>
        <m:r>
          <m:rPr>
            <m:sty m:val="p"/>
          </m:rPr>
          <w:rPr>
            <w:rFonts w:ascii="Cambria Math" w:hAnsi="Cambria Math"/>
            <w:lang w:eastAsia="zh-CN"/>
          </w:rPr>
          <m:t>ULDelay_gNBDU_Nss.</m:t>
        </m:r>
        <m:r>
          <w:rPr>
            <w:rFonts w:ascii="Cambria Math" w:hAnsi="Cambria Math"/>
            <w:lang w:eastAsia="zh-CN"/>
          </w:rPr>
          <m:t>SNSSAI</m:t>
        </m:r>
        <m:r>
          <m:rPr>
            <m:sty m:val="p"/>
          </m:rPr>
          <w:rPr>
            <w:rFonts w:ascii="Cambria Math" w:hAnsi="Cambria Math"/>
            <w:lang w:eastAsia="zh-CN"/>
          </w:rPr>
          <m:t>=</m:t>
        </m:r>
      </m:oMath>
      <w:r w:rsidRPr="00FE3575">
        <w:rPr>
          <w:iCs/>
          <w:lang w:eastAsia="zh-CN"/>
        </w:rPr>
        <w:t xml:space="preserve"> </w:t>
      </w:r>
      <w:r w:rsidRPr="000C6421">
        <w:rPr>
          <w:iCs/>
          <w:lang w:eastAsia="zh-CN"/>
        </w:rPr>
        <w:fldChar w:fldCharType="begin"/>
      </w:r>
      <w:r w:rsidRPr="000C6421">
        <w:rPr>
          <w:iCs/>
          <w:lang w:eastAsia="zh-CN"/>
        </w:rPr>
        <w:instrText xml:space="preserve"> QUOTE </w:instrText>
      </w:r>
      <w:r w:rsidR="0028064F">
        <w:rPr>
          <w:position w:val="-14"/>
        </w:rPr>
        <w:pict w14:anchorId="739F98F3">
          <v:shape id="_x0000_i1065" type="#_x0000_t75" style="width:258.2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aet=h&quot;&quot;W/o&gt;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6421">
        <w:rPr>
          <w:iCs/>
          <w:lang w:eastAsia="zh-CN"/>
        </w:rPr>
        <w:instrText xml:space="preserve"> </w:instrText>
      </w:r>
      <w:r w:rsidRPr="000C6421">
        <w:rPr>
          <w:iCs/>
          <w:lang w:eastAsia="zh-CN"/>
        </w:rPr>
        <w:fldChar w:fldCharType="separate"/>
      </w:r>
      <w:r w:rsidR="00BA3BC0">
        <w:rPr>
          <w:position w:val="-14"/>
        </w:rPr>
        <w:pict w14:anchorId="4CBBAA59">
          <v:shape id="_x0000_i1066" type="#_x0000_t75" style="width:258.2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0F78&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900F78&quot; wsp:rsidP=&quot;00900F78&quot;&gt;&lt;m:oMathPara&gt;&lt;m:oMath&gt;&lt;m:f&gt;&lt;m:fPr&gt;&lt;m:ctrlPr&gt;&lt;aml:annotation aml:id=&quot;0&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R0051R1_(Rel-16)_5G_SLICE_ePA&quot;rrrrrrr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4&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4: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DRB.RlcDelayUl.&lt;/m:t&gt;&lt;/aml:content&gt;&lt;/aml:annotation&gt;&lt;/m:r&gt;&lt;m:r&gt;&lt;aml:annotation aml:id=&quot;7&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r&gt;&lt;aml:annotation aml:id=&quot;8&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 + DRB.AirIfDelayUl.&lt;/m:t&gt;&lt;/aml:content&gt;&lt;/aml:annotation&gt;&lt;/m:r&gt;&lt;m:r&gt;&lt;aml:annotation aml:id=&quot;9&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r&gt;&lt;aml:annotation aml:id=&quot;10&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4: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aet=h&quot;&quot;W/o&gt;r&lt;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NRCellDU&lt;/m:t&gt;&lt;/aml:content&gt;&lt;/aml:annotation&gt;&lt;/m:r&gt;&lt;/m:sup&gt;&lt;m:e&gt;&lt;m:d&gt;&lt;m:dPr&gt;&lt;m:ctrlPr&gt;&lt;aml:annotation aml:id=&quot;16&quot; w:type=&quot;Word.Insertion&quot; aml:author=&quot;28.554_CR0051R1_(Rel-16)_5G_SLICE_ePA&quot; aml:createdate=&quot;2020-07-01T10:54: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4: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4: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r w:rsidRPr="000C6421">
        <w:rPr>
          <w:iCs/>
          <w:lang w:eastAsia="zh-CN"/>
        </w:rPr>
        <w:fldChar w:fldCharType="end"/>
      </w:r>
    </w:p>
    <w:p w14:paraId="59BBA4BB" w14:textId="77777777" w:rsidR="00C257C6" w:rsidRDefault="00C257C6" w:rsidP="00C257C6">
      <w:pPr>
        <w:pStyle w:val="B1"/>
        <w:rPr>
          <w:lang w:eastAsia="zh-CN"/>
        </w:rPr>
      </w:pPr>
      <w:r w:rsidRPr="00FA374B">
        <w:rPr>
          <w:lang w:eastAsia="zh-CN"/>
        </w:rPr>
        <w:t>d)</w:t>
      </w:r>
      <w:r w:rsidRPr="00FA374B">
        <w:rPr>
          <w:lang w:eastAsia="zh-CN"/>
        </w:rPr>
        <w:tab/>
      </w:r>
      <w:r>
        <w:rPr>
          <w:lang w:eastAsia="zh-CN"/>
        </w:rPr>
        <w:t>NetworkSliceSubnet</w:t>
      </w:r>
    </w:p>
    <w:p w14:paraId="0EAB8802" w14:textId="77777777" w:rsidR="00C257C6" w:rsidRDefault="00C257C6" w:rsidP="00C257C6">
      <w:pPr>
        <w:pStyle w:val="40"/>
      </w:pPr>
      <w:bookmarkStart w:id="392" w:name="_Toc45099097"/>
      <w:bookmarkStart w:id="393" w:name="_Toc51751910"/>
      <w:bookmarkStart w:id="394" w:name="_Toc51752268"/>
      <w:bookmarkStart w:id="395" w:name="_Toc58578601"/>
      <w:bookmarkStart w:id="396" w:name="_Toc202522508"/>
      <w:r w:rsidRPr="00280A38">
        <w:t>6.3.1.</w:t>
      </w:r>
      <w:r>
        <w:t>6</w:t>
      </w:r>
      <w:r w:rsidRPr="00280A38">
        <w:tab/>
      </w:r>
      <w:r>
        <w:t>Up</w:t>
      </w:r>
      <w:r w:rsidRPr="00280A38">
        <w:t xml:space="preserve">link </w:t>
      </w:r>
      <w:r w:rsidRPr="00280A38">
        <w:rPr>
          <w:lang w:eastAsia="zh-CN"/>
        </w:rPr>
        <w:t>delay</w:t>
      </w:r>
      <w:r w:rsidRPr="00280A38">
        <w:t xml:space="preserve"> in </w:t>
      </w:r>
      <w:r>
        <w:t>gNB-CU-UP</w:t>
      </w:r>
      <w:bookmarkEnd w:id="392"/>
      <w:bookmarkEnd w:id="393"/>
      <w:bookmarkEnd w:id="394"/>
      <w:bookmarkEnd w:id="395"/>
      <w:bookmarkEnd w:id="396"/>
    </w:p>
    <w:p w14:paraId="658D61AE" w14:textId="77777777" w:rsidR="00C257C6" w:rsidRPr="008044C5" w:rsidRDefault="00C257C6" w:rsidP="00C257C6">
      <w:pPr>
        <w:pStyle w:val="50"/>
      </w:pPr>
      <w:bookmarkStart w:id="397" w:name="_Toc45099098"/>
      <w:bookmarkStart w:id="398" w:name="_Toc51751911"/>
      <w:bookmarkStart w:id="399" w:name="_Toc51752269"/>
      <w:bookmarkStart w:id="400" w:name="_Toc58578602"/>
      <w:bookmarkStart w:id="401" w:name="_Toc202522509"/>
      <w:r>
        <w:t>6.3.1.6.1</w:t>
      </w:r>
      <w:r>
        <w:tab/>
        <w:t>Uplink delay in gNB-CU-UP</w:t>
      </w:r>
      <w:bookmarkEnd w:id="397"/>
      <w:bookmarkEnd w:id="398"/>
      <w:bookmarkEnd w:id="399"/>
      <w:bookmarkEnd w:id="400"/>
      <w:bookmarkEnd w:id="401"/>
    </w:p>
    <w:p w14:paraId="7BE94FCF" w14:textId="77777777" w:rsidR="00C257C6" w:rsidRPr="00280A38" w:rsidRDefault="00C257C6" w:rsidP="00C257C6">
      <w:pPr>
        <w:pStyle w:val="B1"/>
        <w:rPr>
          <w:lang w:eastAsia="zh-CN"/>
        </w:rPr>
      </w:pPr>
      <w:r>
        <w:rPr>
          <w:lang w:eastAsia="zh-CN"/>
        </w:rPr>
        <w:t>a)</w:t>
      </w:r>
      <w:r>
        <w:rPr>
          <w:lang w:eastAsia="zh-CN"/>
        </w:rPr>
        <w:tab/>
        <w:t xml:space="preserve">ULDelay_gNBCUUP. </w:t>
      </w:r>
    </w:p>
    <w:p w14:paraId="40A7C537" w14:textId="05DB09B0" w:rsidR="00C257C6" w:rsidRDefault="00C257C6" w:rsidP="00C257C6">
      <w:pPr>
        <w:pStyle w:val="B1"/>
        <w:rPr>
          <w:ins w:id="402" w:author="tianzhuoyuan" w:date="2025-08-08T21:19:00Z"/>
        </w:rPr>
      </w:pPr>
      <w:r w:rsidRPr="008C42EB">
        <w:rPr>
          <w:lang w:eastAsia="zh-CN"/>
        </w:rPr>
        <w:t>b)</w:t>
      </w:r>
      <w:r w:rsidRPr="008C42EB">
        <w:rPr>
          <w:lang w:eastAsia="zh-CN"/>
        </w:rPr>
        <w:tab/>
        <w:t xml:space="preserve">This KPI describes the average packet transmission delay through the </w:t>
      </w:r>
      <w:r>
        <w:rPr>
          <w:lang w:eastAsia="zh-CN"/>
        </w:rPr>
        <w:t>gNB-CU-UP from gNB-DU</w:t>
      </w:r>
      <w:r w:rsidRPr="008C42EB">
        <w:rPr>
          <w:lang w:eastAsia="zh-CN"/>
        </w:rPr>
        <w:t xml:space="preserve">. It is used to evaluate delay performance of </w:t>
      </w:r>
      <w:r>
        <w:rPr>
          <w:lang w:eastAsia="zh-CN"/>
        </w:rPr>
        <w:t>gNB-CU-</w:t>
      </w:r>
      <w:r w:rsidRPr="005207F1">
        <w:rPr>
          <w:lang w:eastAsia="zh-CN"/>
        </w:rPr>
        <w:t xml:space="preserve">UP in uplink. </w:t>
      </w:r>
      <w:r w:rsidRPr="005207F1">
        <w:rPr>
          <w:lang w:val="en-US"/>
        </w:rPr>
        <w:t xml:space="preserve">It </w:t>
      </w:r>
      <w:r w:rsidRPr="005207F1">
        <w:rPr>
          <w:lang w:val="en-US" w:eastAsia="zh-CN"/>
        </w:rPr>
        <w:t>is the 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xml:space="preserve">. </w:t>
      </w:r>
      <w:del w:id="403" w:author="tianzhuoyuan" w:date="2025-08-08T21:23:00Z">
        <w:r w:rsidRPr="005C1643" w:rsidDel="00F37F31">
          <w:rPr>
            <w:lang w:eastAsia="zh-CN"/>
          </w:rPr>
          <w:delText>It is</w:delText>
        </w:r>
        <w:r w:rsidDel="00F37F31">
          <w:rPr>
            <w:lang w:eastAsia="zh-CN"/>
          </w:rPr>
          <w:delText xml:space="preserve"> a time </w:delText>
        </w:r>
        <w:r w:rsidRPr="008C42EB" w:rsidDel="00F37F31">
          <w:rPr>
            <w:lang w:eastAsia="zh-CN"/>
          </w:rPr>
          <w:delText>interval (</w:delText>
        </w:r>
        <w:r w:rsidDel="00F37F31">
          <w:rPr>
            <w:lang w:eastAsia="zh-CN"/>
          </w:rPr>
          <w:delText>0.1 ms</w:delText>
        </w:r>
        <w:r w:rsidRPr="008C42EB" w:rsidDel="00F37F31">
          <w:rPr>
            <w:lang w:eastAsia="zh-CN"/>
          </w:rPr>
          <w:delText>).</w:delText>
        </w:r>
        <w:r w:rsidDel="00F37F31">
          <w:rPr>
            <w:lang w:eastAsia="zh-CN"/>
          </w:rPr>
          <w:delText xml:space="preserve"> The KPI type is MEAN</w:delText>
        </w:r>
        <w:r w:rsidRPr="00CD355F" w:rsidDel="00F37F31">
          <w:rPr>
            <w:lang w:eastAsia="zh-CN"/>
          </w:rPr>
          <w:delText>.</w:delText>
        </w:r>
        <w:r w:rsidDel="00F37F31">
          <w:rPr>
            <w:lang w:eastAsia="zh-CN"/>
          </w:rPr>
          <w:delText xml:space="preserve"> </w:delText>
        </w:r>
      </w:del>
      <w:r>
        <w:t xml:space="preserve">This KPI can optionally be split into KPIs per QoS </w:t>
      </w:r>
      <w:r w:rsidRPr="00163BC9">
        <w:t>level (mapped 5QI or</w:t>
      </w:r>
      <w:r>
        <w:t xml:space="preserve"> QCI in EN-DC architecture) and per S-NSSAI.</w:t>
      </w:r>
    </w:p>
    <w:p w14:paraId="621E55A1" w14:textId="04052620" w:rsidR="00F37F31" w:rsidRDefault="00F37F31" w:rsidP="00F37F31">
      <w:pPr>
        <w:pStyle w:val="B1"/>
        <w:rPr>
          <w:ins w:id="404" w:author="tianzhuoyuan" w:date="2025-08-08T21:19:00Z"/>
          <w:lang w:eastAsia="zh-CN"/>
        </w:rPr>
      </w:pPr>
      <w:ins w:id="405" w:author="tianzhuoyuan" w:date="2025-08-08T21:19:00Z">
        <w:r>
          <w:rPr>
            <w:lang w:eastAsia="zh-CN"/>
          </w:rPr>
          <w:t>b-1)</w:t>
        </w:r>
        <w:r>
          <w:rPr>
            <w:lang w:eastAsia="zh-CN"/>
          </w:rPr>
          <w:tab/>
        </w:r>
      </w:ins>
      <w:ins w:id="406" w:author="H02" w:date="2025-08-28T04:12:00Z">
        <w:r w:rsidR="005C5D14">
          <w:rPr>
            <w:lang w:eastAsia="zh-CN"/>
          </w:rPr>
          <w:t xml:space="preserve">Integer, </w:t>
        </w:r>
      </w:ins>
      <w:ins w:id="407" w:author="tianzhuoyuan" w:date="2025-08-08T21:19:00Z">
        <w:r>
          <w:rPr>
            <w:lang w:eastAsia="zh-CN"/>
          </w:rPr>
          <w:t>time interval (0.1 mS)</w:t>
        </w:r>
      </w:ins>
    </w:p>
    <w:p w14:paraId="26674AC4" w14:textId="04B5AD82" w:rsidR="00F37F31" w:rsidRPr="00F37F31" w:rsidRDefault="00F37F31" w:rsidP="00F37F31">
      <w:pPr>
        <w:pStyle w:val="B1"/>
        <w:rPr>
          <w:lang w:eastAsia="zh-CN"/>
        </w:rPr>
      </w:pPr>
      <w:ins w:id="408" w:author="tianzhuoyuan" w:date="2025-08-08T21:19:00Z">
        <w:r>
          <w:t>b-2)</w:t>
        </w:r>
        <w:r>
          <w:tab/>
        </w:r>
        <w:r>
          <w:rPr>
            <w:lang w:eastAsia="zh-CN"/>
          </w:rPr>
          <w:t>MEAN</w:t>
        </w:r>
      </w:ins>
    </w:p>
    <w:p w14:paraId="7F45A31F" w14:textId="77777777" w:rsidR="00C257C6" w:rsidRDefault="00C257C6" w:rsidP="00C257C6">
      <w:pPr>
        <w:pStyle w:val="B1"/>
        <w:rPr>
          <w:lang w:eastAsia="zh-CN"/>
        </w:rPr>
      </w:pPr>
      <w:r>
        <w:rPr>
          <w:lang w:eastAsia="zh-CN"/>
        </w:rPr>
        <w:t>c)</w:t>
      </w:r>
      <w:r>
        <w:rPr>
          <w:lang w:eastAsia="zh-CN"/>
        </w:rPr>
        <w:tab/>
        <w:t>Below the equation for average UL delay in a gNB-CU-CP:</w:t>
      </w:r>
    </w:p>
    <w:p w14:paraId="2D8FDBCB" w14:textId="3D2FE3D6" w:rsidR="00C257C6" w:rsidRPr="00C257C6" w:rsidRDefault="00C257C6" w:rsidP="00C257C6">
      <w:pPr>
        <w:ind w:left="568"/>
      </w:pPr>
      <m:oMathPara>
        <m:oMathParaPr>
          <m:jc m:val="left"/>
        </m:oMathParaPr>
        <m:oMath>
          <m:r>
            <m:rPr>
              <m:sty m:val="p"/>
            </m:rPr>
            <w:rPr>
              <w:rFonts w:ascii="Cambria Math" w:hAnsi="Cambria Math"/>
              <w:lang w:eastAsia="zh-CN"/>
            </w:rPr>
            <m:t>ULDelay_gNBCUUP=</m:t>
          </m:r>
          <m:r>
            <m:rPr>
              <m:sty m:val="p"/>
            </m:rPr>
            <w:rPr>
              <w:rFonts w:ascii="Cambria Math" w:hAnsi="Cambria Math"/>
              <w:sz w:val="18"/>
              <w:szCs w:val="18"/>
              <w:lang w:val="en-US"/>
            </w:rPr>
            <m:t>DRB.PdcpReordDelayUl + DRB.PdcpF1Delay</m:t>
          </m:r>
        </m:oMath>
      </m:oMathPara>
    </w:p>
    <w:p w14:paraId="02EFB438" w14:textId="04892BD7" w:rsidR="00C257C6" w:rsidRPr="009C591E" w:rsidRDefault="00C257C6" w:rsidP="00C257C6">
      <w:pPr>
        <w:ind w:left="568"/>
        <w:rPr>
          <w:lang w:eastAsia="zh-CN"/>
        </w:rPr>
      </w:pPr>
      <w:r w:rsidRPr="004274EF">
        <w:rPr>
          <w:lang w:eastAsia="zh-CN"/>
        </w:rPr>
        <w:t>and optionally</w:t>
      </w:r>
      <w:r>
        <w:rPr>
          <w:lang w:eastAsia="zh-CN"/>
        </w:rPr>
        <w:t>:</w:t>
      </w:r>
      <w:r w:rsidRPr="004274EF">
        <w:rPr>
          <w:lang w:eastAsia="zh-CN"/>
        </w:rPr>
        <w:t xml:space="preserve"> </w:t>
      </w:r>
      <m:oMath>
        <m:r>
          <m:rPr>
            <m:sty m:val="p"/>
          </m:rPr>
          <w:rPr>
            <w:rFonts w:ascii="Cambria Math" w:hAnsi="Cambria Math"/>
            <w:lang w:eastAsia="zh-CN"/>
          </w:rPr>
          <m:t>ULDelay_gNBCUUP.</m:t>
        </m:r>
        <m:r>
          <w:rPr>
            <w:rFonts w:ascii="Cambria Math" w:hAnsi="Cambria Math"/>
            <w:lang w:eastAsia="zh-CN"/>
          </w:rPr>
          <m:t>QoS</m:t>
        </m:r>
        <m:r>
          <m:rPr>
            <m:sty m:val="p"/>
          </m:rPr>
          <w:rPr>
            <w:rFonts w:ascii="Cambria Math" w:hAnsi="Cambria Math"/>
            <w:lang w:eastAsia="zh-CN"/>
          </w:rPr>
          <m:t>=</m:t>
        </m:r>
        <m:r>
          <m:rPr>
            <m:sty m:val="p"/>
          </m:rPr>
          <w:rPr>
            <w:rFonts w:ascii="Cambria Math" w:hAnsi="Cambria Math"/>
            <w:sz w:val="18"/>
            <w:szCs w:val="18"/>
            <w:lang w:val="en-US"/>
          </w:rPr>
          <m:t>DRB.PdcpReordDelayUl.</m:t>
        </m:r>
        <m:r>
          <w:rPr>
            <w:rFonts w:ascii="Cambria Math" w:hAnsi="Cambria Math"/>
            <w:sz w:val="18"/>
            <w:szCs w:val="18"/>
            <w:lang w:val="en-US"/>
          </w:rPr>
          <m:t>QoS</m:t>
        </m:r>
        <m:r>
          <m:rPr>
            <m:sty m:val="p"/>
          </m:rPr>
          <w:rPr>
            <w:rFonts w:ascii="Cambria Math" w:hAnsi="Cambria Math"/>
            <w:sz w:val="18"/>
            <w:szCs w:val="18"/>
            <w:lang w:val="en-US"/>
          </w:rPr>
          <m:t xml:space="preserve"> + DRB.PdcpF1Delay.</m:t>
        </m:r>
        <m:r>
          <w:rPr>
            <w:rFonts w:ascii="Cambria Math" w:hAnsi="Cambria Math"/>
            <w:sz w:val="18"/>
            <w:szCs w:val="18"/>
            <w:lang w:val="en-US"/>
          </w:rPr>
          <m:t>QoS</m:t>
        </m:r>
      </m:oMath>
      <w:r>
        <w:rPr>
          <w:sz w:val="18"/>
          <w:szCs w:val="18"/>
          <w:lang w:val="en-US"/>
        </w:rPr>
        <w:t xml:space="preserve">  </w:t>
      </w:r>
      <w:r w:rsidRPr="00FA374B">
        <w:rPr>
          <w:lang w:eastAsia="zh-CN"/>
        </w:rPr>
        <w:t xml:space="preserve">where </w:t>
      </w:r>
      <w:r w:rsidRPr="00FA374B">
        <w:rPr>
          <w:i/>
          <w:iCs/>
          <w:lang w:eastAsia="zh-CN"/>
        </w:rPr>
        <w:t>QOS</w:t>
      </w:r>
      <w:r w:rsidRPr="00FA374B">
        <w:rPr>
          <w:lang w:eastAsia="zh-CN"/>
        </w:rPr>
        <w:t xml:space="preserve"> identifies the target quality of service class.</w:t>
      </w:r>
    </w:p>
    <w:p w14:paraId="40E18808" w14:textId="765244DF" w:rsidR="00C257C6" w:rsidRPr="009C591E" w:rsidRDefault="00C257C6" w:rsidP="00C257C6">
      <w:pPr>
        <w:pStyle w:val="B1"/>
        <w:ind w:firstLine="0"/>
        <w:rPr>
          <w:lang w:eastAsia="zh-CN"/>
        </w:rPr>
      </w:pPr>
      <w:r w:rsidRPr="004274EF">
        <w:rPr>
          <w:lang w:eastAsia="zh-CN"/>
        </w:rPr>
        <w:t>and optionally</w:t>
      </w:r>
      <w:r>
        <w:rPr>
          <w:lang w:eastAsia="zh-CN"/>
        </w:rPr>
        <w:t>:</w:t>
      </w:r>
      <w:r w:rsidRPr="004274EF">
        <w:rPr>
          <w:lang w:eastAsia="zh-CN"/>
        </w:rPr>
        <w:t xml:space="preserve"> </w:t>
      </w:r>
      <m:oMath>
        <m:r>
          <m:rPr>
            <m:sty m:val="p"/>
          </m:rPr>
          <w:rPr>
            <w:rFonts w:ascii="Cambria Math" w:hAnsi="Cambria Math"/>
            <w:lang w:eastAsia="zh-CN"/>
          </w:rPr>
          <m:t>ULDelay_gNBCUUP.</m:t>
        </m:r>
        <m:r>
          <w:rPr>
            <w:rFonts w:ascii="Cambria Math" w:hAnsi="Cambria Math"/>
            <w:lang w:eastAsia="zh-CN"/>
          </w:rPr>
          <m:t>SNSSAI</m:t>
        </m:r>
        <m:r>
          <m:rPr>
            <m:sty m:val="p"/>
          </m:rPr>
          <w:rPr>
            <w:rFonts w:ascii="Cambria Math" w:hAnsi="Cambria Math"/>
            <w:lang w:eastAsia="zh-CN"/>
          </w:rPr>
          <m:t>=</m:t>
        </m:r>
        <m:r>
          <m:rPr>
            <m:sty m:val="p"/>
          </m:rPr>
          <w:rPr>
            <w:rFonts w:ascii="Cambria Math" w:hAnsi="Cambria Math"/>
            <w:sz w:val="18"/>
            <w:szCs w:val="18"/>
            <w:lang w:val="en-US"/>
          </w:rPr>
          <m:t>DRB.PdcpReordDelayUl.</m:t>
        </m:r>
        <m:r>
          <w:rPr>
            <w:rFonts w:ascii="Cambria Math" w:hAnsi="Cambria Math"/>
            <w:sz w:val="18"/>
            <w:szCs w:val="18"/>
            <w:lang w:val="en-US"/>
          </w:rPr>
          <m:t>SNSSAI</m:t>
        </m:r>
        <m:r>
          <m:rPr>
            <m:sty m:val="p"/>
          </m:rPr>
          <w:rPr>
            <w:rFonts w:ascii="Cambria Math" w:hAnsi="Cambria Math"/>
            <w:sz w:val="18"/>
            <w:szCs w:val="18"/>
            <w:lang w:val="en-US"/>
          </w:rPr>
          <m:t xml:space="preserve"> + DRB.PdcpF1Delay.</m:t>
        </m:r>
        <m:r>
          <w:rPr>
            <w:rFonts w:ascii="Cambria Math" w:hAnsi="Cambria Math"/>
            <w:sz w:val="18"/>
            <w:szCs w:val="18"/>
            <w:lang w:val="en-US"/>
          </w:rPr>
          <m:t>SNSSAI</m:t>
        </m:r>
      </m:oMath>
      <w:r>
        <w:rPr>
          <w:sz w:val="18"/>
          <w:szCs w:val="18"/>
          <w:lang w:val="en-US"/>
        </w:rPr>
        <w:t xml:space="preserve">  </w:t>
      </w:r>
      <w:r w:rsidRPr="00FA374B">
        <w:rPr>
          <w:lang w:eastAsia="zh-CN"/>
        </w:rPr>
        <w:t xml:space="preserve">where </w:t>
      </w:r>
      <w:r w:rsidRPr="00FA374B">
        <w:rPr>
          <w:i/>
          <w:iCs/>
          <w:lang w:eastAsia="zh-CN"/>
        </w:rPr>
        <w:t>SNSSAI</w:t>
      </w:r>
      <w:r w:rsidRPr="00FA374B">
        <w:rPr>
          <w:lang w:eastAsia="zh-CN"/>
        </w:rPr>
        <w:t xml:space="preserve"> identifies the S-NSSAI</w:t>
      </w:r>
      <w:r>
        <w:rPr>
          <w:lang w:eastAsia="zh-CN"/>
        </w:rPr>
        <w:t>.</w:t>
      </w:r>
    </w:p>
    <w:p w14:paraId="272C83E3" w14:textId="77777777" w:rsidR="00C257C6" w:rsidRDefault="00C257C6" w:rsidP="00C257C6">
      <w:pPr>
        <w:pStyle w:val="B1"/>
        <w:rPr>
          <w:lang w:eastAsia="zh-CN"/>
        </w:rPr>
      </w:pPr>
      <w:r w:rsidRPr="00FA374B">
        <w:rPr>
          <w:lang w:eastAsia="zh-CN"/>
        </w:rPr>
        <w:t>d)</w:t>
      </w:r>
      <w:r w:rsidRPr="00FA374B">
        <w:rPr>
          <w:lang w:eastAsia="zh-CN"/>
        </w:rPr>
        <w:tab/>
      </w:r>
      <w:r>
        <w:rPr>
          <w:lang w:eastAsia="zh-CN"/>
        </w:rPr>
        <w:t>GNBCUUPFunction</w:t>
      </w:r>
    </w:p>
    <w:p w14:paraId="71CC51EF" w14:textId="77777777" w:rsidR="00C257C6" w:rsidRPr="008649C1" w:rsidRDefault="00C257C6" w:rsidP="00C257C6">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DRB.PdcpF</w:t>
      </w:r>
      <w:r w:rsidRPr="00FA374B">
        <w:t>1Delay.</w:t>
      </w:r>
      <w:r w:rsidRPr="00FA374B">
        <w:rPr>
          <w:i/>
          <w:iCs/>
        </w:rPr>
        <w:t>SNSSAI</w:t>
      </w:r>
      <w:r>
        <w:rPr>
          <w:i/>
          <w:iCs/>
        </w:rPr>
        <w:t>)</w:t>
      </w:r>
      <w:r>
        <w:t xml:space="preserve"> </w:t>
      </w:r>
      <w:r>
        <w:rPr>
          <w:lang w:val="en-US"/>
        </w:rPr>
        <w:t>is set to zero because there are no F1-interfaces in this scenario</w:t>
      </w:r>
      <w:r>
        <w:rPr>
          <w:lang w:val="en-US" w:eastAsia="zh-CN"/>
        </w:rPr>
        <w:t xml:space="preserve">. </w:t>
      </w:r>
    </w:p>
    <w:p w14:paraId="4670400D" w14:textId="77777777" w:rsidR="00C257C6" w:rsidRDefault="00C257C6" w:rsidP="00C257C6">
      <w:pPr>
        <w:pStyle w:val="50"/>
      </w:pPr>
      <w:bookmarkStart w:id="409" w:name="_Toc45099099"/>
      <w:bookmarkStart w:id="410" w:name="_Toc51751912"/>
      <w:bookmarkStart w:id="411" w:name="_Toc51752270"/>
      <w:bookmarkStart w:id="412" w:name="_Toc58578603"/>
      <w:bookmarkStart w:id="413" w:name="_Toc202522510"/>
      <w:r w:rsidRPr="00280A38">
        <w:lastRenderedPageBreak/>
        <w:t>6.3.1.</w:t>
      </w:r>
      <w:r>
        <w:t>6.2</w:t>
      </w:r>
      <w:r w:rsidRPr="00280A38">
        <w:tab/>
      </w:r>
      <w:r>
        <w:t>Up</w:t>
      </w:r>
      <w:r w:rsidRPr="00280A38">
        <w:t xml:space="preserve">link </w:t>
      </w:r>
      <w:r w:rsidRPr="00280A38">
        <w:rPr>
          <w:lang w:eastAsia="zh-CN"/>
        </w:rPr>
        <w:t>delay</w:t>
      </w:r>
      <w:r w:rsidRPr="00280A38">
        <w:t xml:space="preserve"> in </w:t>
      </w:r>
      <w:r>
        <w:t>gNB-CU-UP for a sub-network</w:t>
      </w:r>
      <w:bookmarkEnd w:id="409"/>
      <w:bookmarkEnd w:id="410"/>
      <w:bookmarkEnd w:id="411"/>
      <w:bookmarkEnd w:id="412"/>
      <w:bookmarkEnd w:id="413"/>
    </w:p>
    <w:p w14:paraId="5B5600DF" w14:textId="77777777" w:rsidR="00C257C6" w:rsidRDefault="00C257C6" w:rsidP="00C257C6">
      <w:pPr>
        <w:pStyle w:val="B1"/>
        <w:rPr>
          <w:lang w:eastAsia="zh-CN"/>
        </w:rPr>
      </w:pPr>
      <w:r>
        <w:rPr>
          <w:lang w:eastAsia="zh-CN"/>
        </w:rPr>
        <w:t>a)</w:t>
      </w:r>
      <w:r>
        <w:rPr>
          <w:lang w:eastAsia="zh-CN"/>
        </w:rPr>
        <w:tab/>
        <w:t>ULDelay_gNBCUUP_SNw.</w:t>
      </w:r>
    </w:p>
    <w:p w14:paraId="0D6C562A" w14:textId="239C3EA0" w:rsidR="00C257C6" w:rsidRDefault="00C257C6" w:rsidP="00C257C6">
      <w:pPr>
        <w:pStyle w:val="B1"/>
        <w:rPr>
          <w:ins w:id="414" w:author="tianzhuoyuan" w:date="2025-08-08T21:24:00Z"/>
        </w:rPr>
      </w:pPr>
      <w:r w:rsidRPr="005D034D">
        <w:t>b)</w:t>
      </w:r>
      <w:r>
        <w:tab/>
      </w:r>
      <w:r w:rsidRPr="008C42EB">
        <w:rPr>
          <w:lang w:eastAsia="zh-CN"/>
        </w:rPr>
        <w:t xml:space="preserve">This KPI describes the average packet transmission delay through the </w:t>
      </w:r>
      <w:r>
        <w:rPr>
          <w:lang w:eastAsia="zh-CN"/>
        </w:rPr>
        <w:t>gNB-CU-UP part from the gNB-DU for a sub-network.</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sub-network</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 xml:space="preserve">. </w:t>
      </w:r>
      <w:del w:id="415" w:author="tianzhuoyuan" w:date="2025-08-08T21:24:00Z">
        <w:r w:rsidRPr="005C1643" w:rsidDel="006C181E">
          <w:rPr>
            <w:lang w:eastAsia="zh-CN"/>
          </w:rPr>
          <w:delText>It is</w:delText>
        </w:r>
        <w:r w:rsidDel="006C181E">
          <w:rPr>
            <w:lang w:eastAsia="zh-CN"/>
          </w:rPr>
          <w:delText xml:space="preserve"> a time </w:delText>
        </w:r>
        <w:r w:rsidRPr="008C42EB" w:rsidDel="006C181E">
          <w:rPr>
            <w:lang w:eastAsia="zh-CN"/>
          </w:rPr>
          <w:delText>interval (</w:delText>
        </w:r>
        <w:r w:rsidDel="006C181E">
          <w:rPr>
            <w:lang w:eastAsia="zh-CN"/>
          </w:rPr>
          <w:delText>0.1 ms</w:delText>
        </w:r>
        <w:r w:rsidRPr="008C42EB" w:rsidDel="006C181E">
          <w:rPr>
            <w:lang w:eastAsia="zh-CN"/>
          </w:rPr>
          <w:delText>).</w:delText>
        </w:r>
        <w:r w:rsidDel="006C181E">
          <w:rPr>
            <w:lang w:eastAsia="zh-CN"/>
          </w:rPr>
          <w:delText xml:space="preserve"> The KPI type is MEAN</w:delText>
        </w:r>
        <w:r w:rsidRPr="00CD355F" w:rsidDel="006C181E">
          <w:rPr>
            <w:lang w:eastAsia="zh-CN"/>
          </w:rPr>
          <w:delText>.</w:delText>
        </w:r>
        <w:r w:rsidDel="006C181E">
          <w:rPr>
            <w:lang w:eastAsia="zh-CN"/>
          </w:rPr>
          <w:delText xml:space="preserve"> </w:delText>
        </w:r>
      </w:del>
      <w:r>
        <w:t xml:space="preserve">This KPI can optionally be split into KPIs per QoS </w:t>
      </w:r>
      <w:r w:rsidRPr="00163BC9">
        <w:t>level (mapped 5QI or</w:t>
      </w:r>
      <w:r>
        <w:t xml:space="preserve"> QCI in EN-DC architecture) and per S-NSSAI.</w:t>
      </w:r>
    </w:p>
    <w:p w14:paraId="43B750F8" w14:textId="077A5ED0" w:rsidR="006C181E" w:rsidRDefault="006C181E" w:rsidP="006C181E">
      <w:pPr>
        <w:pStyle w:val="B1"/>
        <w:rPr>
          <w:ins w:id="416" w:author="tianzhuoyuan" w:date="2025-08-08T21:24:00Z"/>
          <w:lang w:eastAsia="zh-CN"/>
        </w:rPr>
      </w:pPr>
      <w:ins w:id="417" w:author="tianzhuoyuan" w:date="2025-08-08T21:24:00Z">
        <w:r>
          <w:rPr>
            <w:lang w:eastAsia="zh-CN"/>
          </w:rPr>
          <w:t>b-1)</w:t>
        </w:r>
        <w:r>
          <w:rPr>
            <w:lang w:eastAsia="zh-CN"/>
          </w:rPr>
          <w:tab/>
        </w:r>
      </w:ins>
      <w:ins w:id="418" w:author="H02" w:date="2025-08-28T04:12:00Z">
        <w:r w:rsidR="004B572C">
          <w:rPr>
            <w:lang w:eastAsia="zh-CN"/>
          </w:rPr>
          <w:t xml:space="preserve">Integer, </w:t>
        </w:r>
      </w:ins>
      <w:ins w:id="419" w:author="tianzhuoyuan" w:date="2025-08-08T21:24:00Z">
        <w:r>
          <w:rPr>
            <w:lang w:eastAsia="zh-CN"/>
          </w:rPr>
          <w:t>time interval (0.1 mS)</w:t>
        </w:r>
      </w:ins>
    </w:p>
    <w:p w14:paraId="5265AF4D" w14:textId="17D4DDCB" w:rsidR="006C181E" w:rsidRPr="006C181E" w:rsidRDefault="006C181E" w:rsidP="006C181E">
      <w:pPr>
        <w:pStyle w:val="B1"/>
        <w:rPr>
          <w:lang w:eastAsia="zh-CN"/>
        </w:rPr>
      </w:pPr>
      <w:ins w:id="420" w:author="tianzhuoyuan" w:date="2025-08-08T21:24:00Z">
        <w:r>
          <w:t>b-2)</w:t>
        </w:r>
        <w:r>
          <w:tab/>
        </w:r>
        <w:r>
          <w:rPr>
            <w:lang w:eastAsia="zh-CN"/>
          </w:rPr>
          <w:t>MEAN</w:t>
        </w:r>
      </w:ins>
    </w:p>
    <w:p w14:paraId="103232FF" w14:textId="77777777" w:rsidR="00C257C6" w:rsidRDefault="00C257C6" w:rsidP="00C257C6">
      <w:pPr>
        <w:pStyle w:val="B1"/>
      </w:pPr>
      <w:r>
        <w:t>c)</w:t>
      </w:r>
      <w:r>
        <w:tab/>
        <w:t>Below is the equation for average UL delay in gNB-CU-UP for a sub-network, where</w:t>
      </w:r>
    </w:p>
    <w:p w14:paraId="70DB1AC7" w14:textId="77777777" w:rsidR="00C257C6" w:rsidRPr="00C94082" w:rsidRDefault="00C257C6" w:rsidP="00C257C6">
      <w:pPr>
        <w:pStyle w:val="B2"/>
        <w:rPr>
          <w:lang w:val="en-US"/>
        </w:rPr>
      </w:pPr>
      <w:r>
        <w:rPr>
          <w:lang w:eastAsia="zh-CN"/>
        </w:rPr>
        <w:t>-</w:t>
      </w:r>
      <w:r>
        <w:rPr>
          <w:lang w:eastAsia="zh-CN"/>
        </w:rPr>
        <w:tab/>
      </w:r>
      <w:r w:rsidRPr="00C94082">
        <w:rPr>
          <w:lang w:val="en-US"/>
        </w:rPr>
        <w:t>W is the measurement for the weighted average, one of the following:</w:t>
      </w:r>
    </w:p>
    <w:p w14:paraId="209F42B3" w14:textId="77777777" w:rsidR="00C257C6" w:rsidRPr="00C94082" w:rsidRDefault="00C257C6" w:rsidP="00C257C6">
      <w:pPr>
        <w:pStyle w:val="B3"/>
        <w:rPr>
          <w:lang w:val="en-US"/>
        </w:rPr>
      </w:pPr>
      <w:r w:rsidRPr="00C94082">
        <w:rPr>
          <w:lang w:val="en-US"/>
        </w:rPr>
        <w:t>-</w:t>
      </w:r>
      <w:r w:rsidRPr="00C94082">
        <w:rPr>
          <w:lang w:val="en-US"/>
        </w:rPr>
        <w:tab/>
        <w:t xml:space="preserve">the </w:t>
      </w:r>
      <w:r>
        <w:rPr>
          <w:lang w:val="en-US"/>
        </w:rPr>
        <w:t xml:space="preserve">UL </w:t>
      </w:r>
      <w:r w:rsidRPr="00C94082">
        <w:rPr>
          <w:lang w:val="en-US"/>
        </w:rPr>
        <w:t xml:space="preserve">data volume </w:t>
      </w:r>
      <w:r>
        <w:t xml:space="preserve">in gNB-CU-UP </w:t>
      </w:r>
      <w:r w:rsidRPr="00C94082">
        <w:rPr>
          <w:lang w:val="en-US"/>
        </w:rPr>
        <w:t>;</w:t>
      </w:r>
    </w:p>
    <w:p w14:paraId="18CE90FD" w14:textId="77777777" w:rsidR="00C257C6" w:rsidRPr="00C94082" w:rsidRDefault="00C257C6" w:rsidP="00C257C6">
      <w:pPr>
        <w:pStyle w:val="B3"/>
        <w:rPr>
          <w:lang w:val="en-US"/>
        </w:rPr>
      </w:pPr>
      <w:r w:rsidRPr="00C94082">
        <w:rPr>
          <w:lang w:val="en-US"/>
        </w:rPr>
        <w:t>-</w:t>
      </w:r>
      <w:r w:rsidRPr="00C94082">
        <w:rPr>
          <w:lang w:val="en-US"/>
        </w:rPr>
        <w:tab/>
        <w:t xml:space="preserve">the number of UL user data packets </w:t>
      </w:r>
      <w:r>
        <w:t xml:space="preserve">in gNB-CU-UP </w:t>
      </w:r>
      <w:r w:rsidRPr="00C94082">
        <w:rPr>
          <w:lang w:val="en-US"/>
        </w:rPr>
        <w:t>;</w:t>
      </w:r>
    </w:p>
    <w:p w14:paraId="479D0A15" w14:textId="77777777" w:rsidR="00C257C6" w:rsidRPr="00F15904" w:rsidRDefault="00C257C6" w:rsidP="00C257C6">
      <w:pPr>
        <w:pStyle w:val="B3"/>
        <w:rPr>
          <w:lang w:val="en-US"/>
        </w:rPr>
      </w:pPr>
      <w:r w:rsidRPr="00C94082">
        <w:rPr>
          <w:lang w:val="en-US"/>
        </w:rPr>
        <w:t>-</w:t>
      </w:r>
      <w:r w:rsidRPr="00C94082">
        <w:rPr>
          <w:lang w:val="en-US"/>
        </w:rPr>
        <w:tab/>
        <w:t xml:space="preserve">any other types of weight </w:t>
      </w:r>
      <w:r>
        <w:rPr>
          <w:lang w:val="en-US"/>
        </w:rPr>
        <w:t>requested</w:t>
      </w:r>
      <w:r w:rsidRPr="00C94082">
        <w:rPr>
          <w:lang w:val="en-US"/>
        </w:rPr>
        <w:t xml:space="preserve"> by the consumer of KPI;</w:t>
      </w:r>
    </w:p>
    <w:p w14:paraId="6E98AF1A" w14:textId="77777777" w:rsidR="00C257C6" w:rsidRDefault="00C257C6" w:rsidP="00C257C6">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in the SubNetwork.</w:t>
      </w:r>
    </w:p>
    <w:p w14:paraId="728272BA" w14:textId="2B9332B5" w:rsidR="00C257C6" w:rsidRDefault="00C257C6" w:rsidP="00C257C6">
      <w:pPr>
        <w:ind w:left="568"/>
        <w:rPr>
          <w:iCs/>
          <w:lang w:eastAsia="zh-CN"/>
        </w:rPr>
      </w:pPr>
      <m:oMath>
        <m:r>
          <m:rPr>
            <m:sty m:val="p"/>
          </m:rPr>
          <w:rPr>
            <w:rFonts w:ascii="Cambria Math" w:hAnsi="Cambria Math"/>
            <w:lang w:eastAsia="zh-CN"/>
          </w:rPr>
          <m:t>ULDelay_gNBCUUP_SNw=</m:t>
        </m:r>
      </m:oMath>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8064F">
        <w:rPr>
          <w:position w:val="-14"/>
        </w:rPr>
        <w:pict w14:anchorId="6AEE2432">
          <v:shape id="_x0000_i1067" type="#_x0000_t75" style="width:237.5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aimobnr iaam 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C57549">
        <w:rPr>
          <w:iCs/>
          <w:lang w:eastAsia="zh-CN"/>
        </w:rPr>
        <w:instrText xml:space="preserve"> </w:instrText>
      </w:r>
      <w:r w:rsidRPr="00C57549">
        <w:rPr>
          <w:iCs/>
          <w:lang w:eastAsia="zh-CN"/>
        </w:rPr>
        <w:fldChar w:fldCharType="separate"/>
      </w:r>
      <w:r w:rsidR="00BA3BC0">
        <w:rPr>
          <w:position w:val="-14"/>
        </w:rPr>
        <w:pict w14:anchorId="4CEF8ACC">
          <v:shape id="_x0000_i1068" type="#_x0000_t75" style="width:237.5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0F76&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20F76&quot; wsp:rsidP=&quot;00520F7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 + DRB.PdcpF1Delay&lt;/m:t&gt;&lt;/aml:content&gt;&lt;/aml:annotation&gt;&lt;/m:r&gt;&lt;/m:e&gt;&lt;/m:d&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e&gt;&lt;/m:d&gt;&lt;/m:e&gt;&lt;/m:nary&gt;&lt;/m:num&gt;&lt;m:den&gt;&lt;m:nary&gt;&lt;m:naryPr&gt;&lt;m:chr m:val=&quot;a?‘&quot;/&gt;&lt;m:limLoc m:val=&quot;undOvr&quot;/&gt;&lt;m:ctrlPr&gt;&lt;aml:annotataimobnr iaam l:id=&quot;9&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4" o:title="" chromakey="white"/>
          </v:shape>
        </w:pict>
      </w:r>
      <w:r w:rsidRPr="00C57549">
        <w:rPr>
          <w:iCs/>
          <w:lang w:eastAsia="zh-CN"/>
        </w:rPr>
        <w:fldChar w:fldCharType="end"/>
      </w:r>
    </w:p>
    <w:p w14:paraId="11783432" w14:textId="77777777" w:rsidR="00C257C6" w:rsidRPr="00FE3575" w:rsidRDefault="00C257C6" w:rsidP="00C257C6">
      <w:pPr>
        <w:ind w:left="568"/>
        <w:rPr>
          <w:iCs/>
          <w:lang w:eastAsia="zh-CN"/>
        </w:rPr>
      </w:pPr>
      <w:r>
        <w:rPr>
          <w:iCs/>
          <w:lang w:eastAsia="zh-CN"/>
        </w:rPr>
        <w:t>and optionally KPI on SubNetwork level per QoS and per S-NSSAI:</w:t>
      </w:r>
    </w:p>
    <w:p w14:paraId="4B7727EC" w14:textId="526BFD4E" w:rsidR="00C257C6" w:rsidRPr="00FE3575" w:rsidRDefault="00C257C6" w:rsidP="00C257C6">
      <w:pPr>
        <w:ind w:left="568"/>
        <w:rPr>
          <w:iCs/>
          <w:lang w:eastAsia="zh-CN"/>
        </w:rPr>
      </w:pPr>
      <m:oMath>
        <m:r>
          <m:rPr>
            <m:sty m:val="p"/>
          </m:rPr>
          <w:rPr>
            <w:rFonts w:ascii="Cambria Math" w:hAnsi="Cambria Math"/>
            <w:lang w:eastAsia="zh-CN"/>
          </w:rPr>
          <m:t>ULDelay_gNBCUUP_SNw.</m:t>
        </m:r>
        <m:r>
          <w:rPr>
            <w:rFonts w:ascii="Cambria Math" w:hAnsi="Cambria Math"/>
            <w:lang w:eastAsia="zh-CN"/>
          </w:rPr>
          <m:t>QoS</m:t>
        </m:r>
        <m:r>
          <m:rPr>
            <m:sty m:val="p"/>
          </m:rPr>
          <w:rPr>
            <w:rFonts w:ascii="Cambria Math" w:hAnsi="Cambria Math"/>
            <w:lang w:eastAsia="zh-CN"/>
          </w:rPr>
          <m:t>=</m:t>
        </m:r>
      </m:oMath>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8064F">
        <w:rPr>
          <w:position w:val="-14"/>
        </w:rPr>
        <w:pict w14:anchorId="1C1FB6BE">
          <v:shape id="_x0000_i1069" type="#_x0000_t75" style="width:282.8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wt:ralsPcri&gt;i&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57549">
        <w:rPr>
          <w:iCs/>
          <w:lang w:eastAsia="zh-CN"/>
        </w:rPr>
        <w:instrText xml:space="preserve"> </w:instrText>
      </w:r>
      <w:r w:rsidRPr="00C57549">
        <w:rPr>
          <w:iCs/>
          <w:lang w:eastAsia="zh-CN"/>
        </w:rPr>
        <w:fldChar w:fldCharType="separate"/>
      </w:r>
      <w:r w:rsidR="00BA3BC0">
        <w:rPr>
          <w:position w:val="-14"/>
        </w:rPr>
        <w:pict w14:anchorId="07B24795">
          <v:shape id="_x0000_i1070" type="#_x0000_t75" style="width:282.8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93596&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393596&quot; wsp:rsidP=&quot;00393596&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QoS&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QoS&lt;/m:t&gt;&lt;/aml:content&gt;&lt;/aml:annotation&gt;&lt;/m:r&gt;&lt;/m:e&gt;&lt;/m:d&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0&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1&quot; w:type=&quot;Word.Insertion&quot; aml:author=&quot;28.554_CR0051R1_(Rel-16)_5G_SLICE_ePA&quot; aml:createdate=&quot;2020-07-01T10:56:00Z&quot;&gt;&lt;aml:content&gt;&lt;w:rPr&gt;&lt;w:rFonts w:ascii=&quot;Cambria Math&quot; w:h-ansi=&quot;Cambria Math&quot;/&gt;&lt;wx:font wx:val=&quot;Cambria Math&quot;/&gt;&lt;w:i/&gt;&lt;/w:rPr&gt;&lt;m:t&gt;QoS&lt;/m:t&gt;&lt;/aml:content&gt;&lt;/aml:annotation&gt;&lt;/m:r&gt;&lt;/m:e&gt;&lt;/m:d&gt;&lt;/m:e&gt;&lt;/m:nary&gt;&lt;/m:num&gt;&lt;m:den&gt;&lt;m:nary&gt;&lt;m:naryPr&gt;&lt;m:chr m:val=&quot;a?‘&quot;/&gt;&lt;m:limLoc m:val=&quot;undOvr&quot;/&gt;&lt;m:cwt:ralsPcri&gt;i&lt;aml:annotation aml:id=&quot;12&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1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5&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7&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QoS&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C57549">
        <w:rPr>
          <w:iCs/>
          <w:lang w:eastAsia="zh-CN"/>
        </w:rPr>
        <w:fldChar w:fldCharType="end"/>
      </w:r>
    </w:p>
    <w:p w14:paraId="354366B2" w14:textId="67C4144A" w:rsidR="00C257C6" w:rsidRDefault="00C257C6" w:rsidP="00C257C6">
      <w:pPr>
        <w:ind w:left="568"/>
        <w:rPr>
          <w:iCs/>
          <w:lang w:eastAsia="zh-CN"/>
        </w:rPr>
      </w:pPr>
      <m:oMath>
        <m:r>
          <m:rPr>
            <m:sty m:val="p"/>
          </m:rPr>
          <w:rPr>
            <w:rFonts w:ascii="Cambria Math" w:hAnsi="Cambria Math"/>
            <w:lang w:eastAsia="zh-CN"/>
          </w:rPr>
          <m:t>ULDelay_gNBCUUP_SNw.</m:t>
        </m:r>
        <m:r>
          <w:rPr>
            <w:rFonts w:ascii="Cambria Math" w:hAnsi="Cambria Math"/>
            <w:lang w:eastAsia="zh-CN"/>
          </w:rPr>
          <m:t>SNSSAI</m:t>
        </m:r>
        <m:r>
          <m:rPr>
            <m:sty m:val="p"/>
          </m:rPr>
          <w:rPr>
            <w:rFonts w:ascii="Cambria Math" w:hAnsi="Cambria Math"/>
            <w:lang w:eastAsia="zh-CN"/>
          </w:rPr>
          <m:t>=</m:t>
        </m:r>
      </m:oMath>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8064F">
        <w:rPr>
          <w:position w:val="-14"/>
        </w:rPr>
        <w:pict w14:anchorId="2DBC7832">
          <v:shape id="_x0000_i1071" type="#_x0000_t75" style="width:316.9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ew&gt;:&lt;r/Pm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57549">
        <w:rPr>
          <w:iCs/>
          <w:lang w:eastAsia="zh-CN"/>
        </w:rPr>
        <w:instrText xml:space="preserve"> </w:instrText>
      </w:r>
      <w:r w:rsidRPr="00C57549">
        <w:rPr>
          <w:iCs/>
          <w:lang w:eastAsia="zh-CN"/>
        </w:rPr>
        <w:fldChar w:fldCharType="separate"/>
      </w:r>
      <w:r w:rsidR="00BA3BC0">
        <w:rPr>
          <w:position w:val="-14"/>
        </w:rPr>
        <w:pict w14:anchorId="325BD1CF">
          <v:shape id="_x0000_i1072" type="#_x0000_t75" style="width:316.9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0F34&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C30F34&quot; wsp:rsidP=&quot;00C30F34&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ew&gt;:&lt;r/Pm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57549">
        <w:rPr>
          <w:iCs/>
          <w:lang w:eastAsia="zh-CN"/>
        </w:rPr>
        <w:fldChar w:fldCharType="end"/>
      </w:r>
    </w:p>
    <w:p w14:paraId="75C78BF5" w14:textId="77777777" w:rsidR="00C257C6" w:rsidRDefault="00C257C6" w:rsidP="00C257C6">
      <w:pPr>
        <w:pStyle w:val="B1"/>
        <w:rPr>
          <w:lang w:eastAsia="zh-CN"/>
        </w:rPr>
      </w:pPr>
      <w:r w:rsidRPr="00FA374B">
        <w:rPr>
          <w:lang w:eastAsia="zh-CN"/>
        </w:rPr>
        <w:t>d)</w:t>
      </w:r>
      <w:r w:rsidRPr="00FA374B">
        <w:rPr>
          <w:lang w:eastAsia="zh-CN"/>
        </w:rPr>
        <w:tab/>
      </w:r>
      <w:r>
        <w:rPr>
          <w:lang w:eastAsia="zh-CN"/>
        </w:rPr>
        <w:t>SubNetwork</w:t>
      </w:r>
    </w:p>
    <w:p w14:paraId="03513948" w14:textId="77777777" w:rsidR="00C257C6" w:rsidRPr="008044C5" w:rsidRDefault="00C257C6" w:rsidP="00C257C6">
      <w:pPr>
        <w:pStyle w:val="B1"/>
        <w:rPr>
          <w:lang w:eastAsia="zh-CN"/>
        </w:rPr>
      </w:pPr>
      <w:r>
        <w:rPr>
          <w:lang w:eastAsia="zh-CN"/>
        </w:rPr>
        <w:t>e)</w:t>
      </w:r>
      <w:r>
        <w:rPr>
          <w:lang w:eastAsia="zh-CN"/>
        </w:rPr>
        <w:tab/>
        <w:t xml:space="preserve">It is assumed that the F1 uplink delay is the same as the F1 downlink delay. In non-split gNB scenario, the value of </w:t>
      </w:r>
      <w:r>
        <w:rPr>
          <w:lang w:val="en-US"/>
        </w:rPr>
        <w:t xml:space="preserve">DRB.PdcpF1Delay (optionally </w:t>
      </w:r>
      <w:r w:rsidRPr="00FA374B">
        <w:t>DRB.PdcpF1Delay.</w:t>
      </w:r>
      <w:r w:rsidRPr="00FA374B">
        <w:rPr>
          <w:i/>
          <w:iCs/>
        </w:rPr>
        <w:t>QOS</w:t>
      </w:r>
      <w:r>
        <w:rPr>
          <w:i/>
          <w:iCs/>
        </w:rPr>
        <w:t xml:space="preserve">, </w:t>
      </w:r>
      <w:r w:rsidRPr="006D1991">
        <w:t>and optionally</w:t>
      </w:r>
      <w:r>
        <w:rPr>
          <w:i/>
          <w:iCs/>
        </w:rPr>
        <w:t xml:space="preserve"> </w:t>
      </w:r>
      <w:r w:rsidRPr="005D034D">
        <w:t>DRB.PdcpF</w:t>
      </w:r>
      <w:r w:rsidRPr="0088182D">
        <w:t>1Delay</w:t>
      </w:r>
      <w:r w:rsidRPr="00FA374B">
        <w:t>.</w:t>
      </w:r>
      <w:r w:rsidRPr="00FA374B">
        <w:rPr>
          <w:i/>
          <w:iCs/>
        </w:rPr>
        <w:t>SNSSAI</w:t>
      </w:r>
      <w:r>
        <w:rPr>
          <w:i/>
          <w:iCs/>
        </w:rPr>
        <w:t>)</w:t>
      </w:r>
      <w:r>
        <w:t xml:space="preserve"> </w:t>
      </w:r>
      <w:r>
        <w:rPr>
          <w:lang w:val="en-US"/>
        </w:rPr>
        <w:t>is set to zero because there are no F1-interfaces in this scenario</w:t>
      </w:r>
      <w:r>
        <w:rPr>
          <w:lang w:val="en-US" w:eastAsia="zh-CN"/>
        </w:rPr>
        <w:t>.</w:t>
      </w:r>
    </w:p>
    <w:p w14:paraId="5E0F3B9F" w14:textId="77777777" w:rsidR="00C257C6" w:rsidRDefault="00C257C6" w:rsidP="00C257C6">
      <w:pPr>
        <w:pStyle w:val="50"/>
      </w:pPr>
      <w:bookmarkStart w:id="421" w:name="_Toc45099100"/>
      <w:bookmarkStart w:id="422" w:name="_Toc51751913"/>
      <w:bookmarkStart w:id="423" w:name="_Toc51752271"/>
      <w:bookmarkStart w:id="424" w:name="_Toc58578604"/>
      <w:bookmarkStart w:id="425" w:name="_Toc202522511"/>
      <w:r>
        <w:t>6.3.1.6.3</w:t>
      </w:r>
      <w:r>
        <w:tab/>
        <w:t>Uplink delay in gNB-CU-UP for a network slice subnet</w:t>
      </w:r>
      <w:bookmarkEnd w:id="421"/>
      <w:bookmarkEnd w:id="422"/>
      <w:bookmarkEnd w:id="423"/>
      <w:bookmarkEnd w:id="424"/>
      <w:bookmarkEnd w:id="425"/>
    </w:p>
    <w:p w14:paraId="096F3303" w14:textId="77777777" w:rsidR="00C257C6" w:rsidRDefault="00C257C6" w:rsidP="00C257C6">
      <w:pPr>
        <w:pStyle w:val="B1"/>
        <w:rPr>
          <w:lang w:eastAsia="zh-CN"/>
        </w:rPr>
      </w:pPr>
      <w:r>
        <w:rPr>
          <w:lang w:eastAsia="zh-CN"/>
        </w:rPr>
        <w:t>a)</w:t>
      </w:r>
      <w:r>
        <w:rPr>
          <w:lang w:eastAsia="zh-CN"/>
        </w:rPr>
        <w:tab/>
        <w:t>ULDelay_gNBCUUP_Nss.</w:t>
      </w:r>
    </w:p>
    <w:p w14:paraId="0A04A1F5" w14:textId="6703F119" w:rsidR="00C257C6" w:rsidRDefault="00C257C6" w:rsidP="00C257C6">
      <w:pPr>
        <w:pStyle w:val="B1"/>
        <w:rPr>
          <w:ins w:id="426" w:author="tianzhuoyuan" w:date="2025-08-08T21:24:00Z"/>
        </w:rPr>
      </w:pPr>
      <w:r w:rsidRPr="00DE0C9F">
        <w:t>b)</w:t>
      </w:r>
      <w:r>
        <w:tab/>
      </w:r>
      <w:r w:rsidRPr="008C42EB">
        <w:rPr>
          <w:lang w:eastAsia="zh-CN"/>
        </w:rPr>
        <w:t xml:space="preserve">This KPI describes the average packet transmission delay through the </w:t>
      </w:r>
      <w:r>
        <w:rPr>
          <w:lang w:eastAsia="zh-CN"/>
        </w:rPr>
        <w:t>gNB-CU-UP part from the gNB-DU for a network slice subnet.</w:t>
      </w:r>
      <w:r w:rsidRPr="008C42EB">
        <w:rPr>
          <w:lang w:eastAsia="zh-CN"/>
        </w:rPr>
        <w:t xml:space="preserve"> It is used to evaluate delay performance of </w:t>
      </w:r>
      <w:r>
        <w:rPr>
          <w:lang w:eastAsia="zh-CN"/>
        </w:rPr>
        <w:t>gNB-CU-</w:t>
      </w:r>
      <w:r w:rsidRPr="005207F1">
        <w:rPr>
          <w:lang w:eastAsia="zh-CN"/>
        </w:rPr>
        <w:t>UP in uplink</w:t>
      </w:r>
      <w:r>
        <w:rPr>
          <w:lang w:eastAsia="zh-CN"/>
        </w:rPr>
        <w:t xml:space="preserve"> for a network slice subnet</w:t>
      </w:r>
      <w:r w:rsidRPr="005207F1">
        <w:rPr>
          <w:lang w:eastAsia="zh-CN"/>
        </w:rPr>
        <w:t xml:space="preserve">. </w:t>
      </w:r>
      <w:r w:rsidRPr="005207F1">
        <w:rPr>
          <w:lang w:val="en-US"/>
        </w:rPr>
        <w:t xml:space="preserve">It </w:t>
      </w:r>
      <w:r w:rsidRPr="005207F1">
        <w:rPr>
          <w:lang w:val="en-US" w:eastAsia="zh-CN"/>
        </w:rPr>
        <w:t xml:space="preserve">is the </w:t>
      </w:r>
      <w:r>
        <w:rPr>
          <w:lang w:val="en-US" w:eastAsia="zh-CN"/>
        </w:rPr>
        <w:t xml:space="preserve">weighted </w:t>
      </w:r>
      <w:r w:rsidRPr="005207F1">
        <w:rPr>
          <w:lang w:val="en-US" w:eastAsia="zh-CN"/>
        </w:rPr>
        <w:t>average packet delay from when the RLC SDU is sent to PDCP or CU for split gNB</w:t>
      </w:r>
      <w:r w:rsidRPr="005207F1">
        <w:rPr>
          <w:lang w:eastAsia="zh-CN"/>
        </w:rPr>
        <w:t xml:space="preserve">, until </w:t>
      </w:r>
      <w:r w:rsidRPr="005207F1">
        <w:t>time</w:t>
      </w:r>
      <w:r w:rsidRPr="005C1643">
        <w:t xml:space="preserve"> when the corresponding PDCP SDU was sent to the core network from gNB-CU-UP</w:t>
      </w:r>
      <w:r w:rsidRPr="005C1643">
        <w:rPr>
          <w:lang w:eastAsia="zh-CN"/>
        </w:rPr>
        <w:t>.</w:t>
      </w:r>
      <w:del w:id="427" w:author="tianzhuoyuan" w:date="2025-08-08T21:24:00Z">
        <w:r w:rsidRPr="005C1643" w:rsidDel="008C2223">
          <w:rPr>
            <w:lang w:eastAsia="zh-CN"/>
          </w:rPr>
          <w:delText xml:space="preserve"> It is</w:delText>
        </w:r>
        <w:r w:rsidDel="008C2223">
          <w:rPr>
            <w:lang w:eastAsia="zh-CN"/>
          </w:rPr>
          <w:delText xml:space="preserve"> a time </w:delText>
        </w:r>
        <w:r w:rsidRPr="008C42EB" w:rsidDel="008C2223">
          <w:rPr>
            <w:lang w:eastAsia="zh-CN"/>
          </w:rPr>
          <w:delText>interval (</w:delText>
        </w:r>
        <w:r w:rsidDel="008C2223">
          <w:rPr>
            <w:lang w:eastAsia="zh-CN"/>
          </w:rPr>
          <w:delText>0.1 ms</w:delText>
        </w:r>
        <w:r w:rsidRPr="008C42EB" w:rsidDel="008C2223">
          <w:rPr>
            <w:lang w:eastAsia="zh-CN"/>
          </w:rPr>
          <w:delText>).</w:delText>
        </w:r>
        <w:r w:rsidDel="008C2223">
          <w:rPr>
            <w:lang w:eastAsia="zh-CN"/>
          </w:rPr>
          <w:delText xml:space="preserve"> The KPI type is MEAN</w:delText>
        </w:r>
        <w:r w:rsidRPr="00CD355F" w:rsidDel="008C2223">
          <w:rPr>
            <w:lang w:eastAsia="zh-CN"/>
          </w:rPr>
          <w:delText>.</w:delText>
        </w:r>
      </w:del>
      <w:r>
        <w:rPr>
          <w:lang w:eastAsia="zh-CN"/>
        </w:rPr>
        <w:t xml:space="preserve"> </w:t>
      </w:r>
      <w:r>
        <w:t xml:space="preserve">This KPI can optionally be split into KPIs per QoS </w:t>
      </w:r>
      <w:r w:rsidRPr="00163BC9">
        <w:t>level (mapped 5QI or</w:t>
      </w:r>
      <w:r>
        <w:t xml:space="preserve"> QCI in EN-DC architecture) and per S-NSSAI.</w:t>
      </w:r>
    </w:p>
    <w:p w14:paraId="048832E3" w14:textId="6CC6C443" w:rsidR="008C2223" w:rsidRDefault="008C2223" w:rsidP="008C2223">
      <w:pPr>
        <w:pStyle w:val="B1"/>
        <w:rPr>
          <w:ins w:id="428" w:author="tianzhuoyuan" w:date="2025-08-08T21:24:00Z"/>
          <w:lang w:eastAsia="zh-CN"/>
        </w:rPr>
      </w:pPr>
      <w:ins w:id="429" w:author="tianzhuoyuan" w:date="2025-08-08T21:24:00Z">
        <w:r>
          <w:rPr>
            <w:lang w:eastAsia="zh-CN"/>
          </w:rPr>
          <w:t>b-1)</w:t>
        </w:r>
        <w:r>
          <w:rPr>
            <w:lang w:eastAsia="zh-CN"/>
          </w:rPr>
          <w:tab/>
        </w:r>
      </w:ins>
      <w:ins w:id="430" w:author="H02" w:date="2025-08-28T04:12:00Z">
        <w:r w:rsidR="00700059">
          <w:rPr>
            <w:lang w:eastAsia="zh-CN"/>
          </w:rPr>
          <w:t xml:space="preserve">Integer, </w:t>
        </w:r>
      </w:ins>
      <w:ins w:id="431" w:author="tianzhuoyuan" w:date="2025-08-08T21:24:00Z">
        <w:r>
          <w:rPr>
            <w:lang w:eastAsia="zh-CN"/>
          </w:rPr>
          <w:t>time interval (0.1 mS)</w:t>
        </w:r>
      </w:ins>
    </w:p>
    <w:p w14:paraId="46763EFA" w14:textId="5056E42D" w:rsidR="008C2223" w:rsidRPr="008C2223" w:rsidRDefault="008C2223" w:rsidP="008C2223">
      <w:pPr>
        <w:pStyle w:val="B1"/>
        <w:rPr>
          <w:lang w:eastAsia="zh-CN"/>
        </w:rPr>
      </w:pPr>
      <w:ins w:id="432" w:author="tianzhuoyuan" w:date="2025-08-08T21:24:00Z">
        <w:r>
          <w:t>b-2)</w:t>
        </w:r>
        <w:r>
          <w:tab/>
        </w:r>
        <w:r>
          <w:rPr>
            <w:lang w:eastAsia="zh-CN"/>
          </w:rPr>
          <w:t>MEAN</w:t>
        </w:r>
      </w:ins>
    </w:p>
    <w:p w14:paraId="6EC5D964" w14:textId="77777777" w:rsidR="00C257C6" w:rsidRPr="00C94082" w:rsidRDefault="00C257C6" w:rsidP="00C257C6">
      <w:pPr>
        <w:pStyle w:val="B1"/>
      </w:pPr>
      <w:r>
        <w:t>c)</w:t>
      </w:r>
      <w:r>
        <w:tab/>
      </w:r>
      <w:r w:rsidRPr="00C94082">
        <w:t>Below is the equation for average UL delay in gNB-CU-UP for a network slice subnet, where</w:t>
      </w:r>
    </w:p>
    <w:p w14:paraId="3731C3AB" w14:textId="77777777" w:rsidR="00C257C6" w:rsidRPr="005D034D" w:rsidRDefault="00C257C6" w:rsidP="00C257C6">
      <w:pPr>
        <w:pStyle w:val="B2"/>
        <w:rPr>
          <w:lang w:val="en-US"/>
        </w:rPr>
      </w:pPr>
      <w:r w:rsidRPr="00C94082">
        <w:rPr>
          <w:lang w:eastAsia="zh-CN"/>
        </w:rPr>
        <w:t>-</w:t>
      </w:r>
      <w:r w:rsidRPr="00C94082">
        <w:rPr>
          <w:lang w:eastAsia="zh-CN"/>
        </w:rPr>
        <w:tab/>
      </w:r>
      <w:r w:rsidRPr="00C94082">
        <w:rPr>
          <w:lang w:val="en-US"/>
        </w:rPr>
        <w:t>W is the measurement for the weighted average</w:t>
      </w:r>
      <w:r w:rsidRPr="005D034D">
        <w:rPr>
          <w:lang w:val="en-US"/>
        </w:rPr>
        <w:t>, one of the following:</w:t>
      </w:r>
    </w:p>
    <w:p w14:paraId="0B2C5828" w14:textId="77777777" w:rsidR="00C257C6" w:rsidRPr="005D034D" w:rsidRDefault="00C257C6" w:rsidP="00C257C6">
      <w:pPr>
        <w:pStyle w:val="B3"/>
        <w:rPr>
          <w:lang w:val="en-US"/>
        </w:rPr>
      </w:pPr>
      <w:r w:rsidRPr="005D034D">
        <w:rPr>
          <w:lang w:val="en-US"/>
        </w:rPr>
        <w:t>-</w:t>
      </w:r>
      <w:r w:rsidRPr="005D034D">
        <w:rPr>
          <w:lang w:val="en-US"/>
        </w:rPr>
        <w:tab/>
        <w:t xml:space="preserve">the </w:t>
      </w:r>
      <w:r>
        <w:rPr>
          <w:lang w:val="en-US"/>
        </w:rPr>
        <w:t xml:space="preserve">UL </w:t>
      </w:r>
      <w:r w:rsidRPr="005D034D">
        <w:rPr>
          <w:lang w:val="en-US"/>
        </w:rPr>
        <w:t xml:space="preserve">data volume </w:t>
      </w:r>
      <w:r>
        <w:t>in gNB-CU-UP</w:t>
      </w:r>
      <w:r w:rsidRPr="005D034D">
        <w:rPr>
          <w:lang w:val="en-US"/>
        </w:rPr>
        <w:t>;</w:t>
      </w:r>
    </w:p>
    <w:p w14:paraId="3F3EB2A0" w14:textId="77777777" w:rsidR="00C257C6" w:rsidRPr="00C94082" w:rsidRDefault="00C257C6" w:rsidP="00C257C6">
      <w:pPr>
        <w:pStyle w:val="B3"/>
        <w:rPr>
          <w:lang w:val="en-US"/>
        </w:rPr>
      </w:pPr>
      <w:r w:rsidRPr="005D034D">
        <w:rPr>
          <w:lang w:val="en-US"/>
        </w:rPr>
        <w:t>-</w:t>
      </w:r>
      <w:r w:rsidRPr="005D034D">
        <w:rPr>
          <w:lang w:val="en-US"/>
        </w:rPr>
        <w:tab/>
        <w:t xml:space="preserve">the number of UL user data packets </w:t>
      </w:r>
      <w:r>
        <w:t>in gNB-CU-UP</w:t>
      </w:r>
      <w:r w:rsidRPr="005D034D">
        <w:rPr>
          <w:lang w:val="en-US"/>
        </w:rPr>
        <w:t>;</w:t>
      </w:r>
    </w:p>
    <w:p w14:paraId="63577186" w14:textId="77777777" w:rsidR="00C257C6" w:rsidRPr="00F15904" w:rsidRDefault="00C257C6" w:rsidP="00C257C6">
      <w:pPr>
        <w:pStyle w:val="B3"/>
        <w:rPr>
          <w:lang w:val="en-US"/>
        </w:rPr>
      </w:pPr>
      <w:r w:rsidRPr="00C94082">
        <w:rPr>
          <w:lang w:val="en-US"/>
        </w:rPr>
        <w:lastRenderedPageBreak/>
        <w:t>-</w:t>
      </w:r>
      <w:r w:rsidRPr="00C94082">
        <w:rPr>
          <w:lang w:val="en-US"/>
        </w:rPr>
        <w:tab/>
        <w:t xml:space="preserve">any other types of weight </w:t>
      </w:r>
      <w:r>
        <w:rPr>
          <w:lang w:val="en-US"/>
        </w:rPr>
        <w:t>requested</w:t>
      </w:r>
      <w:r w:rsidRPr="00C94082">
        <w:rPr>
          <w:lang w:val="en-US"/>
        </w:rPr>
        <w:t xml:space="preserve"> by the consumer of KPI;</w:t>
      </w:r>
    </w:p>
    <w:p w14:paraId="2CAB13DF" w14:textId="77777777" w:rsidR="00C257C6" w:rsidRDefault="00C257C6" w:rsidP="00C257C6">
      <w:pPr>
        <w:pStyle w:val="B2"/>
        <w:rPr>
          <w:lang w:eastAsia="zh-CN"/>
        </w:rPr>
      </w:pPr>
      <w:r>
        <w:rPr>
          <w:lang w:eastAsia="zh-CN"/>
        </w:rPr>
        <w:t>-</w:t>
      </w:r>
      <w:r>
        <w:rPr>
          <w:lang w:eastAsia="zh-CN"/>
        </w:rPr>
        <w:tab/>
        <w:t>the #</w:t>
      </w:r>
      <w:r w:rsidRPr="002F0035">
        <w:rPr>
          <w:lang w:eastAsia="zh-CN"/>
        </w:rPr>
        <w:t xml:space="preserve"> </w:t>
      </w:r>
      <w:r>
        <w:rPr>
          <w:lang w:eastAsia="zh-CN"/>
        </w:rPr>
        <w:t>GNBCUUPFunctions is the number of GNBCUUPFunctions’s associated with the NetworkSliceSubnet.</w:t>
      </w:r>
    </w:p>
    <w:p w14:paraId="3A2624F5" w14:textId="3A7D7497" w:rsidR="00C257C6" w:rsidRDefault="00C257C6" w:rsidP="00C257C6">
      <w:pPr>
        <w:ind w:left="568"/>
        <w:rPr>
          <w:iCs/>
          <w:lang w:eastAsia="zh-CN"/>
        </w:rPr>
      </w:pPr>
      <m:oMath>
        <m:r>
          <m:rPr>
            <m:sty m:val="p"/>
          </m:rPr>
          <w:rPr>
            <w:rFonts w:ascii="Cambria Math" w:hAnsi="Cambria Math"/>
            <w:lang w:eastAsia="zh-CN"/>
          </w:rPr>
          <m:t>ULDelay_gNBCUUP_Nss.</m:t>
        </m:r>
        <m:r>
          <w:rPr>
            <w:rFonts w:ascii="Cambria Math" w:hAnsi="Cambria Math"/>
            <w:lang w:eastAsia="zh-CN"/>
          </w:rPr>
          <m:t>SNSSAI</m:t>
        </m:r>
        <m:r>
          <m:rPr>
            <m:sty m:val="p"/>
          </m:rPr>
          <w:rPr>
            <w:rFonts w:ascii="Cambria Math" w:hAnsi="Cambria Math"/>
            <w:lang w:eastAsia="zh-CN"/>
          </w:rPr>
          <m:t>=</m:t>
        </m:r>
      </m:oMath>
      <w:r w:rsidRPr="00FE3575">
        <w:rPr>
          <w:iCs/>
          <w:lang w:eastAsia="zh-CN"/>
        </w:rPr>
        <w:t xml:space="preserve"> </w:t>
      </w:r>
      <w:r w:rsidRPr="00C57549">
        <w:rPr>
          <w:iCs/>
          <w:lang w:eastAsia="zh-CN"/>
        </w:rPr>
        <w:fldChar w:fldCharType="begin"/>
      </w:r>
      <w:r w:rsidRPr="00C57549">
        <w:rPr>
          <w:iCs/>
          <w:lang w:eastAsia="zh-CN"/>
        </w:rPr>
        <w:instrText xml:space="preserve"> QUOTE </w:instrText>
      </w:r>
      <w:r w:rsidR="0028064F">
        <w:rPr>
          <w:position w:val="-14"/>
        </w:rPr>
        <w:pict w14:anchorId="512A71E7">
          <v:shape id="_x0000_i1073" type="#_x0000_t75" style="width:316.9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ew&gt;:&lt;r/Pm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57549">
        <w:rPr>
          <w:iCs/>
          <w:lang w:eastAsia="zh-CN"/>
        </w:rPr>
        <w:instrText xml:space="preserve"> </w:instrText>
      </w:r>
      <w:r w:rsidRPr="00C57549">
        <w:rPr>
          <w:iCs/>
          <w:lang w:eastAsia="zh-CN"/>
        </w:rPr>
        <w:fldChar w:fldCharType="separate"/>
      </w:r>
      <w:r w:rsidR="00BA3BC0">
        <w:rPr>
          <w:position w:val="-14"/>
        </w:rPr>
        <w:pict w14:anchorId="64609CCF">
          <v:shape id="_x0000_i1074" type="#_x0000_t75" style="width:316.9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5BBC&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5BBC&quot; wsp:rsidP=&quot;00415BBC&quot;&gt;&lt;m:oMathPara&gt;&lt;m:oMath&gt;&lt;m:f&gt;&lt;m:fPr&gt;&lt;m:ctrlPr&gt;&lt;aml:annotation aml:id=&quot;0&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fPr&gt;&lt;m:num&gt;&lt;m:nary&gt;&lt;m:naryPr&gt;&lt;m:chr m:val=&quot;a?‘&quot;/&gt;&lt;m:limLoc m:val=&quot;undOvr&quot;/&gt;&lt;m:ctrlPr&gt;&lt;aml:annotation aml:id=&quot;1&quot; w:type=&quot;Word.Insertion&quot; aml:author=&quot;28.554_Caaaaaaa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naryPr&gt;&lt;m:sub&gt;&lt;m:r&gt;&lt;aml:annotation aml:id=&quot;2&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3&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4&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d&gt;&lt;m:dPr&gt;&lt;m:ctrlPr&gt;&lt;aml:annotation aml:id=&quot;5&quot; w:type=&quot;Word.Insertion&quot; aml:author=&quot;28.554_CR0051R1_(Rel-16)_5G_SLICE_ePA&quot; aml:createdate=&quot;2020-07-01T10:56:00Z&quot;&gt;&lt;aml:content&gt;&lt;w:rPr&gt;&lt;w:rFonts w:ascii=&quot;Cambria Math&quot; w:h-ansi=&quot;Cambria Math&quot;/&gt;&lt;wx:font wx:val=&quot;Cambria Math&quot;/&gt;&lt;w:i/&gt;&lt;w:i-cs/&gt;&lt;w:lang w:fareast=&quot;ZH-CN&quot;/&gt;&lt;/w:rPr&gt;&lt;/aml:content&gt;&lt;/aml:annotation&gt;&lt;/m:ctrlPr&gt;&lt;/m:dPr&gt;&lt;m:e&gt;&lt;m:r&gt;&lt;aml:annotation aml:id=&quot;6&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DRB.PdcpReordDelayUl.&lt;/m:t&gt;&lt;/aml:content&gt;&lt;/aml:annotation&gt;&lt;/m:r&gt;&lt;m:r&gt;&lt;aml:annotation aml:id=&quot;7&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r&gt;&lt;aml:annotation aml:id=&quot;8&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val=&quot;EN-US&quot;/&gt;&lt;/w:rPr&gt;&lt;m:t&gt; + DRB.PdcpF1Delay.&lt;/m:t&gt;&lt;/aml:content&gt;&lt;/aml:annotation&gt;&lt;/m:r&gt;&lt;m:r&gt;&lt;aml:annotation aml:id=&quot;9&quot; w:type=&quot;Word.Insertion&quot; aml:author=&quot;28.554_CR0051R1_(Rel-16)_5G_SLICE_ePA&quot; aml:createdate=&quot;2020-07-01T10:56:00Z&quot;&gt;&lt;aml:content&gt;&lt;w:rPr&gt;&lt;w:rFonts w:ascii=&quot;Cambria Math&quot; w:h-ansi=&quot;Cambria Math&quot;/&gt;&lt;wx:font wx:val=&quot;Cambria Math&quot;/&gt;&lt;w:i/&gt;&lt;w:lang w:val=&quot;EN-US&quot;/&gt;&lt;/w:rPr&gt;&lt;m:t&gt;SNSSAI&lt;/m:t&gt;&lt;/aml:content&gt;&lt;/aml:annotation&gt;&lt;/m:r&gt;&lt;/m:e&gt;&lt;/m:d&gt;&lt;m:r&gt;&lt;aml:annotation aml:id=&quot;10&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lt;/m:t&gt;&lt;/aml:content&gt;&lt;/aml:annotation&gt;&lt;/m:r&gt;&lt;m:r&gt;&lt;aml:annotation aml:id=&quot;11&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rPr&gt;&lt;m:t&gt;W.&lt;/m:t&gt;&lt;/aml:content&gt;&lt;/aml:annotation&gt;&lt;/m:r&gt;&lt;m:r&gt;&lt;aml:annotation aml:id=&quot;12&quot; w:type=&quot;Word.Insertion&quot; aml:author=&quot;28.554_CR0051R1_(Rel-16)_5G_SLICE_ePA&quot; aml:createdate=&quot;2020-07-01T10:56:00Z&quot;&gt;&lt;aml:content&gt;&lt;w:rPr&gt;&lt;w:rFonts w:ascii=&quot;Cambria Math&quot; w:h-ansi=&quot;Cambria Math&quot;/&gt;&lt;wx:font wx:val=&quot;Cambria Math&quot;/&gt;&lt;w:i/&gt;&lt;/w:rPr&gt;&lt;m:t&gt;SNSSAI&lt;/m:t&gt;&lt;/aml:content&gt;&lt;/aml:annotation&gt;&lt;/m:r&gt;&lt;/m:e&gt;&lt;/m:d&gt;&lt;/m:e&gt;&lt;/m:nary&gt;&lt;/m:num&gt;&lt;m:den&gt;&lt;m:nary&gt;&lt;m:naryPr&gt;&lt;m:chr m:val=&quot;a?‘&quot;/&gt;&lt;m:limLoc m:val=&quot;undOvr&quot;/&gt;&lt;m:ctrlPr&gt;&lt;aml:annotation aml:id=&quot;13&quot; w:type=&quot;Word.Insertion&quot; aml:author=&quot;28.554_CR0051R1_(Rel-16)_5G_SLICE_ePA&quot; aml:createdate=&quot;2020-07-01T10:56:00Z&quot;&gt;&lt;aml:content&gt;:&lt;ew&gt;:&lt;r/Pmr:&gt;&lt;w:rFonts w:ascii=&quot;Cambria Math&quot; w:h-ansi=&quot;Cambria Math&quot;/&gt;&lt;wx:font wx:val=&quot;Cambria Math&quot;/&gt;&lt;w:i-cs/&gt;&lt;w:lang w:fareast=&quot;ZH-CN&quot;/&gt;&lt;/w:rPr&gt;&lt;/aml:content&gt;&lt;/aml:annotation&gt;&lt;/m:ctrlPr&gt;&lt;/m:naryPr&gt;&lt;m:sub&gt;&lt;m:r&gt;&lt;aml:annotation aml:id=&quot;14&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1&lt;/m:t&gt;&lt;/aml:content&gt;&lt;/aml:annotation&gt;&lt;/m:r&gt;&lt;/m:sub&gt;&lt;m:sup&gt;&lt;m:r&gt;&lt;aml:annotation aml:id=&quot;15&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GNBCUUPFunction&lt;/m:t&gt;&lt;/aml:content&gt;&lt;/aml:annotation&gt;&lt;/m:r&gt;&lt;/m:sup&gt;&lt;m:e&gt;&lt;m:d&gt;&lt;m:dPr&gt;&lt;m:ctrlPr&gt;&lt;aml:annotation aml:id=&quot;16&quot; w:type=&quot;Word.Insertion&quot; aml:author=&quot;28.554_CR0051R1_(Rel-16)_5G_SLICE_ePA&quot; aml:createdate=&quot;2020-07-01T10:56:00Z&quot;&gt;&lt;aml:content&gt;&lt;w:rPr&gt;&lt;w:rFonts w:ascii=&quot;Cambria Math&quot; w:h-ansi=&quot;Cambria Math&quot;/&gt;&lt;wx:font wx:val=&quot;Cambria Math&quot;/&gt;&lt;w:i-cs/&gt;&lt;w:lang w:fareast=&quot;ZH-CN&quot;/&gt;&lt;/w:rPr&gt;&lt;/aml:content&gt;&lt;/aml:annotation&gt;&lt;/m:ctrlPr&gt;&lt;/m:dPr&gt;&lt;m:e&gt;&lt;m:r&gt;&lt;aml:annotation aml:id=&quot;17&quot; w:type=&quot;Word.Insertion&quot; aml:author=&quot;28.554_CR0051R1_(Rel-16)_5G_SLICE_ePA&quot; aml:createdate=&quot;2020-07-01T10:56: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18&quot; w:type=&quot;Word.Insertion&quot; aml:author=&quot;28.554_CR0051R1_(Rel-16)_5G_SLICE_ePA&quot; aml:createdate=&quot;2020-07-01T10:56:00Z&quot;&gt;&lt;aml:content&gt;&lt;w:rPr&gt;&lt;w:rFonts w:ascii=&quot;Cambria Math&quot; w:h-ansi=&quot;Cambria Math&quot;/&gt;&lt;wx:font wx:val=&quot;Cambria Math&quot;/&gt;&lt;w:i/&gt;&lt;w:lang w:fareast=&quot;ZH-CN&quot;/&gt;&lt;/w:rPr&gt;&lt;m:t&gt;SNSSAI&lt;/m:t&gt;&lt;/aml:content&gt;&lt;/aml:annotation&gt;&lt;/m:r&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C57549">
        <w:rPr>
          <w:iCs/>
          <w:lang w:eastAsia="zh-CN"/>
        </w:rPr>
        <w:fldChar w:fldCharType="end"/>
      </w:r>
    </w:p>
    <w:p w14:paraId="6464A7C3" w14:textId="77777777" w:rsidR="00C257C6" w:rsidRDefault="00C257C6" w:rsidP="00C257C6">
      <w:pPr>
        <w:pStyle w:val="B1"/>
        <w:rPr>
          <w:lang w:eastAsia="zh-CN"/>
        </w:rPr>
      </w:pPr>
      <w:r w:rsidRPr="00FA374B">
        <w:rPr>
          <w:lang w:eastAsia="zh-CN"/>
        </w:rPr>
        <w:t>d)</w:t>
      </w:r>
      <w:r w:rsidRPr="00FA374B">
        <w:rPr>
          <w:lang w:eastAsia="zh-CN"/>
        </w:rPr>
        <w:tab/>
      </w:r>
      <w:r>
        <w:rPr>
          <w:lang w:eastAsia="zh-CN"/>
        </w:rPr>
        <w:t>NetworkSliceSubnet</w:t>
      </w:r>
    </w:p>
    <w:p w14:paraId="0484DF1A" w14:textId="77777777" w:rsidR="00C257C6" w:rsidRDefault="00C257C6" w:rsidP="00C257C6">
      <w:pPr>
        <w:pStyle w:val="B1"/>
        <w:rPr>
          <w:lang w:val="en-US" w:eastAsia="zh-CN"/>
        </w:rPr>
      </w:pPr>
      <w:r>
        <w:rPr>
          <w:lang w:eastAsia="zh-CN"/>
        </w:rPr>
        <w:t>e)</w:t>
      </w:r>
      <w:r>
        <w:rPr>
          <w:lang w:eastAsia="zh-CN"/>
        </w:rPr>
        <w:tab/>
        <w:t xml:space="preserve">It is assumed that the F1 uplink delay is the same as the F1 downlink delay. In non-split gNB scenario, the value of </w:t>
      </w:r>
      <w:r>
        <w:rPr>
          <w:lang w:val="en-US"/>
        </w:rPr>
        <w:t>DRB.PdcpF1Delay</w:t>
      </w:r>
      <w:r w:rsidRPr="00FA374B">
        <w:t>.</w:t>
      </w:r>
      <w:r w:rsidRPr="00FA374B">
        <w:rPr>
          <w:i/>
          <w:iCs/>
        </w:rPr>
        <w:t>SNSSAI</w:t>
      </w:r>
      <w:r>
        <w:rPr>
          <w:lang w:val="en-US"/>
        </w:rPr>
        <w:t xml:space="preserve"> is set to zero because there are no F1-interfaces in this scenario</w:t>
      </w:r>
      <w:r>
        <w:rPr>
          <w:lang w:val="en-US" w:eastAsia="zh-CN"/>
        </w:rPr>
        <w:t>.</w:t>
      </w:r>
    </w:p>
    <w:p w14:paraId="786F9433" w14:textId="77777777" w:rsidR="00C257C6" w:rsidRDefault="00C257C6" w:rsidP="00C257C6">
      <w:pPr>
        <w:pStyle w:val="40"/>
      </w:pPr>
      <w:bookmarkStart w:id="433" w:name="_Toc45099101"/>
      <w:bookmarkStart w:id="434" w:name="_Toc51751914"/>
      <w:bookmarkStart w:id="435" w:name="_Toc51752272"/>
      <w:bookmarkStart w:id="436" w:name="_Toc58578605"/>
      <w:bookmarkStart w:id="437" w:name="_Toc202522512"/>
      <w:r w:rsidRPr="00280A38">
        <w:t>6.3.1.</w:t>
      </w:r>
      <w:r>
        <w:t>7</w:t>
      </w:r>
      <w:r w:rsidRPr="00280A38">
        <w:tab/>
        <w:t xml:space="preserve">Integrated </w:t>
      </w:r>
      <w:r>
        <w:t>up</w:t>
      </w:r>
      <w:r w:rsidRPr="00280A38">
        <w:t xml:space="preserve">link </w:t>
      </w:r>
      <w:r w:rsidRPr="00280A38">
        <w:rPr>
          <w:lang w:eastAsia="zh-CN"/>
        </w:rPr>
        <w:t>delay</w:t>
      </w:r>
      <w:r w:rsidRPr="00280A38">
        <w:t xml:space="preserve"> in RAN</w:t>
      </w:r>
      <w:bookmarkEnd w:id="433"/>
      <w:bookmarkEnd w:id="434"/>
      <w:bookmarkEnd w:id="435"/>
      <w:bookmarkEnd w:id="436"/>
      <w:bookmarkEnd w:id="437"/>
    </w:p>
    <w:p w14:paraId="6B956BB9" w14:textId="77777777" w:rsidR="00C257C6" w:rsidRPr="00F15904" w:rsidRDefault="00C257C6" w:rsidP="00C257C6">
      <w:pPr>
        <w:pStyle w:val="50"/>
      </w:pPr>
      <w:bookmarkStart w:id="438" w:name="_Toc45099102"/>
      <w:bookmarkStart w:id="439" w:name="_Toc51751915"/>
      <w:bookmarkStart w:id="440" w:name="_Toc51752273"/>
      <w:bookmarkStart w:id="441" w:name="_Toc58578606"/>
      <w:bookmarkStart w:id="442" w:name="_Toc202522513"/>
      <w:r>
        <w:t>6</w:t>
      </w:r>
      <w:r w:rsidRPr="00A54714">
        <w:t>.</w:t>
      </w:r>
      <w:r>
        <w:t>3.1</w:t>
      </w:r>
      <w:r w:rsidRPr="00A54714">
        <w:t>.</w:t>
      </w:r>
      <w:r>
        <w:t>7</w:t>
      </w:r>
      <w:r w:rsidRPr="00A54714">
        <w:t>.1</w:t>
      </w:r>
      <w:r>
        <w:tab/>
        <w:t>Up</w:t>
      </w:r>
      <w:r w:rsidRPr="00280A38">
        <w:t xml:space="preserve">link </w:t>
      </w:r>
      <w:r w:rsidRPr="00280A38">
        <w:rPr>
          <w:lang w:eastAsia="zh-CN"/>
        </w:rPr>
        <w:t>delay</w:t>
      </w:r>
      <w:r w:rsidRPr="00280A38">
        <w:t xml:space="preserve"> in </w:t>
      </w:r>
      <w:r>
        <w:t>NG-RAN for a sub-network</w:t>
      </w:r>
      <w:bookmarkEnd w:id="438"/>
      <w:bookmarkEnd w:id="439"/>
      <w:bookmarkEnd w:id="440"/>
      <w:bookmarkEnd w:id="441"/>
      <w:bookmarkEnd w:id="442"/>
    </w:p>
    <w:p w14:paraId="5E529A81" w14:textId="77777777" w:rsidR="00C257C6" w:rsidRPr="00280A38" w:rsidRDefault="00C257C6" w:rsidP="00C257C6">
      <w:pPr>
        <w:pStyle w:val="B1"/>
        <w:rPr>
          <w:lang w:eastAsia="zh-CN"/>
        </w:rPr>
      </w:pPr>
      <w:r>
        <w:rPr>
          <w:lang w:eastAsia="zh-CN"/>
        </w:rPr>
        <w:t>a)</w:t>
      </w:r>
      <w:r>
        <w:rPr>
          <w:lang w:eastAsia="zh-CN"/>
        </w:rPr>
        <w:tab/>
        <w:t xml:space="preserve">ULDelay_NR_SNw. </w:t>
      </w:r>
    </w:p>
    <w:p w14:paraId="21FE4246" w14:textId="76812111" w:rsidR="00C257C6" w:rsidRDefault="00C257C6" w:rsidP="00C257C6">
      <w:pPr>
        <w:pStyle w:val="B1"/>
        <w:rPr>
          <w:ins w:id="443" w:author="tianzhuoyuan" w:date="2025-08-08T21:24:00Z"/>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sub-network</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w:t>
      </w:r>
      <w:del w:id="444" w:author="tianzhuoyuan" w:date="2025-08-08T21:24:00Z">
        <w:r w:rsidDel="00A6504E">
          <w:rPr>
            <w:lang w:eastAsia="zh-CN"/>
          </w:rPr>
          <w:delText xml:space="preserve">It is a time </w:delText>
        </w:r>
        <w:r w:rsidRPr="008C42EB" w:rsidDel="00A6504E">
          <w:rPr>
            <w:lang w:eastAsia="zh-CN"/>
          </w:rPr>
          <w:delText>interval (</w:delText>
        </w:r>
        <w:r w:rsidDel="00A6504E">
          <w:rPr>
            <w:lang w:eastAsia="zh-CN"/>
          </w:rPr>
          <w:delText>0.1 ms</w:delText>
        </w:r>
        <w:r w:rsidRPr="008C42EB" w:rsidDel="00A6504E">
          <w:rPr>
            <w:lang w:eastAsia="zh-CN"/>
          </w:rPr>
          <w:delText>).</w:delText>
        </w:r>
        <w:r w:rsidDel="00A6504E">
          <w:rPr>
            <w:lang w:eastAsia="zh-CN"/>
          </w:rPr>
          <w:delText xml:space="preserve"> The KPI type is MEAN</w:delText>
        </w:r>
        <w:r w:rsidRPr="00CD355F" w:rsidDel="00A6504E">
          <w:rPr>
            <w:lang w:eastAsia="zh-CN"/>
          </w:rPr>
          <w:delText>.</w:delText>
        </w:r>
        <w:r w:rsidDel="00A6504E">
          <w:rPr>
            <w:lang w:eastAsia="zh-CN"/>
          </w:rPr>
          <w:delText xml:space="preserve"> </w:delText>
        </w:r>
      </w:del>
      <w:r>
        <w:t>This KPI can optionally be split into KPIs per QoS level (mapped 5QI or QCI in EN-DC architecture) and per S-NSSAI.</w:t>
      </w:r>
    </w:p>
    <w:p w14:paraId="5B190B5F" w14:textId="7B5B4A4B" w:rsidR="00A6504E" w:rsidRDefault="00A6504E" w:rsidP="00A6504E">
      <w:pPr>
        <w:pStyle w:val="B1"/>
        <w:rPr>
          <w:ins w:id="445" w:author="tianzhuoyuan" w:date="2025-08-08T21:24:00Z"/>
          <w:lang w:eastAsia="zh-CN"/>
        </w:rPr>
      </w:pPr>
      <w:ins w:id="446" w:author="tianzhuoyuan" w:date="2025-08-08T21:24:00Z">
        <w:r>
          <w:rPr>
            <w:lang w:eastAsia="zh-CN"/>
          </w:rPr>
          <w:t>b-1)</w:t>
        </w:r>
        <w:r>
          <w:rPr>
            <w:lang w:eastAsia="zh-CN"/>
          </w:rPr>
          <w:tab/>
        </w:r>
      </w:ins>
      <w:ins w:id="447" w:author="H02" w:date="2025-08-28T04:12:00Z">
        <w:r w:rsidR="002A287E">
          <w:rPr>
            <w:lang w:eastAsia="zh-CN"/>
          </w:rPr>
          <w:t xml:space="preserve">Integer, </w:t>
        </w:r>
      </w:ins>
      <w:ins w:id="448" w:author="tianzhuoyuan" w:date="2025-08-08T21:24:00Z">
        <w:r>
          <w:rPr>
            <w:lang w:eastAsia="zh-CN"/>
          </w:rPr>
          <w:t>time interval (0.1 mS)</w:t>
        </w:r>
      </w:ins>
    </w:p>
    <w:p w14:paraId="626DBBCF" w14:textId="1B3597E0" w:rsidR="00A6504E" w:rsidRPr="00A6504E" w:rsidRDefault="00A6504E" w:rsidP="00A6504E">
      <w:pPr>
        <w:pStyle w:val="B1"/>
        <w:rPr>
          <w:lang w:eastAsia="zh-CN"/>
        </w:rPr>
      </w:pPr>
      <w:ins w:id="449" w:author="tianzhuoyuan" w:date="2025-08-08T21:24:00Z">
        <w:r>
          <w:t>b-2)</w:t>
        </w:r>
        <w:r>
          <w:tab/>
        </w:r>
        <w:r>
          <w:rPr>
            <w:lang w:eastAsia="zh-CN"/>
          </w:rPr>
          <w:t>MEAN</w:t>
        </w:r>
      </w:ins>
    </w:p>
    <w:p w14:paraId="32413120" w14:textId="77777777" w:rsidR="00C257C6" w:rsidRDefault="00C257C6" w:rsidP="00C257C6">
      <w:pPr>
        <w:pStyle w:val="B1"/>
        <w:rPr>
          <w:lang w:eastAsia="zh-CN"/>
        </w:rPr>
      </w:pPr>
      <w:r>
        <w:rPr>
          <w:lang w:eastAsia="zh-CN"/>
        </w:rPr>
        <w:t>c)</w:t>
      </w:r>
      <w:r>
        <w:rPr>
          <w:lang w:eastAsia="zh-CN"/>
        </w:rPr>
        <w:tab/>
        <w:t>Below are the equations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SubNetwork level. The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is the sum of average UL delay in gNB-CU-UP of the sub-network (ULDelay_gNBCUUP_SNw) and the average UL delay in gNB-DU of the sub-network (U</w:t>
      </w:r>
      <w:r w:rsidRPr="000E6602">
        <w:rPr>
          <w:lang w:eastAsia="zh-CN"/>
        </w:rPr>
        <w:t>LDelay_</w:t>
      </w:r>
      <w:r>
        <w:rPr>
          <w:lang w:eastAsia="zh-CN"/>
        </w:rPr>
        <w:t>gNBDU_SNw):</w:t>
      </w:r>
    </w:p>
    <w:p w14:paraId="0A066D39" w14:textId="77777777" w:rsidR="00C257C6" w:rsidRPr="005D034D" w:rsidRDefault="00C257C6" w:rsidP="00C257C6">
      <w:pPr>
        <w:pStyle w:val="B1"/>
        <w:ind w:firstLine="0"/>
      </w:pPr>
      <w:r w:rsidRPr="005D034D">
        <w:rPr>
          <w:lang w:eastAsia="zh-CN"/>
        </w:rPr>
        <w:t>ULDelay_NR_SNw = ULDelay_gNBCUUP_SNw</w:t>
      </w:r>
      <w:r w:rsidRPr="005D034D" w:rsidDel="00C91242">
        <w:t xml:space="preserve"> </w:t>
      </w:r>
      <w:r w:rsidRPr="005D034D">
        <w:t xml:space="preserve">+ </w:t>
      </w:r>
      <w:r w:rsidRPr="005D034D">
        <w:rPr>
          <w:lang w:eastAsia="zh-CN"/>
        </w:rPr>
        <w:t>ULDelay_gNBDU_SNw</w:t>
      </w:r>
      <w:r w:rsidRPr="005D034D" w:rsidDel="00C91242">
        <w:t xml:space="preserve"> </w:t>
      </w:r>
    </w:p>
    <w:p w14:paraId="3398D9F5" w14:textId="77777777" w:rsidR="00C257C6" w:rsidRPr="000E6602" w:rsidRDefault="00C257C6" w:rsidP="00C257C6">
      <w:pPr>
        <w:pStyle w:val="B1"/>
        <w:ind w:firstLine="0"/>
        <w:rPr>
          <w:lang w:eastAsia="zh-CN"/>
        </w:rPr>
      </w:pPr>
      <w:r w:rsidRPr="000E6602">
        <w:rPr>
          <w:lang w:eastAsia="zh-CN"/>
        </w:rPr>
        <w:t xml:space="preserve">or optionally </w:t>
      </w:r>
      <w:r>
        <w:rPr>
          <w:lang w:eastAsia="zh-CN"/>
        </w:rPr>
        <w:t>U</w:t>
      </w:r>
      <w:r w:rsidRPr="000E6602">
        <w:rPr>
          <w:lang w:eastAsia="zh-CN"/>
        </w:rPr>
        <w:t>LDelay_</w:t>
      </w:r>
      <w:r w:rsidRPr="00861938">
        <w:rPr>
          <w:lang w:eastAsia="zh-CN"/>
        </w:rPr>
        <w:t xml:space="preserve"> </w:t>
      </w:r>
      <w:r>
        <w:rPr>
          <w:lang w:eastAsia="zh-CN"/>
        </w:rPr>
        <w:t>NR_SNw</w:t>
      </w:r>
      <w:r w:rsidRPr="000E6602">
        <w:rPr>
          <w:lang w:eastAsia="zh-CN"/>
        </w:rPr>
        <w:t>.</w:t>
      </w:r>
      <w:r w:rsidRPr="000E6602">
        <w:rPr>
          <w:i/>
          <w:iCs/>
          <w:lang w:eastAsia="zh-CN"/>
        </w:rPr>
        <w:t>QOS</w:t>
      </w:r>
      <w:r w:rsidRPr="000E6602">
        <w:rPr>
          <w:lang w:eastAsia="zh-CN"/>
        </w:rPr>
        <w:t xml:space="preserve"> = </w:t>
      </w:r>
      <w:r>
        <w:rPr>
          <w:lang w:eastAsia="zh-CN"/>
        </w:rPr>
        <w:t>ULDelay_gNBCUUP_SNw</w:t>
      </w:r>
      <w:r w:rsidRPr="000E6602">
        <w:t>.</w:t>
      </w:r>
      <w:r w:rsidRPr="000E6602">
        <w:rPr>
          <w:i/>
          <w:iCs/>
        </w:rPr>
        <w:t>QOS</w:t>
      </w:r>
      <w:r w:rsidRPr="000E6602">
        <w:t xml:space="preserve"> + </w:t>
      </w:r>
      <w:r>
        <w:rPr>
          <w:lang w:eastAsia="zh-CN"/>
        </w:rPr>
        <w:t>U</w:t>
      </w:r>
      <w:r w:rsidRPr="000E6602">
        <w:rPr>
          <w:lang w:eastAsia="zh-CN"/>
        </w:rPr>
        <w:t>LDelay_</w:t>
      </w:r>
      <w:r>
        <w:rPr>
          <w:lang w:eastAsia="zh-CN"/>
        </w:rPr>
        <w:t>gNBDU_SNw</w:t>
      </w:r>
      <w:r w:rsidRPr="000E6602">
        <w:t>.</w:t>
      </w:r>
      <w:r w:rsidRPr="000E6602">
        <w:rPr>
          <w:i/>
          <w:iCs/>
        </w:rPr>
        <w:t>QOS</w:t>
      </w:r>
      <w:r>
        <w:rPr>
          <w:i/>
          <w:iCs/>
        </w:rPr>
        <w:t xml:space="preserve"> </w:t>
      </w:r>
      <w:r w:rsidRPr="000E6602">
        <w:rPr>
          <w:lang w:eastAsia="zh-CN"/>
        </w:rPr>
        <w:t xml:space="preserve">where </w:t>
      </w:r>
      <w:r w:rsidRPr="000E6602">
        <w:rPr>
          <w:i/>
          <w:iCs/>
          <w:lang w:eastAsia="zh-CN"/>
        </w:rPr>
        <w:t>QOS</w:t>
      </w:r>
      <w:r w:rsidRPr="000E6602">
        <w:rPr>
          <w:lang w:eastAsia="zh-CN"/>
        </w:rPr>
        <w:t xml:space="preserve"> identifies the target quality of service class. </w:t>
      </w:r>
    </w:p>
    <w:p w14:paraId="09EE52F7" w14:textId="77777777" w:rsidR="00C257C6" w:rsidRDefault="00C257C6" w:rsidP="00C257C6">
      <w:pPr>
        <w:ind w:left="568"/>
        <w:rPr>
          <w:lang w:eastAsia="zh-CN"/>
        </w:rPr>
      </w:pPr>
      <w:r w:rsidRPr="000E6602">
        <w:rPr>
          <w:lang w:eastAsia="zh-CN"/>
        </w:rPr>
        <w:t xml:space="preserve">or optionally </w:t>
      </w:r>
      <w:r>
        <w:rPr>
          <w:lang w:eastAsia="zh-CN"/>
        </w:rPr>
        <w:t>U</w:t>
      </w:r>
      <w:r w:rsidRPr="000E6602">
        <w:rPr>
          <w:lang w:eastAsia="zh-CN"/>
        </w:rPr>
        <w:t>LDelay_</w:t>
      </w:r>
      <w:r>
        <w:rPr>
          <w:lang w:eastAsia="zh-CN"/>
        </w:rPr>
        <w:t>NR_SNw</w:t>
      </w:r>
      <w:r w:rsidRPr="000E6602">
        <w:rPr>
          <w:lang w:eastAsia="zh-CN"/>
        </w:rPr>
        <w:t>.</w:t>
      </w:r>
      <w:r w:rsidRPr="000E6602">
        <w:rPr>
          <w:i/>
          <w:iCs/>
          <w:lang w:eastAsia="zh-CN"/>
        </w:rPr>
        <w:t>SNSSAI</w:t>
      </w:r>
      <w:r w:rsidRPr="000E6602">
        <w:rPr>
          <w:lang w:eastAsia="zh-CN"/>
        </w:rPr>
        <w:t xml:space="preserve"> = </w:t>
      </w:r>
      <w:r>
        <w:rPr>
          <w:lang w:eastAsia="zh-CN"/>
        </w:rPr>
        <w:t>ULDelay_gNBCUUP_SNw</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gNBDU_SNw</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w:t>
      </w:r>
    </w:p>
    <w:p w14:paraId="16F181BC" w14:textId="77777777" w:rsidR="00C257C6" w:rsidRDefault="00C257C6" w:rsidP="00C257C6">
      <w:pPr>
        <w:pStyle w:val="B1"/>
        <w:rPr>
          <w:lang w:eastAsia="zh-CN"/>
        </w:rPr>
      </w:pPr>
      <w:r w:rsidRPr="00FA374B">
        <w:rPr>
          <w:lang w:eastAsia="zh-CN"/>
        </w:rPr>
        <w:t>d)</w:t>
      </w:r>
      <w:r w:rsidRPr="00FA374B">
        <w:rPr>
          <w:lang w:eastAsia="zh-CN"/>
        </w:rPr>
        <w:tab/>
        <w:t>SubNetwork</w:t>
      </w:r>
    </w:p>
    <w:p w14:paraId="4A0ABF05" w14:textId="77777777" w:rsidR="00C257C6" w:rsidRPr="00F15904" w:rsidRDefault="00C257C6" w:rsidP="00C257C6">
      <w:pPr>
        <w:pStyle w:val="50"/>
      </w:pPr>
      <w:bookmarkStart w:id="450" w:name="_Toc45099103"/>
      <w:bookmarkStart w:id="451" w:name="_Toc51751916"/>
      <w:bookmarkStart w:id="452" w:name="_Toc51752274"/>
      <w:bookmarkStart w:id="453" w:name="_Toc58578607"/>
      <w:bookmarkStart w:id="454" w:name="_Toc202522514"/>
      <w:r>
        <w:t>6</w:t>
      </w:r>
      <w:r w:rsidRPr="00A54714">
        <w:t>.</w:t>
      </w:r>
      <w:r>
        <w:t>3.1</w:t>
      </w:r>
      <w:r w:rsidRPr="00A54714">
        <w:t>.</w:t>
      </w:r>
      <w:r>
        <w:t>7</w:t>
      </w:r>
      <w:r w:rsidRPr="00A54714">
        <w:t>.</w:t>
      </w:r>
      <w:r>
        <w:t>2</w:t>
      </w:r>
      <w:r>
        <w:tab/>
        <w:t>Up</w:t>
      </w:r>
      <w:r w:rsidRPr="00280A38">
        <w:t xml:space="preserve">link </w:t>
      </w:r>
      <w:r w:rsidRPr="00280A38">
        <w:rPr>
          <w:lang w:eastAsia="zh-CN"/>
        </w:rPr>
        <w:t>delay</w:t>
      </w:r>
      <w:r w:rsidRPr="00280A38">
        <w:t xml:space="preserve"> in </w:t>
      </w:r>
      <w:r>
        <w:t>NG-RAN for a network slice subnet</w:t>
      </w:r>
      <w:bookmarkEnd w:id="450"/>
      <w:bookmarkEnd w:id="451"/>
      <w:bookmarkEnd w:id="452"/>
      <w:bookmarkEnd w:id="453"/>
      <w:bookmarkEnd w:id="454"/>
    </w:p>
    <w:p w14:paraId="194F05B9" w14:textId="77777777" w:rsidR="00C257C6" w:rsidRPr="00280A38" w:rsidRDefault="00C257C6" w:rsidP="00C257C6">
      <w:pPr>
        <w:pStyle w:val="B1"/>
        <w:rPr>
          <w:lang w:eastAsia="zh-CN"/>
        </w:rPr>
      </w:pPr>
      <w:r>
        <w:rPr>
          <w:lang w:eastAsia="zh-CN"/>
        </w:rPr>
        <w:t>a)</w:t>
      </w:r>
      <w:r>
        <w:rPr>
          <w:lang w:eastAsia="zh-CN"/>
        </w:rPr>
        <w:tab/>
        <w:t xml:space="preserve">ULDelay_NR_Nss. </w:t>
      </w:r>
    </w:p>
    <w:p w14:paraId="079B5B0F" w14:textId="6733F829" w:rsidR="00C257C6" w:rsidRDefault="00C257C6" w:rsidP="00C257C6">
      <w:pPr>
        <w:pStyle w:val="B1"/>
        <w:rPr>
          <w:ins w:id="455" w:author="tianzhuoyuan" w:date="2025-08-08T21:24:00Z"/>
        </w:rPr>
      </w:pPr>
      <w:r w:rsidRPr="008C42EB">
        <w:rPr>
          <w:lang w:eastAsia="zh-CN"/>
        </w:rPr>
        <w:t>b)</w:t>
      </w:r>
      <w:r w:rsidRPr="008C42EB">
        <w:rPr>
          <w:lang w:eastAsia="zh-CN"/>
        </w:rPr>
        <w:tab/>
        <w:t>This KPI describes the average packet transmission delay through the RAN part from the UE</w:t>
      </w:r>
      <w:r>
        <w:rPr>
          <w:lang w:eastAsia="zh-CN"/>
        </w:rPr>
        <w:t xml:space="preserve"> for a network slice subnet</w:t>
      </w:r>
      <w:r w:rsidRPr="008C42EB">
        <w:rPr>
          <w:lang w:eastAsia="zh-CN"/>
        </w:rPr>
        <w:t xml:space="preserve">. It is used to evaluate delay performance of NG-RAN in uplink. </w:t>
      </w:r>
      <w:r w:rsidRPr="008C42EB">
        <w:t>It</w:t>
      </w:r>
      <w:r>
        <w:t xml:space="preserve"> </w:t>
      </w:r>
      <w:r>
        <w:rPr>
          <w:lang w:eastAsia="zh-CN"/>
        </w:rPr>
        <w:t xml:space="preserve">is the weighted average packet delay from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w:t>
      </w:r>
      <w:r w:rsidRPr="00E10A2B">
        <w:rPr>
          <w:lang w:eastAsia="zh-CN"/>
        </w:rPr>
        <w:t xml:space="preserve"> as per the scheduling grant provided</w:t>
      </w:r>
      <w:r>
        <w:rPr>
          <w:lang w:eastAsia="zh-CN"/>
        </w:rPr>
        <w:t>,</w:t>
      </w:r>
      <w:r w:rsidRPr="00E10A2B">
        <w:rPr>
          <w:lang w:eastAsia="zh-CN"/>
        </w:rPr>
        <w:t xml:space="preserve"> </w:t>
      </w:r>
      <w:r w:rsidRPr="003D224E">
        <w:rPr>
          <w:lang w:eastAsia="zh-CN"/>
        </w:rPr>
        <w:t xml:space="preserve">until </w:t>
      </w:r>
      <w:r w:rsidRPr="00E10A2B">
        <w:t>time when the</w:t>
      </w:r>
      <w:r>
        <w:t xml:space="preserve"> corresponding</w:t>
      </w:r>
      <w:r w:rsidRPr="00E10A2B">
        <w:t xml:space="preserve"> PDCP SDU </w:t>
      </w:r>
      <w:r>
        <w:t>was</w:t>
      </w:r>
      <w:r w:rsidRPr="00E10A2B">
        <w:t xml:space="preserve"> sent to </w:t>
      </w:r>
      <w:r>
        <w:t>the core network from gNB-CU-UP</w:t>
      </w:r>
      <w:r>
        <w:rPr>
          <w:lang w:eastAsia="zh-CN"/>
        </w:rPr>
        <w:t xml:space="preserve">. </w:t>
      </w:r>
      <w:del w:id="456" w:author="tianzhuoyuan" w:date="2025-08-08T21:25:00Z">
        <w:r w:rsidDel="00AC29D8">
          <w:rPr>
            <w:lang w:eastAsia="zh-CN"/>
          </w:rPr>
          <w:delText xml:space="preserve">It is a time </w:delText>
        </w:r>
        <w:r w:rsidRPr="008C42EB" w:rsidDel="00AC29D8">
          <w:rPr>
            <w:lang w:eastAsia="zh-CN"/>
          </w:rPr>
          <w:delText>interval (</w:delText>
        </w:r>
        <w:r w:rsidDel="00AC29D8">
          <w:rPr>
            <w:lang w:eastAsia="zh-CN"/>
          </w:rPr>
          <w:delText>0.1 ms</w:delText>
        </w:r>
        <w:r w:rsidRPr="008C42EB" w:rsidDel="00AC29D8">
          <w:rPr>
            <w:lang w:eastAsia="zh-CN"/>
          </w:rPr>
          <w:delText>).</w:delText>
        </w:r>
        <w:r w:rsidDel="00AC29D8">
          <w:rPr>
            <w:lang w:eastAsia="zh-CN"/>
          </w:rPr>
          <w:delText xml:space="preserve"> The KPI type is MEAN</w:delText>
        </w:r>
        <w:r w:rsidRPr="00CD355F" w:rsidDel="00AC29D8">
          <w:rPr>
            <w:lang w:eastAsia="zh-CN"/>
          </w:rPr>
          <w:delText>.</w:delText>
        </w:r>
        <w:r w:rsidDel="00AC29D8">
          <w:rPr>
            <w:lang w:eastAsia="zh-CN"/>
          </w:rPr>
          <w:delText xml:space="preserve"> </w:delText>
        </w:r>
      </w:del>
      <w:r>
        <w:t>This KPI can optionally be split into KPIs per QoS level (mapped 5QI or QCI in EN-DC architecture) and per S-NSSAI.</w:t>
      </w:r>
    </w:p>
    <w:p w14:paraId="56F9F78E" w14:textId="3DE6AF8B" w:rsidR="006E6655" w:rsidRDefault="006E6655" w:rsidP="006E6655">
      <w:pPr>
        <w:pStyle w:val="B1"/>
        <w:rPr>
          <w:ins w:id="457" w:author="tianzhuoyuan" w:date="2025-08-08T21:24:00Z"/>
          <w:lang w:eastAsia="zh-CN"/>
        </w:rPr>
      </w:pPr>
      <w:ins w:id="458" w:author="tianzhuoyuan" w:date="2025-08-08T21:24:00Z">
        <w:r>
          <w:rPr>
            <w:lang w:eastAsia="zh-CN"/>
          </w:rPr>
          <w:t>b-1)</w:t>
        </w:r>
        <w:r>
          <w:rPr>
            <w:lang w:eastAsia="zh-CN"/>
          </w:rPr>
          <w:tab/>
        </w:r>
      </w:ins>
      <w:ins w:id="459" w:author="H02" w:date="2025-08-28T04:12:00Z">
        <w:r w:rsidR="008974E0">
          <w:rPr>
            <w:lang w:eastAsia="zh-CN"/>
          </w:rPr>
          <w:t xml:space="preserve">Integer, </w:t>
        </w:r>
      </w:ins>
      <w:ins w:id="460" w:author="tianzhuoyuan" w:date="2025-08-08T21:24:00Z">
        <w:r>
          <w:rPr>
            <w:lang w:eastAsia="zh-CN"/>
          </w:rPr>
          <w:t>time interval (0.1 mS)</w:t>
        </w:r>
      </w:ins>
    </w:p>
    <w:p w14:paraId="35EF78E6" w14:textId="460033BA" w:rsidR="006E6655" w:rsidRPr="006E6655" w:rsidRDefault="006E6655" w:rsidP="006E6655">
      <w:pPr>
        <w:pStyle w:val="B1"/>
        <w:rPr>
          <w:lang w:eastAsia="zh-CN"/>
        </w:rPr>
      </w:pPr>
      <w:ins w:id="461" w:author="tianzhuoyuan" w:date="2025-08-08T21:24:00Z">
        <w:r>
          <w:t>b-2)</w:t>
        </w:r>
        <w:r>
          <w:tab/>
        </w:r>
        <w:r>
          <w:rPr>
            <w:lang w:eastAsia="zh-CN"/>
          </w:rPr>
          <w:t>MEAN</w:t>
        </w:r>
      </w:ins>
    </w:p>
    <w:p w14:paraId="6E01018C" w14:textId="77777777" w:rsidR="00C257C6" w:rsidRDefault="00C257C6" w:rsidP="00C257C6">
      <w:pPr>
        <w:pStyle w:val="B1"/>
        <w:rPr>
          <w:lang w:eastAsia="zh-CN"/>
        </w:rPr>
      </w:pPr>
      <w:r>
        <w:rPr>
          <w:lang w:eastAsia="zh-CN"/>
        </w:rPr>
        <w:t>c)</w:t>
      </w:r>
      <w:r>
        <w:rPr>
          <w:lang w:eastAsia="zh-CN"/>
        </w:rPr>
        <w:tab/>
        <w:t>Below is the equation for average “</w:t>
      </w:r>
      <w:r w:rsidRPr="00280A38">
        <w:t xml:space="preserve">Integrated </w:t>
      </w:r>
      <w:r>
        <w:t>uplink</w:t>
      </w:r>
      <w:r w:rsidRPr="00280A38">
        <w:t xml:space="preserve"> </w:t>
      </w:r>
      <w:r w:rsidRPr="00280A38">
        <w:rPr>
          <w:lang w:eastAsia="zh-CN"/>
        </w:rPr>
        <w:t>delay</w:t>
      </w:r>
      <w:r w:rsidRPr="00280A38">
        <w:t xml:space="preserve"> in </w:t>
      </w:r>
      <w:r>
        <w:t>RAN”</w:t>
      </w:r>
      <w:r>
        <w:rPr>
          <w:lang w:eastAsia="zh-CN"/>
        </w:rPr>
        <w:t xml:space="preserve"> for this KPI on NetworkSliceSubNet level. The “</w:t>
      </w:r>
      <w:r w:rsidRPr="00280A38">
        <w:t xml:space="preserve">Integrated </w:t>
      </w:r>
      <w:r>
        <w:t>uplink</w:t>
      </w:r>
      <w:r w:rsidRPr="00280A38">
        <w:t xml:space="preserve"> </w:t>
      </w:r>
      <w:r w:rsidRPr="00280A38">
        <w:rPr>
          <w:lang w:eastAsia="zh-CN"/>
        </w:rPr>
        <w:t>delay</w:t>
      </w:r>
      <w:r w:rsidRPr="00280A38">
        <w:t xml:space="preserve"> in </w:t>
      </w:r>
      <w:r>
        <w:t>RAN” for network slice subnet</w:t>
      </w:r>
      <w:r>
        <w:rPr>
          <w:lang w:eastAsia="zh-CN"/>
        </w:rPr>
        <w:t xml:space="preserve"> is the sum of average UL delay in gNB-CU-UP of the network slice subnet (ULDelay_gNBCUUP_Nss) and the average UL delay in gNB-DU of the network slice subnet (U</w:t>
      </w:r>
      <w:r w:rsidRPr="000E6602">
        <w:rPr>
          <w:lang w:eastAsia="zh-CN"/>
        </w:rPr>
        <w:t>LDelay_</w:t>
      </w:r>
      <w:r>
        <w:rPr>
          <w:lang w:eastAsia="zh-CN"/>
        </w:rPr>
        <w:t>gNBDU_Nss):</w:t>
      </w:r>
    </w:p>
    <w:p w14:paraId="37A5536B" w14:textId="77777777" w:rsidR="00C257C6" w:rsidRDefault="00C257C6" w:rsidP="00C257C6">
      <w:pPr>
        <w:pStyle w:val="B1"/>
        <w:ind w:firstLine="0"/>
        <w:rPr>
          <w:lang w:eastAsia="zh-CN"/>
        </w:rPr>
      </w:pPr>
      <w:r>
        <w:rPr>
          <w:lang w:eastAsia="zh-CN"/>
        </w:rPr>
        <w:lastRenderedPageBreak/>
        <w:t>U</w:t>
      </w:r>
      <w:r w:rsidRPr="000E6602">
        <w:rPr>
          <w:lang w:eastAsia="zh-CN"/>
        </w:rPr>
        <w:t>LDelay_</w:t>
      </w:r>
      <w:r>
        <w:rPr>
          <w:lang w:eastAsia="zh-CN"/>
        </w:rPr>
        <w:t>NR_Nss</w:t>
      </w:r>
      <w:r w:rsidRPr="000E6602">
        <w:rPr>
          <w:lang w:eastAsia="zh-CN"/>
        </w:rPr>
        <w:t>.</w:t>
      </w:r>
      <w:r w:rsidRPr="000E6602">
        <w:rPr>
          <w:i/>
          <w:iCs/>
          <w:lang w:eastAsia="zh-CN"/>
        </w:rPr>
        <w:t>SNSSAI</w:t>
      </w:r>
      <w:r w:rsidRPr="000E6602">
        <w:rPr>
          <w:lang w:eastAsia="zh-CN"/>
        </w:rPr>
        <w:t xml:space="preserve"> = </w:t>
      </w:r>
      <w:r>
        <w:rPr>
          <w:lang w:eastAsia="zh-CN"/>
        </w:rPr>
        <w:t>ULDelay_gNBCUUP_Nss</w:t>
      </w:r>
      <w:r w:rsidRPr="000E6602">
        <w:t>.</w:t>
      </w:r>
      <w:r w:rsidRPr="000E6602">
        <w:rPr>
          <w:i/>
          <w:iCs/>
        </w:rPr>
        <w:t>SNSSAI</w:t>
      </w:r>
      <w:r w:rsidRPr="000E6602">
        <w:t xml:space="preserve"> + </w:t>
      </w:r>
      <w:r>
        <w:rPr>
          <w:lang w:eastAsia="zh-CN"/>
        </w:rPr>
        <w:t>U</w:t>
      </w:r>
      <w:r w:rsidRPr="000E6602">
        <w:rPr>
          <w:lang w:eastAsia="zh-CN"/>
        </w:rPr>
        <w:t>LDelay_</w:t>
      </w:r>
      <w:r>
        <w:rPr>
          <w:lang w:eastAsia="zh-CN"/>
        </w:rPr>
        <w:t>gNBDU_Nss</w:t>
      </w:r>
      <w:r w:rsidRPr="000E6602">
        <w:t>.</w:t>
      </w:r>
      <w:r w:rsidRPr="000E6602">
        <w:rPr>
          <w:i/>
          <w:iCs/>
        </w:rPr>
        <w:t>SNSSAI</w:t>
      </w:r>
      <w:r w:rsidRPr="000E6602">
        <w:t xml:space="preserve"> </w:t>
      </w:r>
      <w:r w:rsidRPr="000E6602">
        <w:rPr>
          <w:lang w:eastAsia="zh-CN"/>
        </w:rPr>
        <w:t xml:space="preserve">where </w:t>
      </w:r>
      <w:r w:rsidRPr="000E6602">
        <w:rPr>
          <w:i/>
          <w:iCs/>
          <w:lang w:eastAsia="zh-CN"/>
        </w:rPr>
        <w:t>SNSSAI</w:t>
      </w:r>
      <w:r w:rsidRPr="000E6602">
        <w:rPr>
          <w:lang w:eastAsia="zh-CN"/>
        </w:rPr>
        <w:t xml:space="preserve"> identifies the S-NSSAI</w:t>
      </w:r>
      <w:r>
        <w:rPr>
          <w:lang w:eastAsia="zh-CN"/>
        </w:rPr>
        <w:t xml:space="preserve"> that the network slice subnet supports.</w:t>
      </w:r>
    </w:p>
    <w:p w14:paraId="5C7DF793" w14:textId="77777777" w:rsidR="00C257C6" w:rsidRDefault="00C257C6" w:rsidP="00C257C6">
      <w:pPr>
        <w:pStyle w:val="B1"/>
        <w:rPr>
          <w:lang w:eastAsia="zh-CN"/>
        </w:rPr>
      </w:pPr>
      <w:r w:rsidRPr="00FA374B">
        <w:rPr>
          <w:lang w:eastAsia="zh-CN"/>
        </w:rPr>
        <w:t>d)</w:t>
      </w:r>
      <w:r w:rsidRPr="00FA374B">
        <w:rPr>
          <w:lang w:eastAsia="zh-CN"/>
        </w:rPr>
        <w:tab/>
      </w:r>
      <w:r>
        <w:rPr>
          <w:lang w:eastAsia="zh-CN"/>
        </w:rPr>
        <w:t>NetworkSlice</w:t>
      </w:r>
      <w:r w:rsidRPr="00FA374B">
        <w:rPr>
          <w:lang w:eastAsia="zh-CN"/>
        </w:rPr>
        <w:t>Sub</w:t>
      </w:r>
      <w:r>
        <w:rPr>
          <w:lang w:eastAsia="zh-CN"/>
        </w:rPr>
        <w:t>n</w:t>
      </w:r>
      <w:r w:rsidRPr="00FA374B">
        <w:rPr>
          <w:lang w:eastAsia="zh-CN"/>
        </w:rPr>
        <w:t>et</w:t>
      </w:r>
    </w:p>
    <w:p w14:paraId="678FBC15" w14:textId="77777777" w:rsidR="00C257C6" w:rsidRDefault="00C257C6" w:rsidP="00C257C6">
      <w:pPr>
        <w:rPr>
          <w:lang w:val="en-US" w:eastAsia="zh-CN"/>
        </w:rPr>
      </w:pPr>
    </w:p>
    <w:p w14:paraId="102F713C" w14:textId="77777777" w:rsidR="00C257C6" w:rsidRDefault="00C257C6" w:rsidP="00C257C6">
      <w:pPr>
        <w:pStyle w:val="40"/>
      </w:pPr>
      <w:bookmarkStart w:id="462" w:name="_Toc44494677"/>
      <w:bookmarkStart w:id="463" w:name="_Toc45099104"/>
      <w:bookmarkStart w:id="464" w:name="_Toc51751917"/>
      <w:bookmarkStart w:id="465" w:name="_Toc51752275"/>
      <w:bookmarkStart w:id="466" w:name="_Toc58578608"/>
      <w:bookmarkStart w:id="467" w:name="_Toc202522515"/>
      <w:bookmarkStart w:id="468" w:name="_Toc10625909"/>
      <w:bookmarkStart w:id="469" w:name="_Toc10625906"/>
      <w:r w:rsidRPr="00280A38">
        <w:t>6.3.1.</w:t>
      </w:r>
      <w:r>
        <w:t>8</w:t>
      </w:r>
      <w:r w:rsidRPr="00280A38">
        <w:tab/>
      </w:r>
      <w:r>
        <w:t xml:space="preserve">E2E </w:t>
      </w:r>
      <w:r>
        <w:rPr>
          <w:lang w:eastAsia="zh-CN"/>
        </w:rPr>
        <w:t>d</w:t>
      </w:r>
      <w:r>
        <w:rPr>
          <w:rFonts w:hint="eastAsia"/>
          <w:lang w:eastAsia="zh-CN"/>
        </w:rPr>
        <w:t>e</w:t>
      </w:r>
      <w:r>
        <w:t>lay for network slice</w:t>
      </w:r>
      <w:bookmarkEnd w:id="462"/>
      <w:bookmarkEnd w:id="463"/>
      <w:bookmarkEnd w:id="464"/>
      <w:bookmarkEnd w:id="465"/>
      <w:bookmarkEnd w:id="466"/>
      <w:bookmarkEnd w:id="467"/>
    </w:p>
    <w:p w14:paraId="0717CB17" w14:textId="77777777" w:rsidR="00C257C6" w:rsidRPr="00A005B5" w:rsidRDefault="00C257C6" w:rsidP="00C257C6">
      <w:pPr>
        <w:pStyle w:val="50"/>
      </w:pPr>
      <w:bookmarkStart w:id="470" w:name="_Toc20132325"/>
      <w:bookmarkStart w:id="471" w:name="_Toc27473374"/>
      <w:bookmarkStart w:id="472" w:name="_Toc35956045"/>
      <w:bookmarkStart w:id="473" w:name="_Toc44494678"/>
      <w:bookmarkStart w:id="474" w:name="_Toc45099105"/>
      <w:bookmarkStart w:id="475" w:name="_Toc51751918"/>
      <w:bookmarkStart w:id="476" w:name="_Toc51752276"/>
      <w:bookmarkStart w:id="477" w:name="_Toc58578609"/>
      <w:bookmarkStart w:id="478" w:name="_Toc202522516"/>
      <w:r w:rsidRPr="00280A38">
        <w:t>6.3.1.</w:t>
      </w:r>
      <w:r>
        <w:t>8</w:t>
      </w:r>
      <w:r w:rsidRPr="00A005B5">
        <w:t>.1</w:t>
      </w:r>
      <w:r w:rsidRPr="00A005B5">
        <w:tab/>
      </w:r>
      <w:bookmarkEnd w:id="470"/>
      <w:bookmarkEnd w:id="471"/>
      <w:bookmarkEnd w:id="472"/>
      <w:r>
        <w:t>Average</w:t>
      </w:r>
      <w:r w:rsidRPr="00280A38">
        <w:t xml:space="preserve"> </w:t>
      </w:r>
      <w:r>
        <w:t>e2e up</w:t>
      </w:r>
      <w:r w:rsidRPr="00280A38">
        <w:t xml:space="preserve">link </w:t>
      </w:r>
      <w:r w:rsidRPr="00280A38">
        <w:rPr>
          <w:lang w:eastAsia="zh-CN"/>
        </w:rPr>
        <w:t>delay</w:t>
      </w:r>
      <w:r w:rsidRPr="00280A38">
        <w:t xml:space="preserve"> </w:t>
      </w:r>
      <w:r>
        <w:t>for a network slice</w:t>
      </w:r>
      <w:bookmarkEnd w:id="473"/>
      <w:bookmarkEnd w:id="474"/>
      <w:bookmarkEnd w:id="475"/>
      <w:bookmarkEnd w:id="476"/>
      <w:bookmarkEnd w:id="477"/>
      <w:bookmarkEnd w:id="478"/>
    </w:p>
    <w:p w14:paraId="36D6DEFD" w14:textId="77777777" w:rsidR="00C257C6" w:rsidRPr="00280A38" w:rsidRDefault="00C257C6" w:rsidP="00C257C6">
      <w:pPr>
        <w:pStyle w:val="B1"/>
        <w:rPr>
          <w:lang w:eastAsia="zh-CN"/>
        </w:rPr>
      </w:pPr>
      <w:r>
        <w:rPr>
          <w:lang w:eastAsia="zh-CN"/>
        </w:rPr>
        <w:t>a)</w:t>
      </w:r>
      <w:r>
        <w:rPr>
          <w:lang w:eastAsia="zh-CN"/>
        </w:rPr>
        <w:tab/>
        <w:t>DelayE2EUlNs.</w:t>
      </w:r>
    </w:p>
    <w:p w14:paraId="6C355B23" w14:textId="7DF0D088" w:rsidR="00C257C6" w:rsidRDefault="00C257C6" w:rsidP="00C257C6">
      <w:pPr>
        <w:pStyle w:val="B1"/>
        <w:rPr>
          <w:ins w:id="479" w:author="tianzhuoyuan" w:date="2025-08-08T21:25:00Z"/>
          <w:lang w:eastAsia="zh-CN"/>
        </w:rPr>
      </w:pPr>
      <w:r w:rsidRPr="008C42EB">
        <w:rPr>
          <w:lang w:eastAsia="zh-CN"/>
        </w:rPr>
        <w:t>b)</w:t>
      </w:r>
      <w:r w:rsidRPr="008C42EB">
        <w:rPr>
          <w:lang w:eastAsia="zh-CN"/>
        </w:rPr>
        <w:tab/>
        <w:t xml:space="preserve">This KPI describes the average </w:t>
      </w:r>
      <w:r>
        <w:rPr>
          <w:lang w:eastAsia="zh-CN"/>
        </w:rPr>
        <w:t xml:space="preserve">e2e UL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UL RLC SDU </w:t>
      </w:r>
      <w:r>
        <w:rPr>
          <w:lang w:eastAsia="zh-CN"/>
        </w:rPr>
        <w:t>wa</w:t>
      </w:r>
      <w:r w:rsidRPr="00E10A2B">
        <w:rPr>
          <w:lang w:eastAsia="zh-CN"/>
        </w:rPr>
        <w:t>s scheduled</w:t>
      </w:r>
      <w:r>
        <w:rPr>
          <w:lang w:eastAsia="zh-CN"/>
        </w:rPr>
        <w:t xml:space="preserve"> at the UE</w:t>
      </w:r>
      <w:r w:rsidRPr="00E10A2B">
        <w:rPr>
          <w:lang w:eastAsia="zh-CN"/>
        </w:rPr>
        <w:t xml:space="preserve"> </w:t>
      </w:r>
      <w:r w:rsidRPr="003D224E">
        <w:rPr>
          <w:lang w:eastAsia="zh-CN"/>
        </w:rPr>
        <w:t xml:space="preserve">until </w:t>
      </w:r>
      <w:r>
        <w:rPr>
          <w:lang w:eastAsia="zh-CN"/>
        </w:rPr>
        <w:t xml:space="preserve">the </w:t>
      </w:r>
      <w:r w:rsidRPr="00E10A2B">
        <w:t>time when the</w:t>
      </w:r>
      <w:r>
        <w:t xml:space="preserve"> corresponding GTP PDU was</w:t>
      </w:r>
      <w:r w:rsidRPr="00E10A2B">
        <w:t xml:space="preserve"> </w:t>
      </w:r>
      <w:r>
        <w:t>received by the PSA UPF</w:t>
      </w:r>
      <w:r w:rsidRPr="008C42EB">
        <w:rPr>
          <w:lang w:eastAsia="zh-CN"/>
        </w:rPr>
        <w:t>.</w:t>
      </w:r>
      <w:r>
        <w:rPr>
          <w:lang w:eastAsia="zh-CN"/>
        </w:rPr>
        <w:t xml:space="preserve"> </w:t>
      </w:r>
      <w:del w:id="480" w:author="tianzhuoyuan" w:date="2025-08-08T21:25:00Z">
        <w:r w:rsidDel="00316604">
          <w:rPr>
            <w:lang w:eastAsia="zh-CN"/>
          </w:rPr>
          <w:delText>The KPI type is MEAN in unit of 0.1 ms</w:delText>
        </w:r>
        <w:r w:rsidRPr="00CD355F" w:rsidDel="00316604">
          <w:rPr>
            <w:lang w:eastAsia="zh-CN"/>
          </w:rPr>
          <w:delText>.</w:delText>
        </w:r>
      </w:del>
    </w:p>
    <w:p w14:paraId="2B6559C7" w14:textId="6F417BA3" w:rsidR="00316604" w:rsidRDefault="00316604" w:rsidP="00316604">
      <w:pPr>
        <w:pStyle w:val="B1"/>
        <w:rPr>
          <w:ins w:id="481" w:author="tianzhuoyuan" w:date="2025-08-08T21:25:00Z"/>
          <w:lang w:eastAsia="zh-CN"/>
        </w:rPr>
      </w:pPr>
      <w:ins w:id="482" w:author="tianzhuoyuan" w:date="2025-08-08T21:25:00Z">
        <w:r>
          <w:rPr>
            <w:lang w:eastAsia="zh-CN"/>
          </w:rPr>
          <w:t>b-1)</w:t>
        </w:r>
        <w:r>
          <w:rPr>
            <w:lang w:eastAsia="zh-CN"/>
          </w:rPr>
          <w:tab/>
        </w:r>
      </w:ins>
      <w:ins w:id="483" w:author="H02" w:date="2025-08-28T04:12:00Z">
        <w:r w:rsidR="00E85212">
          <w:rPr>
            <w:lang w:eastAsia="zh-CN"/>
          </w:rPr>
          <w:t xml:space="preserve">Integer, </w:t>
        </w:r>
      </w:ins>
      <w:ins w:id="484" w:author="tianzhuoyuan" w:date="2025-08-08T21:25:00Z">
        <w:r>
          <w:rPr>
            <w:lang w:eastAsia="zh-CN"/>
          </w:rPr>
          <w:t>time interval (0.1 mS)</w:t>
        </w:r>
      </w:ins>
    </w:p>
    <w:p w14:paraId="0DEF487D" w14:textId="0E0CD64F" w:rsidR="00316604" w:rsidRPr="00316604" w:rsidRDefault="00316604" w:rsidP="00316604">
      <w:pPr>
        <w:pStyle w:val="B1"/>
        <w:rPr>
          <w:lang w:eastAsia="zh-CN"/>
        </w:rPr>
      </w:pPr>
      <w:ins w:id="485" w:author="tianzhuoyuan" w:date="2025-08-08T21:25:00Z">
        <w:r>
          <w:t>b-2)</w:t>
        </w:r>
        <w:r>
          <w:tab/>
        </w:r>
        <w:r>
          <w:rPr>
            <w:lang w:eastAsia="zh-CN"/>
          </w:rPr>
          <w:t>MEAN</w:t>
        </w:r>
      </w:ins>
    </w:p>
    <w:p w14:paraId="55F635A4" w14:textId="77777777" w:rsidR="00C257C6" w:rsidRDefault="00C257C6" w:rsidP="00C257C6">
      <w:pPr>
        <w:pStyle w:val="B1"/>
        <w:rPr>
          <w:lang w:eastAsia="zh-CN"/>
        </w:rPr>
      </w:pPr>
      <w:r>
        <w:rPr>
          <w:lang w:eastAsia="zh-CN"/>
        </w:rPr>
        <w:t>c)</w:t>
      </w:r>
      <w:r>
        <w:rPr>
          <w:lang w:eastAsia="zh-CN"/>
        </w:rPr>
        <w:tab/>
        <w:t xml:space="preserve">This KPI is the weighted average of </w:t>
      </w:r>
      <w:r>
        <w:rPr>
          <w:color w:val="000000"/>
        </w:rPr>
        <w:t>UL p</w:t>
      </w:r>
      <w:r w:rsidRPr="00AC22D1">
        <w:t>acket</w:t>
      </w:r>
      <w:r w:rsidRPr="00AC22D1">
        <w:rPr>
          <w:color w:val="000000"/>
        </w:rPr>
        <w:t xml:space="preserve"> </w:t>
      </w:r>
      <w:r>
        <w:rPr>
          <w:color w:val="000000"/>
        </w:rPr>
        <w:t xml:space="preserve">delay between PSA UPF and UE,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6174AC05" w14:textId="77777777" w:rsidR="00C257C6" w:rsidRDefault="00C257C6" w:rsidP="00C257C6">
      <w:pPr>
        <w:pStyle w:val="B1"/>
        <w:ind w:left="540" w:firstLine="0"/>
        <w:rPr>
          <w:lang w:val="en-US"/>
        </w:rPr>
      </w:pPr>
      <w:r>
        <w:rPr>
          <w:lang w:eastAsia="zh-CN"/>
        </w:rPr>
        <w:t>This KPI is calculated in the equation below, where Wn3 and Wn9 are</w:t>
      </w:r>
      <w:r>
        <w:rPr>
          <w:lang w:val="en-US"/>
        </w:rPr>
        <w:t xml:space="preserve"> the measurements for the weighted average, Wn3 is one of the following:</w:t>
      </w:r>
    </w:p>
    <w:p w14:paraId="53F814AE" w14:textId="77777777" w:rsidR="00C257C6" w:rsidRDefault="00C257C6" w:rsidP="00C257C6">
      <w:pPr>
        <w:pStyle w:val="B3"/>
        <w:rPr>
          <w:lang w:val="en-US"/>
        </w:rPr>
      </w:pPr>
      <w:r>
        <w:rPr>
          <w:lang w:val="en-US"/>
        </w:rPr>
        <w:t>-</w:t>
      </w:r>
      <w:r>
        <w:rPr>
          <w:lang w:val="en-US"/>
        </w:rPr>
        <w:tab/>
        <w:t>the data volume of UL GTP PDUs received by PSA UPF on the N3 interface;</w:t>
      </w:r>
    </w:p>
    <w:p w14:paraId="6F3E4162" w14:textId="77777777" w:rsidR="00C257C6" w:rsidRDefault="00C257C6" w:rsidP="00C257C6">
      <w:pPr>
        <w:pStyle w:val="B3"/>
        <w:rPr>
          <w:lang w:val="en-US"/>
        </w:rPr>
      </w:pPr>
      <w:r>
        <w:rPr>
          <w:lang w:val="en-US"/>
        </w:rPr>
        <w:t>-</w:t>
      </w:r>
      <w:r>
        <w:rPr>
          <w:lang w:val="en-US"/>
        </w:rPr>
        <w:tab/>
        <w:t>the number of UL GTP PDUs received by PSA UPF on the N3 interface;</w:t>
      </w:r>
    </w:p>
    <w:p w14:paraId="425F3534" w14:textId="77777777" w:rsidR="00C257C6" w:rsidRPr="00F15904" w:rsidRDefault="00C257C6" w:rsidP="00C257C6">
      <w:pPr>
        <w:pStyle w:val="B3"/>
        <w:rPr>
          <w:lang w:val="en-US"/>
        </w:rPr>
      </w:pPr>
      <w:r>
        <w:rPr>
          <w:lang w:val="en-US"/>
        </w:rPr>
        <w:t>-</w:t>
      </w:r>
      <w:r>
        <w:rPr>
          <w:lang w:val="en-US"/>
        </w:rPr>
        <w:tab/>
        <w:t>any other types of weight defined by the consumer of KPI.</w:t>
      </w:r>
    </w:p>
    <w:p w14:paraId="5988D53F" w14:textId="77777777" w:rsidR="00C257C6" w:rsidRDefault="00C257C6" w:rsidP="00C257C6">
      <w:pPr>
        <w:pStyle w:val="B1"/>
        <w:ind w:left="540" w:firstLine="0"/>
        <w:rPr>
          <w:lang w:val="en-US"/>
        </w:rPr>
      </w:pPr>
      <w:r>
        <w:rPr>
          <w:lang w:eastAsia="zh-CN"/>
        </w:rPr>
        <w:t xml:space="preserve">And </w:t>
      </w:r>
      <w:r>
        <w:rPr>
          <w:lang w:val="en-US"/>
        </w:rPr>
        <w:t>Wn9 is one of the following:</w:t>
      </w:r>
    </w:p>
    <w:p w14:paraId="7169A50E" w14:textId="77777777" w:rsidR="00C257C6" w:rsidRDefault="00C257C6" w:rsidP="00C257C6">
      <w:pPr>
        <w:pStyle w:val="B3"/>
        <w:rPr>
          <w:lang w:val="en-US"/>
        </w:rPr>
      </w:pPr>
      <w:r>
        <w:rPr>
          <w:lang w:val="en-US"/>
        </w:rPr>
        <w:t>-</w:t>
      </w:r>
      <w:r>
        <w:rPr>
          <w:lang w:val="en-US"/>
        </w:rPr>
        <w:tab/>
        <w:t>the data volume of UL GTP PDUs received by PSA UPF on the N9 interface;</w:t>
      </w:r>
    </w:p>
    <w:p w14:paraId="7CEDFBC0" w14:textId="77777777" w:rsidR="00C257C6" w:rsidRDefault="00C257C6" w:rsidP="00C257C6">
      <w:pPr>
        <w:pStyle w:val="B3"/>
        <w:rPr>
          <w:lang w:val="en-US"/>
        </w:rPr>
      </w:pPr>
      <w:r>
        <w:rPr>
          <w:lang w:val="en-US"/>
        </w:rPr>
        <w:t>-</w:t>
      </w:r>
      <w:r>
        <w:rPr>
          <w:lang w:val="en-US"/>
        </w:rPr>
        <w:tab/>
        <w:t>the number of UL GTP PDUs received by PSA UPF on the N9 interface;</w:t>
      </w:r>
    </w:p>
    <w:p w14:paraId="50DFE3B8" w14:textId="77777777" w:rsidR="00C257C6" w:rsidRPr="004F3A4F" w:rsidRDefault="00C257C6" w:rsidP="00C257C6">
      <w:pPr>
        <w:pStyle w:val="B3"/>
        <w:rPr>
          <w:lang w:val="en-US" w:eastAsia="zh-CN"/>
        </w:rPr>
      </w:pPr>
      <w:r>
        <w:rPr>
          <w:lang w:val="en-US"/>
        </w:rPr>
        <w:t>-</w:t>
      </w:r>
      <w:r>
        <w:rPr>
          <w:lang w:val="en-US"/>
        </w:rPr>
        <w:tab/>
        <w:t>any other types of weight defined by the consumer of KPI.</w:t>
      </w:r>
    </w:p>
    <w:p w14:paraId="382FE422" w14:textId="77777777" w:rsidR="00C257C6" w:rsidRPr="00FF48F6" w:rsidRDefault="00C257C6" w:rsidP="00C257C6">
      <w:pPr>
        <w:pStyle w:val="B1"/>
        <w:spacing w:before="120" w:line="360" w:lineRule="auto"/>
        <w:ind w:left="576" w:hanging="29"/>
        <w:rPr>
          <w:sz w:val="22"/>
          <w:szCs w:val="22"/>
          <w:lang w:eastAsia="zh-CN"/>
        </w:rPr>
      </w:pPr>
      <w:r>
        <w:rPr>
          <w:lang w:eastAsia="zh-CN"/>
        </w:rPr>
        <w:t xml:space="preserve">DelayE2EUlNs = </w:t>
      </w:r>
      <w:r w:rsidRPr="003F17C2">
        <w:rPr>
          <w:sz w:val="22"/>
          <w:szCs w:val="22"/>
          <w:lang w:eastAsia="zh-CN"/>
        </w:rPr>
        <w:fldChar w:fldCharType="begin"/>
      </w:r>
      <w:r w:rsidRPr="003F17C2">
        <w:rPr>
          <w:sz w:val="22"/>
          <w:szCs w:val="22"/>
          <w:lang w:eastAsia="zh-CN"/>
        </w:rPr>
        <w:instrText xml:space="preserve"> QUOTE </w:instrText>
      </w:r>
      <w:r w:rsidR="0028064F">
        <w:rPr>
          <w:position w:val="-14"/>
        </w:rPr>
        <w:pict w14:anchorId="696C8EA2">
          <v:shape id="_x0000_i1075" type="#_x0000_t75" style="width:397.5pt;height:18.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1&quot; w:type=&quot;Word.Insertion&quot; aml:author=&quot;28.554_CR0049R1_(Rel-16)_5G_SLICE_ePA&quot; aml:createdate=&quot;2020-07-01T10:51:00Z&quot;&gt;&lt;aml:content&gt;&lt;w:rPr&gt;&lt;w:rFonts w:ascii=mmmmmmm&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a?‘&quot;/&gt;&lt;m:limLoc m:val=&quot;undOvr&quot;/&gt;&lt;m:supHide m:val=&quot;1&quot;/&gt;&lt;m:ctrlPr&gt;&lt;aml:annotation aml:id=&quot;10&quot; w:type=&quot;Word.Insertion&quot; aml:author=&quot;28.554_CR0049R1_(Rel-16)_5G_SLICE_ePA&quot; aml:createdate=&quot;2020-07-01T10:51:00Z&quot;&gt;&lt;aml:content&gt;&lt;w:rPr&gt;&lt;w:rFonts awr:yaPsrc&gt;i&lt;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49R1_(Rel-16)_5G_SLICE_ePA&quot; aml:createdate=&quot;2020-07-01T10:e51&lt;:0m0Zn&quot;&gt;r&lt;a&gt;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nlim&lt;Locr m:&gt;val:=&quot;uy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3F17C2">
        <w:rPr>
          <w:sz w:val="22"/>
          <w:szCs w:val="22"/>
          <w:lang w:eastAsia="zh-CN"/>
        </w:rPr>
        <w:instrText xml:space="preserve"> </w:instrText>
      </w:r>
      <w:r w:rsidRPr="003F17C2">
        <w:rPr>
          <w:sz w:val="22"/>
          <w:szCs w:val="22"/>
          <w:lang w:eastAsia="zh-CN"/>
        </w:rPr>
        <w:fldChar w:fldCharType="separate"/>
      </w:r>
      <w:r w:rsidR="00BA3BC0">
        <w:rPr>
          <w:position w:val="-14"/>
        </w:rPr>
        <w:pict w14:anchorId="04A8CA1A">
          <v:shape id="_x0000_i1076" type="#_x0000_t75" style="width:397.5pt;height:18.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143F9&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143F9&quot; wsp:rsidP=&quot;004143F9&quot;&gt;&lt;m:oMathPara&gt;&lt;m:oMath&gt;&lt;m:f&gt;&lt;m:fPr&gt;&lt;m:ctrlPr&gt;&lt;aml:annotation aml:id=&quot;0&quot; w:type=&quot;Word.Insertion&quot; aml:author=&quot;28.554_CR0049R1_(Rel-16)_5G_SLICE_ePA&quot; aml:createdate=&quot;2020-07-01T10:51: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1&quot; w:type=&quot;Word.Insertion&quot; aml:author=&quot;28.554_CR0049R1_(Rel-16)_5G_SLICE_ePA&quot; aml:createdate=&quot;2020-07-01T10:51:00Z&quot;&gt;&lt;aml:content&gt;&lt;w:rPr&gt;&lt;w:rFonts w:ascii=mmmmmmm&quot;Cambria Math&quot; w:h-ansi=&quot;Cambria Math&quot;/&gt;&lt;wx:font wx:val=&quot;Cambria Math&quot;/&gt;&lt;w:i/&gt;&lt;w:lang w:fareast=&quot;ZH-CN&quot;/&gt;&lt;/w:rPr&gt;&lt;/aml:content&gt;&lt;/aml:annotation&gt;&lt;/m:ctrlPr&gt;&lt;/m:naryPr&gt;&lt;m:sub&gt;&lt;m:r&gt;&lt;aml:annotation aml:id=&quot;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3&quot; w:type=&quot;Word.Insertion&quot; aml:author=&quot;28.554_CR0049R1_(Rel-16)_5G_SLICE_ePA&quot; aml:createdate=&quot;2020-07-01T10:51:00Z&quot;&gt;&lt;aml:content&gt;&lt;w:rPr&gt;&lt;w:rFonts w:ascii=&quot;Cambria Math&quot; w:h-ansi=&quot;Cambria Math&quot;/&gt;&lt;wx:font wx:val=&quot;Cambria Math&quot;/&gt;&lt;w:i/&gt;&lt;w:i-cs/&gt;&lt;w:color w:val=&quot;000000&quot;/&gt;&lt;w:lang w:fareast=&quot;ZH-CN&quot;/&gt;&lt;/w:rPr&gt;&lt;/aml:content&gt;&lt;/aml:annotation&gt;&lt;/m:ctrlPr&gt;&lt;/m:dPr&gt;&lt;m:e&gt;&lt;m:r&gt;&lt;aml:annotation aml:id=&quot;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5&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6&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7&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e&gt;&lt;/m:d&gt;&lt;m:r&gt;&lt;aml:annotation aml:id=&quot;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 +&lt;/m:t&gt;&lt;/aml:content&gt;&lt;/aml:annotation&gt;&lt;/m:r&gt;&lt;m:r&gt;&lt;aml:annotation aml:id=&quot;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nary&gt;&lt;m:naryPr&gt;&lt;m:chr m:val=&quot;a?‘&quot;/&gt;&lt;m:limLoc m:val=&quot;undOvr&quot;/&gt;&lt;m:supHide m:val=&quot;1&quot;/&gt;&lt;m:ctrlPr&gt;&lt;aml:annotation aml:id=&quot;10&quot; w:type=&quot;Word.Insertion&quot; aml:author=&quot;28.554_CR0049R1_(Rel-16)_5G_SLICE_ePA&quot; aml:createdate=&quot;2020-07-01T10:51:00Z&quot;&gt;&lt;aml:content&gt;&lt;w:rPr&gt;&lt;w:rFonts awr:yaPsrc&gt;i&lt;i=&quot;Cambria Math&quot; w:h-ansi=&quot;Cambria Math&quot;/&gt;&lt;wx:font wx:val=&quot;Cambria Math&quot;/&gt;&lt;w:color w:val=&quot;000000&quot;/&gt;&lt;w:lang w:fareast=&quot;ZH-CN&quot;/&gt;&lt;/w:rPr&gt;&lt;/aml:content&gt;&lt;/aml:annotation&gt;&lt;/m:ctrlPr&gt;&lt;/m:naryPr&gt;&lt;m:sub&gt;&lt;m:r&gt;&lt;aml:annotation aml:id=&quot;11&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EP&lt;/m:t&gt;&lt;/aml:content&gt;&lt;/aml:annotation&gt;&lt;/m:r&gt;&lt;m:r&gt;&lt;aml:annotation aml:id=&quot;12&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_&lt;/m:t&gt;&lt;/aml:content&gt;&lt;/aml:annotation&gt;&lt;/m:r&gt;&lt;m:r&gt;&lt;aml:annotation aml:id=&quot;13&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14&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9&lt;/m:t&gt;&lt;/aml:content&gt;&lt;/aml:annotation&gt;&lt;/m:r&gt;&lt;/m:sub&gt;&lt;m:sup/&gt;&lt;m:e&gt;&lt;m:r&gt;&lt;aml:annotation aml:id=&quot;1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GTP.DelayUlPsaUpfUeMean.&lt;/m:t&gt;&lt;/aml:content&gt;&lt;/aml:annotation&gt;&lt;/m:r&gt;&lt;m:r&gt;&lt;aml:annotation aml:id=&quot;16&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7&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9.&lt;/m:t&gt;&lt;/aml:content&gt;&lt;/aml:annotation&gt;&lt;/m:r&gt;&lt;m:r&gt;&lt;aml:annotation aml:id=&quot;18&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19&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 &lt;/m:t&gt;&lt;/aml:content&gt;&lt;/aml:annotation&gt;&lt;/m:r&gt;&lt;/m:e&gt;&lt;/m:nary&gt;&lt;m:r&gt;&lt;aml:annotation aml:id=&quot;20&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R0049R1_(Rel-16)_5G_SLICE_ePA&quot; aml:createdate=&quot;2020-07-01T10:e51&lt;:0m0Zn&quot;&gt;r&lt;a&gt;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color w:val=&quot;000000&quot;/&gt;&lt;w:lang w:fareast=&quot;ZH-CN&quot;/&gt;&lt;/w:rPr&gt;&lt;m:t&gt;Wn3&lt;/m:t&gt;&lt;/aml:content&gt;&lt;/aml:annotation&gt;&lt;/m:r&gt;&lt;m:r&gt;&lt;aml:annotation aml:id=&quot;24&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SNSSAI&lt;/m:t&gt;&lt;/aml:content&gt;&lt;/aml:annotation&gt;&lt;/m:r&gt;&lt;m:r&gt;&lt;aml:annotation aml:id=&quot;25&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quot;/&gt;&lt;m:nlim&lt;Locr m:&gt;val:=&quot;uyndO:vr&quot;/&gt;&lt;m:supHide m:val=&quot;1&quot;/&gt;&lt;m:ctrlPr&gt;&lt;aml:annotation aml:id=&quot;26&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W&lt;/m:t&gt;&lt;/aml:content&gt;&lt;/aml:annotation&gt;&lt;/m:r&gt;&lt;m:r&gt;&lt;aml:annotation aml:id=&quot;29&quot; w:type=&quot;Word.Insertion&quot; aml:author=&quot;28.554_CR0049R1_(Rel-16)_5G_SLICE_ePA&quot; aml:createdate=&quot;2020-07-01T10:51:00Z&quot;&gt;&lt;aml:content&gt;&lt;w:rPr&gt;&lt;w:rFonts w:ascii=&quot;Cambria Math&quot; w:h-ansi=&quot;Cambria Math&quot;/&gt;&lt;wx:font wx:val=&quot;Cambria Math&quot;/&gt;&lt;w:i/&gt;&lt;w:color w:val=&quot;000000&quot;/&gt;&lt;w:lang w:fareast=&quot;ZH-CN&quot;/&gt;&lt;/w:rPr&gt;&lt;m:t&gt;n&lt;/m:t&gt;&lt;/aml:content&gt;&lt;/aml:annotation&gt;&lt;/m:r&gt;&lt;m:r&gt;&lt;aml:annotation aml:id=&quot;30&quot; w:type=&quot;Word.Insertion&quot; aml:author=&quot;28.554_CR0049R1_(Rel-16)_5G_SLICE_ePA&quot; aml:createdate=&quot;2020-07-01T10:51:00Z&quot;&gt;&lt;aml:content&gt;&lt;m:rPr&gt;&lt;m:sty m:val=&quot;p&quot;/&gt;&lt;/m:rPr&gt;&lt;w:rPr&gt;&lt;w:rFonts w:ascii=&quot;Cambria Math&quot; w:h-ansi=&quot;Cambria Math&quot;/&gt;&lt;wx:font wx:val=&quot;Cambria Math&quot;/&gt;&lt;w:lang w:fareast=&quot;ZH-CN&quot;/&gt;&lt;/w:rPr&gt;&lt;m:t&gt;9.&lt;/m:t&gt;&lt;/aml:content&gt;&lt;/aml:annotation&gt;&lt;/m:r&gt;&lt;m:r&gt;&lt;aml:annotation aml:id=&quot;31&quot; w:type=&quot;Word.Insertion&quot; aml:author=&quot;28.554_CR0049R1_(Rel-16)_5G_SLICE_ePA&quot; aml:createdate=&quot;2020-07-01T10:51:00Z&quot;&gt;&lt;aml:content&gt;&lt;w:rPr&gt;&lt;w:rFonts w:ascii=&quot;Cambria Math&quot; w:h-ansi=&quot;Cambria Math&quot;/&gt;&lt;wx:font wx:val=&quot;Cambria Math&quot;/&gt;&lt;w:i/&gt;&lt;w:lang w:fareast=&quot;ZH-CN&quot;/&gt;&lt;/w:rPr&gt;&lt;m:t&gt;SNSSAI&lt;/m:t&gt;&lt;/aml:content&gt;&lt;/aml:annotation&gt;&lt;/m:r&gt;&lt;/m:e&gt;&lt;/m:nary&gt;&lt;m:r&gt;&lt;aml:annotation aml:id=&quot;32&quot; w:type=&quot;Word.Insertion&quot; aml:author=&quot;28.554_CR0049R1_(Rel-16)_5G_SLICE_ePA&quot; aml:createdate=&quot;2020-07-01T10:51: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3F17C2">
        <w:rPr>
          <w:sz w:val="22"/>
          <w:szCs w:val="22"/>
          <w:lang w:eastAsia="zh-CN"/>
        </w:rPr>
        <w:fldChar w:fldCharType="end"/>
      </w:r>
      <w:r w:rsidRPr="00B87FA0">
        <w:rPr>
          <w:sz w:val="22"/>
          <w:szCs w:val="22"/>
          <w:lang w:eastAsia="zh-CN"/>
        </w:rPr>
        <w:t xml:space="preserve"> </w:t>
      </w:r>
    </w:p>
    <w:p w14:paraId="204FC179" w14:textId="77777777" w:rsidR="00C257C6" w:rsidRDefault="00C257C6" w:rsidP="00C257C6">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2EBDFF9F" w14:textId="77777777" w:rsidR="00C257C6" w:rsidRDefault="00C257C6" w:rsidP="00C257C6">
      <w:pPr>
        <w:pStyle w:val="B1"/>
        <w:rPr>
          <w:lang w:eastAsia="zh-CN"/>
        </w:rPr>
      </w:pPr>
      <w:r w:rsidRPr="00FA374B">
        <w:rPr>
          <w:lang w:eastAsia="zh-CN"/>
        </w:rPr>
        <w:t>d)</w:t>
      </w:r>
      <w:r w:rsidRPr="00FA374B">
        <w:rPr>
          <w:lang w:eastAsia="zh-CN"/>
        </w:rPr>
        <w:tab/>
      </w:r>
      <w:r>
        <w:rPr>
          <w:lang w:eastAsia="zh-CN"/>
        </w:rPr>
        <w:t>NetworkSlice</w:t>
      </w:r>
      <w:bookmarkEnd w:id="468"/>
      <w:bookmarkEnd w:id="469"/>
      <w:r>
        <w:rPr>
          <w:lang w:eastAsia="zh-CN"/>
        </w:rPr>
        <w:t>.</w:t>
      </w:r>
    </w:p>
    <w:p w14:paraId="4A04473C" w14:textId="77777777" w:rsidR="00C257C6" w:rsidRPr="00A005B5" w:rsidRDefault="00C257C6" w:rsidP="00C257C6">
      <w:pPr>
        <w:pStyle w:val="50"/>
      </w:pPr>
      <w:bookmarkStart w:id="486" w:name="_Toc44494679"/>
      <w:bookmarkStart w:id="487" w:name="_Toc45099106"/>
      <w:bookmarkStart w:id="488" w:name="_Toc51751919"/>
      <w:bookmarkStart w:id="489" w:name="_Toc51752277"/>
      <w:bookmarkStart w:id="490" w:name="_Toc58578610"/>
      <w:bookmarkStart w:id="491" w:name="_Toc202522517"/>
      <w:r w:rsidRPr="00280A38">
        <w:t>6.3.1.</w:t>
      </w:r>
      <w:r>
        <w:t>8</w:t>
      </w:r>
      <w:r w:rsidRPr="00A005B5">
        <w:t>.</w:t>
      </w:r>
      <w:r>
        <w:t>2</w:t>
      </w:r>
      <w:r w:rsidRPr="00A005B5">
        <w:tab/>
      </w:r>
      <w:r>
        <w:t>Average</w:t>
      </w:r>
      <w:r w:rsidRPr="00280A38">
        <w:t xml:space="preserve"> </w:t>
      </w:r>
      <w:r>
        <w:t>e2e downlink</w:t>
      </w:r>
      <w:r w:rsidRPr="00280A38">
        <w:t xml:space="preserve"> </w:t>
      </w:r>
      <w:r w:rsidRPr="00280A38">
        <w:rPr>
          <w:lang w:eastAsia="zh-CN"/>
        </w:rPr>
        <w:t>delay</w:t>
      </w:r>
      <w:r w:rsidRPr="00280A38">
        <w:t xml:space="preserve"> </w:t>
      </w:r>
      <w:r>
        <w:t>for a network slice</w:t>
      </w:r>
      <w:bookmarkEnd w:id="486"/>
      <w:bookmarkEnd w:id="487"/>
      <w:bookmarkEnd w:id="488"/>
      <w:bookmarkEnd w:id="489"/>
      <w:bookmarkEnd w:id="490"/>
      <w:bookmarkEnd w:id="491"/>
    </w:p>
    <w:p w14:paraId="212DA5C9" w14:textId="77777777" w:rsidR="00C257C6" w:rsidRPr="00280A38" w:rsidRDefault="00C257C6" w:rsidP="00C257C6">
      <w:pPr>
        <w:pStyle w:val="B1"/>
        <w:rPr>
          <w:lang w:eastAsia="zh-CN"/>
        </w:rPr>
      </w:pPr>
      <w:r>
        <w:rPr>
          <w:lang w:eastAsia="zh-CN"/>
        </w:rPr>
        <w:t>a)</w:t>
      </w:r>
      <w:r>
        <w:rPr>
          <w:lang w:eastAsia="zh-CN"/>
        </w:rPr>
        <w:tab/>
        <w:t>DelayE2EDlNs.</w:t>
      </w:r>
    </w:p>
    <w:p w14:paraId="6F3DD374" w14:textId="1CDE9810" w:rsidR="00C257C6" w:rsidRDefault="00C257C6" w:rsidP="00C257C6">
      <w:pPr>
        <w:pStyle w:val="B1"/>
        <w:rPr>
          <w:ins w:id="492" w:author="tianzhuoyuan" w:date="2025-08-08T21:26:00Z"/>
          <w:lang w:eastAsia="zh-CN"/>
        </w:rPr>
      </w:pPr>
      <w:r w:rsidRPr="008C42EB">
        <w:rPr>
          <w:lang w:eastAsia="zh-CN"/>
        </w:rPr>
        <w:t>b)</w:t>
      </w:r>
      <w:r w:rsidRPr="008C42EB">
        <w:rPr>
          <w:lang w:eastAsia="zh-CN"/>
        </w:rPr>
        <w:tab/>
        <w:t xml:space="preserve">This KPI describes the average </w:t>
      </w:r>
      <w:r>
        <w:rPr>
          <w:lang w:eastAsia="zh-CN"/>
        </w:rPr>
        <w:t xml:space="preserve">e2e DL </w:t>
      </w:r>
      <w:r w:rsidRPr="008C42EB">
        <w:rPr>
          <w:lang w:eastAsia="zh-CN"/>
        </w:rPr>
        <w:t xml:space="preserve">packet delay </w:t>
      </w:r>
      <w:r>
        <w:rPr>
          <w:lang w:eastAsia="zh-CN"/>
        </w:rPr>
        <w:t>between the PSA UPF and the UE for a network slice</w:t>
      </w:r>
      <w:r w:rsidRPr="008C42EB">
        <w:rPr>
          <w:lang w:eastAsia="zh-CN"/>
        </w:rPr>
        <w:t xml:space="preserve">. </w:t>
      </w:r>
      <w:r w:rsidRPr="008C42EB">
        <w:t>It</w:t>
      </w:r>
      <w:r>
        <w:t xml:space="preserve"> </w:t>
      </w:r>
      <w:r>
        <w:rPr>
          <w:lang w:eastAsia="zh-CN"/>
        </w:rPr>
        <w:t xml:space="preserve">is the weighted average packet delay from the time </w:t>
      </w:r>
      <w:r w:rsidRPr="00E10A2B">
        <w:rPr>
          <w:lang w:eastAsia="zh-CN"/>
        </w:rPr>
        <w:t xml:space="preserve">when </w:t>
      </w:r>
      <w:r>
        <w:rPr>
          <w:lang w:eastAsia="zh-CN"/>
        </w:rPr>
        <w:t>an</w:t>
      </w:r>
      <w:r w:rsidRPr="00E10A2B">
        <w:rPr>
          <w:lang w:eastAsia="zh-CN"/>
        </w:rPr>
        <w:t xml:space="preserve"> </w:t>
      </w:r>
      <w:r>
        <w:rPr>
          <w:lang w:eastAsia="zh-CN"/>
        </w:rPr>
        <w:t>GTP PDU has been sent by the PSA UPF</w:t>
      </w:r>
      <w:r w:rsidRPr="00E10A2B">
        <w:rPr>
          <w:lang w:eastAsia="zh-CN"/>
        </w:rPr>
        <w:t xml:space="preserve"> </w:t>
      </w:r>
      <w:r w:rsidRPr="003D224E">
        <w:rPr>
          <w:lang w:eastAsia="zh-CN"/>
        </w:rPr>
        <w:t xml:space="preserve">until </w:t>
      </w:r>
      <w:r w:rsidRPr="00E10A2B">
        <w:t>time when the</w:t>
      </w:r>
      <w:r>
        <w:t xml:space="preserve"> corresponding RLC SDU was</w:t>
      </w:r>
      <w:r w:rsidRPr="00E10A2B">
        <w:t xml:space="preserve"> </w:t>
      </w:r>
      <w:r>
        <w:t>received by the UE</w:t>
      </w:r>
      <w:r w:rsidRPr="008C42EB">
        <w:rPr>
          <w:lang w:eastAsia="zh-CN"/>
        </w:rPr>
        <w:t>.</w:t>
      </w:r>
      <w:r>
        <w:rPr>
          <w:lang w:eastAsia="zh-CN"/>
        </w:rPr>
        <w:t xml:space="preserve"> </w:t>
      </w:r>
      <w:del w:id="493" w:author="tianzhuoyuan" w:date="2025-08-08T21:26:00Z">
        <w:r w:rsidDel="004F60B7">
          <w:rPr>
            <w:lang w:eastAsia="zh-CN"/>
          </w:rPr>
          <w:delText>The KPI type is MEAN in unit of 0.1 ms</w:delText>
        </w:r>
        <w:r w:rsidRPr="00CD355F" w:rsidDel="004F60B7">
          <w:rPr>
            <w:lang w:eastAsia="zh-CN"/>
          </w:rPr>
          <w:delText>.</w:delText>
        </w:r>
      </w:del>
    </w:p>
    <w:p w14:paraId="5BF2086A" w14:textId="00B4CDBE" w:rsidR="00F6265E" w:rsidRDefault="00F6265E" w:rsidP="00F6265E">
      <w:pPr>
        <w:pStyle w:val="B1"/>
        <w:rPr>
          <w:ins w:id="494" w:author="tianzhuoyuan" w:date="2025-08-08T21:26:00Z"/>
          <w:lang w:eastAsia="zh-CN"/>
        </w:rPr>
      </w:pPr>
      <w:ins w:id="495" w:author="tianzhuoyuan" w:date="2025-08-08T21:26:00Z">
        <w:r>
          <w:rPr>
            <w:lang w:eastAsia="zh-CN"/>
          </w:rPr>
          <w:t>b-1)</w:t>
        </w:r>
        <w:r>
          <w:rPr>
            <w:lang w:eastAsia="zh-CN"/>
          </w:rPr>
          <w:tab/>
        </w:r>
      </w:ins>
      <w:ins w:id="496" w:author="H02" w:date="2025-08-28T04:12:00Z">
        <w:r w:rsidR="005A162E">
          <w:rPr>
            <w:lang w:eastAsia="zh-CN"/>
          </w:rPr>
          <w:t xml:space="preserve">Integer, </w:t>
        </w:r>
      </w:ins>
      <w:ins w:id="497" w:author="tianzhuoyuan" w:date="2025-08-08T21:26:00Z">
        <w:r>
          <w:rPr>
            <w:lang w:eastAsia="zh-CN"/>
          </w:rPr>
          <w:t>time interval (0.1 mS)</w:t>
        </w:r>
      </w:ins>
    </w:p>
    <w:p w14:paraId="71C3DE38" w14:textId="03EC34B9" w:rsidR="00F6265E" w:rsidRPr="00F6265E" w:rsidRDefault="00F6265E" w:rsidP="00F6265E">
      <w:pPr>
        <w:pStyle w:val="B1"/>
        <w:rPr>
          <w:lang w:eastAsia="zh-CN"/>
        </w:rPr>
      </w:pPr>
      <w:ins w:id="498" w:author="tianzhuoyuan" w:date="2025-08-08T21:26:00Z">
        <w:r>
          <w:t>b-2)</w:t>
        </w:r>
        <w:r>
          <w:tab/>
        </w:r>
        <w:r>
          <w:rPr>
            <w:lang w:eastAsia="zh-CN"/>
          </w:rPr>
          <w:t>MEAN</w:t>
        </w:r>
      </w:ins>
    </w:p>
    <w:p w14:paraId="31E5F543" w14:textId="77777777" w:rsidR="00C257C6" w:rsidRDefault="00C257C6" w:rsidP="00C257C6">
      <w:pPr>
        <w:pStyle w:val="B1"/>
        <w:rPr>
          <w:lang w:eastAsia="zh-CN"/>
        </w:rPr>
      </w:pPr>
      <w:r>
        <w:rPr>
          <w:lang w:eastAsia="zh-CN"/>
        </w:rPr>
        <w:t>c)</w:t>
      </w:r>
      <w:r>
        <w:rPr>
          <w:lang w:eastAsia="zh-CN"/>
        </w:rPr>
        <w:tab/>
        <w:t xml:space="preserve">This KPI is the weighted average of </w:t>
      </w:r>
      <w:r>
        <w:rPr>
          <w:color w:val="000000"/>
        </w:rPr>
        <w:t>DL p</w:t>
      </w:r>
      <w:r w:rsidRPr="00AC22D1">
        <w:t>acket</w:t>
      </w:r>
      <w:r w:rsidRPr="00AC22D1">
        <w:rPr>
          <w:color w:val="000000"/>
        </w:rPr>
        <w:t xml:space="preserve"> </w:t>
      </w:r>
      <w:r>
        <w:rPr>
          <w:color w:val="000000"/>
        </w:rPr>
        <w:t>delay between PSA UPF and UE,</w:t>
      </w:r>
      <w:r w:rsidRPr="004A7A47">
        <w:rPr>
          <w:color w:val="000000"/>
        </w:rPr>
        <w:t xml:space="preserve"> </w:t>
      </w:r>
      <w:r>
        <w:rPr>
          <w:lang w:eastAsia="zh-CN"/>
        </w:rPr>
        <w:t>for all N3 interfaces (modelled by EP_N3</w:t>
      </w:r>
      <w:r w:rsidRPr="00647B06">
        <w:rPr>
          <w:lang w:eastAsia="zh-CN"/>
        </w:rPr>
        <w:t xml:space="preserve"> </w:t>
      </w:r>
      <w:r>
        <w:rPr>
          <w:lang w:eastAsia="zh-CN"/>
        </w:rPr>
        <w:t>MOIs) and N9 interfaces (modelled by EP_N9</w:t>
      </w:r>
      <w:r w:rsidRPr="00647B06">
        <w:rPr>
          <w:lang w:eastAsia="zh-CN"/>
        </w:rPr>
        <w:t xml:space="preserve"> </w:t>
      </w:r>
      <w:r>
        <w:rPr>
          <w:lang w:eastAsia="zh-CN"/>
        </w:rPr>
        <w:t>MOIs) of all PSA UPFs supporting the network slice (modelled by NetworkSlice MOI) identified by the S-NSSAI.</w:t>
      </w:r>
    </w:p>
    <w:p w14:paraId="5DFEE960" w14:textId="77777777" w:rsidR="00C257C6" w:rsidRDefault="00C257C6" w:rsidP="00C257C6">
      <w:pPr>
        <w:pStyle w:val="B1"/>
        <w:ind w:left="540" w:firstLine="0"/>
        <w:rPr>
          <w:lang w:val="en-US"/>
        </w:rPr>
      </w:pPr>
      <w:r>
        <w:rPr>
          <w:lang w:eastAsia="zh-CN"/>
        </w:rPr>
        <w:lastRenderedPageBreak/>
        <w:t>This KPI is calculated in the equation below, where Wn3 and Wn9 are</w:t>
      </w:r>
      <w:r>
        <w:rPr>
          <w:lang w:val="en-US"/>
        </w:rPr>
        <w:t xml:space="preserve"> the measurements for the weighted average, Wn3 is one of the following:</w:t>
      </w:r>
    </w:p>
    <w:p w14:paraId="174BE025" w14:textId="77777777" w:rsidR="00C257C6" w:rsidRDefault="00C257C6" w:rsidP="00C257C6">
      <w:pPr>
        <w:pStyle w:val="B3"/>
        <w:rPr>
          <w:lang w:val="en-US"/>
        </w:rPr>
      </w:pPr>
      <w:r>
        <w:rPr>
          <w:lang w:val="en-US"/>
        </w:rPr>
        <w:t>-</w:t>
      </w:r>
      <w:r>
        <w:rPr>
          <w:lang w:val="en-US"/>
        </w:rPr>
        <w:tab/>
        <w:t>the data volume of DL GTP PDUs transmitted by PSA UPF on the N3 interface;</w:t>
      </w:r>
    </w:p>
    <w:p w14:paraId="54E29DDE" w14:textId="77777777" w:rsidR="00C257C6" w:rsidRDefault="00C257C6" w:rsidP="00C257C6">
      <w:pPr>
        <w:pStyle w:val="B3"/>
        <w:rPr>
          <w:lang w:val="en-US"/>
        </w:rPr>
      </w:pPr>
      <w:r>
        <w:rPr>
          <w:lang w:val="en-US"/>
        </w:rPr>
        <w:t>-</w:t>
      </w:r>
      <w:r>
        <w:rPr>
          <w:lang w:val="en-US"/>
        </w:rPr>
        <w:tab/>
        <w:t>the number of DL GTP PDUs transmitted by PSA UPF on the N3 interface;</w:t>
      </w:r>
    </w:p>
    <w:p w14:paraId="14CF30DB" w14:textId="77777777" w:rsidR="00C257C6" w:rsidRPr="00F15904" w:rsidRDefault="00C257C6" w:rsidP="00C257C6">
      <w:pPr>
        <w:pStyle w:val="B3"/>
        <w:rPr>
          <w:lang w:val="en-US"/>
        </w:rPr>
      </w:pPr>
      <w:r>
        <w:rPr>
          <w:lang w:val="en-US"/>
        </w:rPr>
        <w:t>-</w:t>
      </w:r>
      <w:r>
        <w:rPr>
          <w:lang w:val="en-US"/>
        </w:rPr>
        <w:tab/>
        <w:t>any other types of weight defined by the consumer of KPI.</w:t>
      </w:r>
    </w:p>
    <w:p w14:paraId="6B9207EA" w14:textId="77777777" w:rsidR="00C257C6" w:rsidRDefault="00C257C6" w:rsidP="00C257C6">
      <w:pPr>
        <w:pStyle w:val="B1"/>
        <w:ind w:left="540" w:firstLine="0"/>
        <w:rPr>
          <w:lang w:val="en-US"/>
        </w:rPr>
      </w:pPr>
      <w:r>
        <w:rPr>
          <w:lang w:eastAsia="zh-CN"/>
        </w:rPr>
        <w:t xml:space="preserve">And </w:t>
      </w:r>
      <w:r>
        <w:rPr>
          <w:lang w:val="en-US"/>
        </w:rPr>
        <w:t>Wn9 is one of the following:</w:t>
      </w:r>
    </w:p>
    <w:p w14:paraId="5C468B5A" w14:textId="77777777" w:rsidR="00C257C6" w:rsidRDefault="00C257C6" w:rsidP="00C257C6">
      <w:pPr>
        <w:pStyle w:val="B3"/>
        <w:rPr>
          <w:lang w:val="en-US"/>
        </w:rPr>
      </w:pPr>
      <w:r>
        <w:rPr>
          <w:lang w:val="en-US"/>
        </w:rPr>
        <w:t>-</w:t>
      </w:r>
      <w:r>
        <w:rPr>
          <w:lang w:val="en-US"/>
        </w:rPr>
        <w:tab/>
        <w:t>the data volume of DL GTP PDUs transmitted by PSA UPF on the N9 interface;</w:t>
      </w:r>
    </w:p>
    <w:p w14:paraId="195CD28A" w14:textId="77777777" w:rsidR="00C257C6" w:rsidRDefault="00C257C6" w:rsidP="00C257C6">
      <w:pPr>
        <w:pStyle w:val="B3"/>
        <w:rPr>
          <w:lang w:val="en-US"/>
        </w:rPr>
      </w:pPr>
      <w:r>
        <w:rPr>
          <w:lang w:val="en-US"/>
        </w:rPr>
        <w:t>-</w:t>
      </w:r>
      <w:r>
        <w:rPr>
          <w:lang w:val="en-US"/>
        </w:rPr>
        <w:tab/>
        <w:t>the number of DL GTP PDUs transmitted by PSA UPF on the N9 interface;</w:t>
      </w:r>
    </w:p>
    <w:p w14:paraId="1905BF9E" w14:textId="77777777" w:rsidR="00C257C6" w:rsidRPr="004F3A4F" w:rsidRDefault="00C257C6" w:rsidP="00C257C6">
      <w:pPr>
        <w:pStyle w:val="B3"/>
        <w:rPr>
          <w:lang w:val="en-US" w:eastAsia="zh-CN"/>
        </w:rPr>
      </w:pPr>
      <w:r>
        <w:rPr>
          <w:lang w:val="en-US"/>
        </w:rPr>
        <w:t>-</w:t>
      </w:r>
      <w:r>
        <w:rPr>
          <w:lang w:val="en-US"/>
        </w:rPr>
        <w:tab/>
        <w:t>any other types of weight defined by the consumer of KPI.</w:t>
      </w:r>
    </w:p>
    <w:p w14:paraId="0C94CED1" w14:textId="77777777" w:rsidR="00C257C6" w:rsidRPr="00FF48F6" w:rsidRDefault="00C257C6" w:rsidP="00C257C6">
      <w:pPr>
        <w:pStyle w:val="B1"/>
        <w:spacing w:before="120" w:line="360" w:lineRule="auto"/>
        <w:ind w:left="576" w:hanging="29"/>
        <w:rPr>
          <w:sz w:val="22"/>
          <w:szCs w:val="22"/>
          <w:lang w:eastAsia="zh-CN"/>
        </w:rPr>
      </w:pPr>
      <w:r>
        <w:rPr>
          <w:lang w:eastAsia="zh-CN"/>
        </w:rPr>
        <w:t xml:space="preserve">DelayE2EDlNs = </w:t>
      </w:r>
      <w:r w:rsidRPr="005A06CC">
        <w:rPr>
          <w:lang w:eastAsia="zh-CN"/>
        </w:rPr>
        <w:fldChar w:fldCharType="begin"/>
      </w:r>
      <w:r w:rsidRPr="005A06CC">
        <w:rPr>
          <w:lang w:eastAsia="zh-CN"/>
        </w:rPr>
        <w:instrText xml:space="preserve"> QUOTE </w:instrText>
      </w:r>
      <w:r w:rsidR="0028064F">
        <w:rPr>
          <w:position w:val="-14"/>
        </w:rPr>
        <w:pict w14:anchorId="5A5DF47A">
          <v:shape id="_x0000_i1077" type="#_x0000_t75" style="width:416.05pt;height:18.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aaaaaaa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a?‘&quot;/&gt;&lt;m:limLoc m:val=&quot;undOvr&quot;/&gt;&lt;m:supHide m:val=&quot;1&quot;/&gt;&lt;m:ctr lwP:ra&gt;s&lt;cai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lt;R0w05r0Rr1_&lt;(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o&gt;&lt;me:li&gt;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5A06CC">
        <w:rPr>
          <w:lang w:eastAsia="zh-CN"/>
        </w:rPr>
        <w:instrText xml:space="preserve"> </w:instrText>
      </w:r>
      <w:r w:rsidRPr="005A06CC">
        <w:rPr>
          <w:lang w:eastAsia="zh-CN"/>
        </w:rPr>
        <w:fldChar w:fldCharType="separate"/>
      </w:r>
      <w:r w:rsidR="00BA3BC0">
        <w:rPr>
          <w:position w:val="-14"/>
        </w:rPr>
        <w:pict w14:anchorId="6178CC87">
          <v:shape id="_x0000_i1078" type="#_x0000_t75" style="width:416.5pt;height:18.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63E2F&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263E2F&quot; wsp:rsidP=&quot;00263E2F&quot;&gt;&lt;m:oMathPara&gt;&lt;m:oMath&gt;&lt;m:r&gt;&lt;aml:annotation aml:id=&quot;0&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 &lt;/m:t&gt;&lt;/aml:content&gt;&lt;/aml:annotation&gt;&lt;/m:r&gt;&lt;m:f&gt;&lt;m:fPr&gt;&lt;m:ctrlPr&gt;&lt;aml:annotation aml:id=&quot;1&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aaaaaaa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3&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d&gt;&lt;m:dPr&gt;&lt;m:ctrlPr&gt;&lt;aml:annotation aml:id=&quot;4&quot; w:type=&quot;Word.Insertion&quot; aml:author=&quot;28.554_CR0050R1_(Rel-16)_5G_SLICE_ePA&quot; aml:createdate=&quot;2020-07-01T10:52:00Z&quot;&gt;&lt;aml:content&gt;&lt;w:rPr&gt;&lt;w:rFonts w:ascii=&quot;Cambria Math&quot; w:h-ansi=&quot;Cambria Math&quot;/&gt;&lt;wx:font wx:val=&quot;Cambria Math&quot;/&gt;&lt;w:lang w:fareast=&quot;ZH-CN&quot;/&gt;&lt;/w:rPr&gt;&lt;/aml:content&gt;&lt;/aml:annotation&gt;&lt;/m:ctrlPr&gt;&lt;/m:dPr&gt;&lt;m:e&gt;&lt;m:r&gt;&lt;aml:annotation aml:id=&quot;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6&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7&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GTP.Wn3.&lt;/m:t&gt;&lt;/aml:content&gt;&lt;/aml:annotation&gt;&lt;/m:r&gt;&lt;m:r&gt;&lt;aml:annotation aml:id=&quot;8&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ctrlPr&gt;&lt;aml:annotation aml:id=&quot;9&quot; w:type=&quot;Word.Insertion&quot; aml:author=&quot;28.554_CR0050R1_(Rel-16)_5G_SLICE_ePA&quot; aml:createdate=&quot;2020-07-01T10:52:00Z&quot;&gt;&lt;aml:content&gt;&lt;w:rPr&gt;&lt;w:rFonts w:ascii=&quot;Cambria Math&quot; w:h-ansi=&quot;Cambria Math&quot;/&gt;&lt;wx:font wx:val=&quot;Cambria Math&quot;/&gt;&lt;/w:rPr&gt;&lt;/aml:content&gt;&lt;/aml:annotation&gt;&lt;/m:ctrlPr&gt;&lt;/m:e&gt;&lt;/m:d&gt;&lt;m:r&gt;&lt;aml:annotation aml:id=&quot;10&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 &lt;/m:t&gt;&lt;/aml:content&gt;&lt;/aml:annotation&gt;&lt;/m:r&gt;&lt;m:nary&gt;&lt;m:naryPr&gt;&lt;m:chr m:val=&quot;a?‘&quot;/&gt;&lt;m:limLoc m:val=&quot;undOvr&quot;/&gt;&lt;m:supHide m:val=&quot;1&quot;/&gt;&lt;m:ctr lwP:ra&gt;s&lt;caiml:annotation aml:id=&quot;11&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1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1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lt;/m:t&gt;&lt;/aml:content&gt;&lt;/aml:annotation&gt;&lt;/m:r&gt;&lt;m:r&gt;&lt;aml:annotation aml:id=&quot;14&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color w:val=&quot;000000&quot;/&gt;&lt;w:lang w:fareast=&quot;ZH-CN&quot;/&gt;&lt;/w:rPr&gt;&lt;m:t&gt;GTP.DelayDlPsaUpfUeMean.&lt;/m:t&gt;&lt;/aml:content&gt;&lt;/aml:annotation&gt;&lt;/m:r&gt;&lt;m:r&gt;&lt;aml:annotation aml:id=&quot;15&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SNSSAI*&lt;/m:t&gt;&lt;/aml:content&gt;&lt;/aml:annotation&gt;&lt;/m:r&gt;&lt;m:r&gt;&lt;aml:annotation aml:id=&quot;16&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1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1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rPr&gt;&lt;m:t&gt;)&lt;/m:t&gt;&lt;/aml:content&gt;&lt;/aml:annotation&gt;&lt;/m:r&gt;&lt;m:r&gt;&lt;aml:annotation aml:id=&quot;19&quot; w:type=&quot;Word.Insertion&quot; aml:author=&quot;28.554_CR0050R1_(Rel-16)_5G_SLICE_ePA&quot; aml:createdate=&quot;2020-07-01T10:52:00Z&quot;&gt;&lt;aml:content&gt;&lt;w:rPr&gt;&lt;w:rFonts w:ascii=&quot;Cambria Math&quot; w:h-ansi=&quot;Cambria Math&quot;/&gt;&lt;wx:font wx:val=&quot;Cambria Math&quot;/&gt;&lt;w:i/&gt;&lt;w:color w:val=&quot;000000&quot;/&gt;&lt;/w:rPr&gt;&lt;m:t&gt; &lt;/m:t&gt;&lt;/aml:content&gt;&lt;/aml:annotation&gt;&lt;/m:r&gt;&lt;/m:e&gt;&lt;/m:nary&gt;&lt;m:r&gt;&lt;aml:annotation aml:id=&quot;2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num&gt;&lt;m:den&gt;&lt;m:nary&gt;&lt;m:naryPr&gt;&lt;m:chr m:val=&quot;a?‘&quot;/&gt;&lt;m:limLoc m:val=&quot;undOvr&quot;/&gt;&lt;m:supHide m:val=&quot;1&quot;/&gt;&lt;m:ctrlPr&gt;&lt;aml:annotation aml:id=&quot;21&quot; w:type=&quot;Word.Insertion&quot; aml:author=&quot;28.554/_C&lt;R0w05r0Rr1_&lt;(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2&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3&lt;/m:t&gt;&lt;/aml:content&gt;&lt;/aml:annotation&gt;&lt;/m:r&gt;&lt;/m:sub&gt;&lt;m:sup/&gt;&lt;m:e&gt;&lt;m:r&gt;&lt;aml:annotation aml:id=&quot;23&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3.&lt;/m:t&gt;&lt;/aml:content&gt;&lt;/aml:annotation&gt;&lt;/m:r&gt;&lt;m:r&gt;&lt;aml:annotation aml:id=&quot;24&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r&gt;&lt;aml:annotation aml:id=&quot;25&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val=&quot;EN-US&quot;/&gt;&lt;/w:rPr&gt;&lt;m:t&gt;+ &lt;/m:t&gt;&lt;/aml:content&gt;&lt;/aml:annotation&gt;&lt;/m:r&gt;&lt;m:nary&gt;&lt;m:naryPr&gt;&lt;m:chr m:val=&quot;a???/o&gt;&lt;me:li&gt;mLo:c m:val=&quot;undOvr&quot;/&gt;&lt;m:supHide m:val=&quot;1&quot;/&gt;&lt;m:ctrlPr&gt;&lt;aml:annotation aml:id=&quot;26&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aml:content&gt;&lt;/aml:annotation&gt;&lt;/m:ctrlPr&gt;&lt;/m:naryPr&gt;&lt;m:sub&gt;&lt;m:r&gt;&lt;aml:annotation aml:id=&quot;27&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EP_N9&lt;/m:t&gt;&lt;/aml:content&gt;&lt;/aml:annotation&gt;&lt;/m:r&gt;&lt;/m:sub&gt;&lt;m:sup/&gt;&lt;m:e&gt;&lt;m:r&gt;&lt;aml:annotation aml:id=&quot;28&quot; w:type=&quot;Word.Insertion&quot; aml:author=&quot;28.554_CR0050R1_(Rel-16)_5G_SLICE_ePA&quot; aml:createdate=&quot;2020-07-01T10:52:00Z&quot;&gt;&lt;aml:content&gt;&lt;m:rPr&gt;&lt;m:sty m:val=&quot;p&quot;/&gt;&lt;/m:rPr&gt;&lt;w:rPr&gt;&lt;w:rFonts w:ascii=&quot;Cambria Math&quot; w:h-ansi=&quot;Cambria Math&quot;/&gt;&lt;wx:font wx:val=&quot;Cambria Math&quot;/&gt;&lt;w:lang w:fareast=&quot;ZH-CN&quot;/&gt;&lt;/w:rPr&gt;&lt;m:t&gt;Wn9.&lt;/m:t&gt;&lt;/aml:content&gt;&lt;/aml:annotation&gt;&lt;/m:r&gt;&lt;m:r&gt;&lt;aml:annotation aml:id=&quot;29&quot; w:type=&quot;Word.Insertion&quot; aml:author=&quot;28.554_CR0050R1_(Rel-16)_5G_SLICE_ePA&quot; aml:createdate=&quot;2020-07-01T10:52:00Z&quot;&gt;&lt;aml:content&gt;&lt;w:rPr&gt;&lt;w:rFonts w:ascii=&quot;Cambria Math&quot; w:h-ansi=&quot;Cambria Math&quot;/&gt;&lt;wx:font wx:val=&quot;Cambria Math&quot;/&gt;&lt;w:i/&gt;&lt;w:lang w:fareast=&quot;ZH-CN&quot;/&gt;&lt;/w:rPr&gt;&lt;m:t&gt;SNSSAI&lt;/m:t&gt;&lt;/aml:content&gt;&lt;/aml:annotation&gt;&lt;/m:r&gt;&lt;/m:e&gt;&lt;/m:nary&gt;&lt;m:r&gt;&lt;aml:annotation aml:id=&quot;30&quot; w:type=&quot;Word.Insertion&quot; aml:author=&quot;28.554_CR0050R1_(Rel-16)_5G_SLICE_ePA&quot; aml:createdate=&quot;2020-07-01T10:52:00Z&quot;&gt;&lt;aml:content&gt;&lt;w:rPr&gt;&lt;w:rFonts w:ascii=&quot;Cambria Math&quot; w:h-ansi=&quot;Cambria Math&quot;/&gt;&lt;wx:font wx:val=&quot;Cambria Math&quot;/&gt;&lt;w:i/&gt;&lt;/w:rPr&gt;&lt;m:t&gt; &lt;/m:t&gt;&lt;/aml:content&gt;&lt;/aml:annotation&gt;&lt;/m:r&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Pr="005A06CC">
        <w:rPr>
          <w:lang w:eastAsia="zh-CN"/>
        </w:rPr>
        <w:fldChar w:fldCharType="end"/>
      </w:r>
      <w:r w:rsidRPr="00E551AE">
        <w:rPr>
          <w:lang w:eastAsia="zh-CN"/>
        </w:rPr>
        <w:t xml:space="preserve"> </w:t>
      </w:r>
    </w:p>
    <w:p w14:paraId="43CEE72A" w14:textId="77777777" w:rsidR="00C257C6" w:rsidRDefault="00C257C6" w:rsidP="00C257C6">
      <w:pPr>
        <w:pStyle w:val="B1"/>
        <w:ind w:left="540" w:firstLine="0"/>
        <w:rPr>
          <w:lang w:eastAsia="zh-CN"/>
        </w:rPr>
      </w:pPr>
      <w:r>
        <w:rPr>
          <w:lang w:eastAsia="zh-CN"/>
        </w:rPr>
        <w:t xml:space="preserve">Where the </w:t>
      </w:r>
      <w:r w:rsidRPr="00935DDE">
        <w:rPr>
          <w:i/>
          <w:iCs/>
          <w:lang w:eastAsia="zh-CN"/>
        </w:rPr>
        <w:t>SNSSAI</w:t>
      </w:r>
      <w:r>
        <w:rPr>
          <w:lang w:eastAsia="zh-CN"/>
        </w:rPr>
        <w:t xml:space="preserve"> identifies the S-NSSAI.</w:t>
      </w:r>
    </w:p>
    <w:p w14:paraId="73871BC8" w14:textId="77777777" w:rsidR="00C257C6" w:rsidRDefault="00C257C6" w:rsidP="00C257C6">
      <w:pPr>
        <w:pStyle w:val="B1"/>
        <w:rPr>
          <w:lang w:eastAsia="zh-CN"/>
        </w:rPr>
      </w:pPr>
      <w:r w:rsidRPr="00FA374B">
        <w:rPr>
          <w:lang w:eastAsia="zh-CN"/>
        </w:rPr>
        <w:t>d)</w:t>
      </w:r>
      <w:r w:rsidRPr="00FA374B">
        <w:rPr>
          <w:lang w:eastAsia="zh-CN"/>
        </w:rPr>
        <w:tab/>
      </w:r>
      <w:r>
        <w:rPr>
          <w:lang w:eastAsia="zh-CN"/>
        </w:rPr>
        <w:t>NetworkSlice.</w:t>
      </w:r>
    </w:p>
    <w:p w14:paraId="2141CC95" w14:textId="77777777" w:rsidR="00C257C6" w:rsidRPr="003D224E" w:rsidRDefault="00C257C6" w:rsidP="00C257C6">
      <w:pPr>
        <w:pStyle w:val="30"/>
      </w:pPr>
      <w:bookmarkStart w:id="499" w:name="_Toc20141987"/>
      <w:bookmarkStart w:id="500" w:name="_Toc27476478"/>
      <w:bookmarkStart w:id="501" w:name="_Toc35961015"/>
      <w:bookmarkStart w:id="502" w:name="_Toc44494699"/>
      <w:bookmarkStart w:id="503" w:name="_Toc45099107"/>
      <w:bookmarkStart w:id="504" w:name="_Toc51751920"/>
      <w:bookmarkStart w:id="505" w:name="_Toc51752278"/>
      <w:bookmarkStart w:id="506" w:name="_Toc58578611"/>
      <w:bookmarkStart w:id="507" w:name="_Toc202522518"/>
      <w:r w:rsidRPr="003D224E">
        <w:rPr>
          <w:rFonts w:hint="eastAsia"/>
        </w:rPr>
        <w:t>6.</w:t>
      </w:r>
      <w:r w:rsidRPr="003D224E">
        <w:t>3</w:t>
      </w:r>
      <w:r w:rsidRPr="003D224E">
        <w:rPr>
          <w:rFonts w:hint="eastAsia"/>
        </w:rPr>
        <w:t>.</w:t>
      </w:r>
      <w:r w:rsidRPr="003D224E">
        <w:t>2</w:t>
      </w:r>
      <w:r w:rsidRPr="003D224E">
        <w:tab/>
        <w:t xml:space="preserve">Upstream </w:t>
      </w:r>
      <w:r>
        <w:t>t</w:t>
      </w:r>
      <w:r w:rsidRPr="003D224E">
        <w:t xml:space="preserve">hroughput for </w:t>
      </w:r>
      <w:r>
        <w:t>n</w:t>
      </w:r>
      <w:r w:rsidRPr="003D224E">
        <w:t>etwork and Network Slice Instance</w:t>
      </w:r>
      <w:bookmarkEnd w:id="499"/>
      <w:bookmarkEnd w:id="500"/>
      <w:bookmarkEnd w:id="501"/>
      <w:bookmarkEnd w:id="502"/>
      <w:bookmarkEnd w:id="503"/>
      <w:bookmarkEnd w:id="504"/>
      <w:bookmarkEnd w:id="505"/>
      <w:bookmarkEnd w:id="506"/>
      <w:bookmarkEnd w:id="507"/>
    </w:p>
    <w:p w14:paraId="74522C98" w14:textId="77777777" w:rsidR="00C257C6" w:rsidRPr="003D224E" w:rsidRDefault="00C257C6" w:rsidP="00C257C6">
      <w:pPr>
        <w:pStyle w:val="B1"/>
        <w:rPr>
          <w:lang w:eastAsia="zh-CN"/>
        </w:rPr>
      </w:pPr>
      <w:r w:rsidRPr="003D224E">
        <w:rPr>
          <w:lang w:eastAsia="zh-CN"/>
        </w:rPr>
        <w:t>a)</w:t>
      </w:r>
      <w:r>
        <w:rPr>
          <w:lang w:eastAsia="zh-CN"/>
        </w:rPr>
        <w:tab/>
      </w:r>
      <w:r>
        <w:rPr>
          <w:rFonts w:hint="eastAsia"/>
          <w:lang w:eastAsia="zh-CN"/>
        </w:rPr>
        <w:t>U</w:t>
      </w:r>
      <w:r>
        <w:rPr>
          <w:lang w:eastAsia="zh-CN"/>
        </w:rPr>
        <w:t>TSNSI</w:t>
      </w:r>
      <w:r w:rsidRPr="003D224E">
        <w:rPr>
          <w:rFonts w:hint="eastAsia"/>
          <w:lang w:eastAsia="zh-CN"/>
        </w:rPr>
        <w:t>.</w:t>
      </w:r>
    </w:p>
    <w:p w14:paraId="0F85B377" w14:textId="01767310" w:rsidR="00C257C6" w:rsidRDefault="00C257C6" w:rsidP="00C257C6">
      <w:pPr>
        <w:pStyle w:val="B1"/>
        <w:rPr>
          <w:ins w:id="508" w:author="tianzhuoyuan" w:date="2025-08-08T21:26:00Z"/>
          <w:lang w:eastAsia="zh-CN"/>
        </w:rPr>
      </w:pPr>
      <w:r w:rsidRPr="003D224E">
        <w:rPr>
          <w:lang w:eastAsia="zh-CN"/>
        </w:rPr>
        <w:t>b)</w:t>
      </w:r>
      <w:r>
        <w:rPr>
          <w:lang w:eastAsia="zh-CN"/>
        </w:rPr>
        <w:tab/>
      </w:r>
      <w:r w:rsidRPr="003D224E">
        <w:rPr>
          <w:lang w:eastAsia="zh-CN"/>
        </w:rPr>
        <w:t xml:space="preserve">This KPI describes the upstream throughput of one single network </w:t>
      </w:r>
      <w:r w:rsidRPr="00C05548">
        <w:rPr>
          <w:snapToGrid w:val="0"/>
        </w:rPr>
        <w:t>slice by</w:t>
      </w:r>
      <w:r w:rsidRPr="003D224E">
        <w:rPr>
          <w:snapToGrid w:val="0"/>
        </w:rPr>
        <w:t xml:space="preserve"> computing the packet size for each successfully </w:t>
      </w:r>
      <w:r w:rsidRPr="00C05548">
        <w:rPr>
          <w:snapToGrid w:val="0"/>
        </w:rPr>
        <w:t>received UL</w:t>
      </w:r>
      <w:r w:rsidRPr="003D224E">
        <w:rPr>
          <w:snapToGrid w:val="0"/>
        </w:rPr>
        <w:t xml:space="preserve"> packet through the network </w:t>
      </w:r>
      <w:r w:rsidRPr="00C05548">
        <w:rPr>
          <w:lang w:eastAsia="zh-CN"/>
        </w:rPr>
        <w:t>slice during</w:t>
      </w:r>
      <w:r w:rsidRPr="003D224E">
        <w:rPr>
          <w:lang w:eastAsia="zh-CN"/>
        </w:rPr>
        <w:t xml:space="preserve"> each observing granularity period and is used to evaluate integrity performance of the end-to-end </w:t>
      </w:r>
      <w:r w:rsidRPr="00C40804">
        <w:rPr>
          <w:lang w:eastAsia="zh-CN"/>
        </w:rPr>
        <w:t>network slice</w:t>
      </w:r>
      <w:r w:rsidRPr="00C05548">
        <w:rPr>
          <w:lang w:eastAsia="zh-CN"/>
        </w:rPr>
        <w:t>.</w:t>
      </w:r>
      <w:r w:rsidRPr="003D224E">
        <w:rPr>
          <w:lang w:eastAsia="zh-CN"/>
        </w:rPr>
        <w:t xml:space="preserve"> </w:t>
      </w:r>
      <w:r>
        <w:rPr>
          <w:lang w:eastAsia="zh-CN"/>
        </w:rPr>
        <w:t>It</w:t>
      </w:r>
      <w:r w:rsidRPr="003D224E">
        <w:rPr>
          <w:lang w:eastAsia="zh-CN"/>
        </w:rPr>
        <w:t xml:space="preserve"> is obtained by </w:t>
      </w:r>
      <w:r w:rsidRPr="00C05548">
        <w:rPr>
          <w:lang w:eastAsia="zh-CN"/>
        </w:rPr>
        <w:t xml:space="preserve">measuring the total number of </w:t>
      </w:r>
      <w:r w:rsidRPr="003D224E">
        <w:rPr>
          <w:lang w:eastAsia="zh-CN"/>
        </w:rPr>
        <w:t xml:space="preserve">upstream </w:t>
      </w:r>
      <w:r w:rsidRPr="00C05548">
        <w:rPr>
          <w:lang w:eastAsia="zh-CN"/>
        </w:rPr>
        <w:t>octets</w:t>
      </w:r>
      <w:r w:rsidRPr="003D224E">
        <w:rPr>
          <w:lang w:eastAsia="zh-CN"/>
        </w:rPr>
        <w:t xml:space="preserve"> provided by N3 interface from NG-RAN to </w:t>
      </w:r>
      <w:r>
        <w:rPr>
          <w:lang w:eastAsia="zh-CN"/>
        </w:rPr>
        <w:t xml:space="preserve">all </w:t>
      </w:r>
      <w:r w:rsidRPr="003D224E">
        <w:rPr>
          <w:lang w:eastAsia="zh-CN"/>
        </w:rPr>
        <w:t>UPF</w:t>
      </w:r>
      <w:r>
        <w:rPr>
          <w:lang w:eastAsia="zh-CN"/>
        </w:rPr>
        <w:t>s</w:t>
      </w:r>
      <w:r w:rsidRPr="00C05548">
        <w:rPr>
          <w:lang w:eastAsia="zh-CN"/>
        </w:rPr>
        <w:t>,</w:t>
      </w:r>
      <w:r w:rsidRPr="003D224E">
        <w:rPr>
          <w:lang w:eastAsia="zh-CN"/>
        </w:rPr>
        <w:t xml:space="preserve"> related to the single network </w:t>
      </w:r>
      <w:r w:rsidRPr="00C05548">
        <w:rPr>
          <w:lang w:eastAsia="zh-CN"/>
        </w:rPr>
        <w:t>slice, divided by the granularity period (in milliseconds)</w:t>
      </w:r>
      <w:r w:rsidRPr="003D224E">
        <w:rPr>
          <w:lang w:eastAsia="zh-CN"/>
        </w:rPr>
        <w:t>.</w:t>
      </w:r>
      <w:r>
        <w:rPr>
          <w:lang w:eastAsia="zh-CN"/>
        </w:rPr>
        <w:t xml:space="preserve"> </w:t>
      </w:r>
      <w:del w:id="509" w:author="tianzhuoyuan" w:date="2025-08-08T21:28:00Z">
        <w:r w:rsidDel="007C5225">
          <w:rPr>
            <w:lang w:eastAsia="zh-CN"/>
          </w:rPr>
          <w:delText xml:space="preserve">The KPI unit is kbit/s and the KPI type is </w:delText>
        </w:r>
        <w:r w:rsidRPr="00C05548" w:rsidDel="007C5225">
          <w:rPr>
            <w:lang w:eastAsia="zh-CN"/>
          </w:rPr>
          <w:delText>MEAN</w:delText>
        </w:r>
        <w:r w:rsidDel="007C5225">
          <w:rPr>
            <w:lang w:eastAsia="zh-CN"/>
          </w:rPr>
          <w:delText>.</w:delText>
        </w:r>
      </w:del>
    </w:p>
    <w:p w14:paraId="54A4CAB6" w14:textId="1F53F9DE" w:rsidR="00F100CA" w:rsidRDefault="00F100CA" w:rsidP="00F100CA">
      <w:pPr>
        <w:pStyle w:val="B1"/>
        <w:rPr>
          <w:ins w:id="510" w:author="tianzhuoyuan" w:date="2025-08-08T21:26:00Z"/>
          <w:lang w:eastAsia="zh-CN"/>
        </w:rPr>
      </w:pPr>
      <w:ins w:id="511" w:author="tianzhuoyuan" w:date="2025-08-08T21:26:00Z">
        <w:r>
          <w:rPr>
            <w:lang w:eastAsia="zh-CN"/>
          </w:rPr>
          <w:t>b-1)</w:t>
        </w:r>
        <w:r>
          <w:rPr>
            <w:lang w:eastAsia="zh-CN"/>
          </w:rPr>
          <w:tab/>
        </w:r>
      </w:ins>
      <w:ins w:id="512" w:author="H02" w:date="2025-08-28T04:12:00Z">
        <w:r w:rsidR="005A162E">
          <w:rPr>
            <w:lang w:eastAsia="zh-CN"/>
          </w:rPr>
          <w:t xml:space="preserve">Integer, </w:t>
        </w:r>
      </w:ins>
      <w:ins w:id="513" w:author="tianzhuoyuan" w:date="2025-08-08T21:28:00Z">
        <w:r w:rsidR="007C5225">
          <w:rPr>
            <w:lang w:eastAsia="zh-CN"/>
          </w:rPr>
          <w:t>kbit/s</w:t>
        </w:r>
      </w:ins>
    </w:p>
    <w:p w14:paraId="0ACFA33F" w14:textId="5E72D413" w:rsidR="00F100CA" w:rsidRPr="00F100CA" w:rsidRDefault="00F100CA" w:rsidP="00F100CA">
      <w:pPr>
        <w:pStyle w:val="B1"/>
        <w:rPr>
          <w:lang w:eastAsia="zh-CN"/>
        </w:rPr>
      </w:pPr>
      <w:ins w:id="514" w:author="tianzhuoyuan" w:date="2025-08-08T21:26:00Z">
        <w:r>
          <w:t>b-2)</w:t>
        </w:r>
        <w:r>
          <w:tab/>
        </w:r>
        <w:r>
          <w:rPr>
            <w:lang w:eastAsia="zh-CN"/>
          </w:rPr>
          <w:t>MEAN</w:t>
        </w:r>
      </w:ins>
    </w:p>
    <w:p w14:paraId="1742939B" w14:textId="77777777" w:rsidR="00C257C6" w:rsidRPr="003D224E" w:rsidRDefault="00C257C6" w:rsidP="00C257C6">
      <w:pPr>
        <w:pStyle w:val="B1"/>
        <w:rPr>
          <w:lang w:eastAsia="zh-CN"/>
        </w:rPr>
      </w:pPr>
      <w:r>
        <w:rPr>
          <w:lang w:eastAsia="zh-CN"/>
        </w:rPr>
        <w:t>c</w:t>
      </w:r>
      <w:r w:rsidRPr="003D224E">
        <w:rPr>
          <w:lang w:eastAsia="zh-CN"/>
        </w:rPr>
        <w:t>)</w:t>
      </w:r>
      <w:r>
        <w:rPr>
          <w:lang w:eastAsia="zh-CN"/>
        </w:rPr>
        <w:tab/>
      </w:r>
      <w:r w:rsidRPr="00C05548">
        <w:rPr>
          <w:lang w:eastAsia="zh-CN"/>
        </w:rPr>
        <w:fldChar w:fldCharType="begin"/>
      </w:r>
      <w:r w:rsidRPr="00C05548">
        <w:rPr>
          <w:lang w:eastAsia="zh-CN"/>
        </w:rPr>
        <w:instrText xml:space="preserve"> QUOTE </w:instrText>
      </w:r>
      <w:r w:rsidR="0028064F">
        <w:rPr>
          <w:position w:val="-15"/>
        </w:rPr>
        <w:pict w14:anchorId="724B3992">
          <v:shape id="_x0000_i1079" type="#_x0000_t75" style="width:224.6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gt;&gt;&gt;&gt;&gt;&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C05548">
        <w:rPr>
          <w:lang w:eastAsia="zh-CN"/>
        </w:rPr>
        <w:instrText xml:space="preserve"> </w:instrText>
      </w:r>
      <w:r w:rsidRPr="00C05548">
        <w:rPr>
          <w:lang w:eastAsia="zh-CN"/>
        </w:rPr>
        <w:fldChar w:fldCharType="separate"/>
      </w:r>
      <w:r w:rsidR="00BA3BC0">
        <w:rPr>
          <w:position w:val="-15"/>
        </w:rPr>
        <w:pict w14:anchorId="4AEC90C5">
          <v:shape id="_x0000_i1080" type="#_x0000_t75" style="width:224.6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gt;&gt;&gt;&gt;&gt;&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C05548">
        <w:rPr>
          <w:lang w:eastAsia="zh-CN"/>
        </w:rPr>
        <w:fldChar w:fldCharType="end"/>
      </w:r>
    </w:p>
    <w:p w14:paraId="70255DB3" w14:textId="77777777" w:rsidR="00C257C6" w:rsidRPr="003D224E" w:rsidRDefault="00C257C6" w:rsidP="00C257C6">
      <w:pPr>
        <w:pStyle w:val="B1"/>
        <w:rPr>
          <w:lang w:eastAsia="zh-CN"/>
        </w:rPr>
      </w:pPr>
      <w:r>
        <w:rPr>
          <w:lang w:eastAsia="zh-CN"/>
        </w:rPr>
        <w:t>d</w:t>
      </w:r>
      <w:r w:rsidRPr="003D224E">
        <w:rPr>
          <w:lang w:eastAsia="zh-CN"/>
        </w:rPr>
        <w:t>)</w:t>
      </w:r>
      <w:r>
        <w:rPr>
          <w:lang w:eastAsia="zh-CN"/>
        </w:rPr>
        <w:tab/>
        <w:t xml:space="preserve">NetworkSlice, </w:t>
      </w:r>
      <w:r w:rsidRPr="004861FF">
        <w:rPr>
          <w:lang w:eastAsia="zh-CN"/>
        </w:rPr>
        <w:t>SubNetwork</w:t>
      </w:r>
      <w:r>
        <w:rPr>
          <w:lang w:eastAsia="zh-CN"/>
        </w:rPr>
        <w:t>.</w:t>
      </w:r>
    </w:p>
    <w:p w14:paraId="6488854D" w14:textId="77777777" w:rsidR="00C257C6" w:rsidRPr="003D224E" w:rsidRDefault="00C257C6" w:rsidP="00C257C6">
      <w:pPr>
        <w:pStyle w:val="30"/>
      </w:pPr>
      <w:bookmarkStart w:id="515" w:name="_Toc20141988"/>
      <w:bookmarkStart w:id="516" w:name="_Toc27476479"/>
      <w:bookmarkStart w:id="517" w:name="_Toc35961016"/>
      <w:bookmarkStart w:id="518" w:name="_Toc44494700"/>
      <w:bookmarkStart w:id="519" w:name="_Toc45099108"/>
      <w:bookmarkStart w:id="520" w:name="_Toc51751921"/>
      <w:bookmarkStart w:id="521" w:name="_Toc51752279"/>
      <w:bookmarkStart w:id="522" w:name="_Toc58578612"/>
      <w:bookmarkStart w:id="523" w:name="_Toc202522519"/>
      <w:r w:rsidRPr="003D224E">
        <w:rPr>
          <w:rFonts w:hint="eastAsia"/>
        </w:rPr>
        <w:t>6.</w:t>
      </w:r>
      <w:r w:rsidRPr="003D224E">
        <w:t>3</w:t>
      </w:r>
      <w:r w:rsidRPr="003D224E">
        <w:rPr>
          <w:rFonts w:hint="eastAsia"/>
        </w:rPr>
        <w:t>.</w:t>
      </w:r>
      <w:r w:rsidRPr="003D224E">
        <w:t>3</w:t>
      </w:r>
      <w:r w:rsidRPr="003D224E">
        <w:tab/>
        <w:t xml:space="preserve">Downstream </w:t>
      </w:r>
      <w:r>
        <w:t>t</w:t>
      </w:r>
      <w:r w:rsidRPr="003D224E">
        <w:t>hroughput for Single Network Slice Instance</w:t>
      </w:r>
      <w:bookmarkEnd w:id="515"/>
      <w:bookmarkEnd w:id="516"/>
      <w:bookmarkEnd w:id="517"/>
      <w:bookmarkEnd w:id="518"/>
      <w:bookmarkEnd w:id="519"/>
      <w:bookmarkEnd w:id="520"/>
      <w:bookmarkEnd w:id="521"/>
      <w:bookmarkEnd w:id="522"/>
      <w:bookmarkEnd w:id="523"/>
    </w:p>
    <w:p w14:paraId="646EBCC1" w14:textId="77777777" w:rsidR="00C257C6" w:rsidRPr="003D224E" w:rsidRDefault="00C257C6" w:rsidP="00C257C6">
      <w:pPr>
        <w:pStyle w:val="B1"/>
        <w:rPr>
          <w:lang w:eastAsia="zh-CN"/>
        </w:rPr>
      </w:pPr>
      <w:r w:rsidRPr="003D224E">
        <w:rPr>
          <w:lang w:eastAsia="zh-CN"/>
        </w:rPr>
        <w:t>a)</w:t>
      </w:r>
      <w:r>
        <w:rPr>
          <w:lang w:eastAsia="zh-CN"/>
        </w:rPr>
        <w:tab/>
      </w:r>
      <w:r>
        <w:rPr>
          <w:rFonts w:hint="eastAsia"/>
          <w:lang w:eastAsia="zh-CN"/>
        </w:rPr>
        <w:t>D</w:t>
      </w:r>
      <w:r>
        <w:rPr>
          <w:lang w:eastAsia="zh-CN"/>
        </w:rPr>
        <w:t>TSNSI</w:t>
      </w:r>
      <w:r w:rsidRPr="003D224E">
        <w:rPr>
          <w:rFonts w:hint="eastAsia"/>
          <w:lang w:eastAsia="zh-CN"/>
        </w:rPr>
        <w:t>.</w:t>
      </w:r>
    </w:p>
    <w:p w14:paraId="074C1388" w14:textId="502E9580" w:rsidR="00C257C6" w:rsidRDefault="00C257C6" w:rsidP="00C257C6">
      <w:pPr>
        <w:pStyle w:val="B1"/>
        <w:rPr>
          <w:ins w:id="524" w:author="tianzhuoyuan" w:date="2025-08-08T21:28:00Z"/>
          <w:lang w:eastAsia="zh-CN"/>
        </w:rPr>
      </w:pPr>
      <w:r w:rsidRPr="003D224E">
        <w:rPr>
          <w:lang w:eastAsia="zh-CN"/>
        </w:rPr>
        <w:t>b)</w:t>
      </w:r>
      <w:r>
        <w:rPr>
          <w:lang w:eastAsia="zh-CN"/>
        </w:rPr>
        <w:tab/>
      </w:r>
      <w:r w:rsidRPr="003D224E">
        <w:rPr>
          <w:lang w:eastAsia="zh-CN"/>
        </w:rPr>
        <w:t xml:space="preserve">This KPI describes the downstream throughput of one single network slice instance </w:t>
      </w:r>
      <w:r w:rsidRPr="003D224E">
        <w:rPr>
          <w:snapToGrid w:val="0"/>
        </w:rPr>
        <w:t>by computing the packet size for each successfully transmitted DL packet through the network slice instance</w:t>
      </w:r>
      <w:r w:rsidRPr="003D224E">
        <w:rPr>
          <w:lang w:eastAsia="zh-CN"/>
        </w:rPr>
        <w:t xml:space="preserve"> during each observing granularity period and is used to evaluate integrity performance of the end-to-end network slice instance.</w:t>
      </w:r>
      <w:r>
        <w:rPr>
          <w:lang w:eastAsia="zh-CN"/>
        </w:rPr>
        <w:t xml:space="preserve"> It</w:t>
      </w:r>
      <w:r w:rsidRPr="003D224E">
        <w:rPr>
          <w:lang w:eastAsia="zh-CN"/>
        </w:rPr>
        <w:t xml:space="preserve"> is obtained by </w:t>
      </w:r>
      <w:r w:rsidRPr="00C05548">
        <w:rPr>
          <w:lang w:eastAsia="zh-CN"/>
        </w:rPr>
        <w:t xml:space="preserve">measuring the total number of </w:t>
      </w:r>
      <w:r w:rsidRPr="003D224E">
        <w:rPr>
          <w:lang w:eastAsia="zh-CN"/>
        </w:rPr>
        <w:t xml:space="preserve">downstream </w:t>
      </w:r>
      <w:r w:rsidRPr="00C05548">
        <w:rPr>
          <w:lang w:eastAsia="zh-CN"/>
        </w:rPr>
        <w:t>octets</w:t>
      </w:r>
      <w:r w:rsidRPr="003D224E">
        <w:rPr>
          <w:lang w:eastAsia="zh-CN"/>
        </w:rPr>
        <w:t xml:space="preserve"> provided by N3 interface from </w:t>
      </w:r>
      <w:r>
        <w:rPr>
          <w:lang w:eastAsia="zh-CN"/>
        </w:rPr>
        <w:t>all</w:t>
      </w:r>
      <w:r w:rsidRPr="003D224E">
        <w:rPr>
          <w:lang w:eastAsia="zh-CN"/>
        </w:rPr>
        <w:t xml:space="preserve"> UPF</w:t>
      </w:r>
      <w:r>
        <w:rPr>
          <w:lang w:eastAsia="zh-CN"/>
        </w:rPr>
        <w:t>s to NG-RAN</w:t>
      </w:r>
      <w:r w:rsidRPr="00C05548">
        <w:rPr>
          <w:lang w:eastAsia="zh-CN"/>
        </w:rPr>
        <w:t>,</w:t>
      </w:r>
      <w:r w:rsidRPr="003D224E">
        <w:rPr>
          <w:lang w:eastAsia="zh-CN"/>
        </w:rPr>
        <w:t xml:space="preserve"> related to the single network </w:t>
      </w:r>
      <w:r w:rsidRPr="00C05548">
        <w:rPr>
          <w:lang w:eastAsia="zh-CN"/>
        </w:rPr>
        <w:t>slice, divided by the granularity period (in milliseconds)</w:t>
      </w:r>
      <w:r w:rsidRPr="003D224E">
        <w:rPr>
          <w:lang w:eastAsia="zh-CN"/>
        </w:rPr>
        <w:t>.</w:t>
      </w:r>
      <w:r>
        <w:rPr>
          <w:lang w:eastAsia="zh-CN"/>
        </w:rPr>
        <w:t xml:space="preserve"> </w:t>
      </w:r>
      <w:del w:id="525" w:author="tianzhuoyuan" w:date="2025-08-08T21:29:00Z">
        <w:r w:rsidDel="00EF1B09">
          <w:rPr>
            <w:lang w:eastAsia="zh-CN"/>
          </w:rPr>
          <w:delText xml:space="preserve">The KPI unit is kbit/s and the KPI type is </w:delText>
        </w:r>
        <w:r w:rsidRPr="00C05548" w:rsidDel="00EF1B09">
          <w:rPr>
            <w:lang w:eastAsia="zh-CN"/>
          </w:rPr>
          <w:delText>MEAN</w:delText>
        </w:r>
        <w:r w:rsidDel="00EF1B09">
          <w:rPr>
            <w:lang w:eastAsia="zh-CN"/>
          </w:rPr>
          <w:delText>.</w:delText>
        </w:r>
      </w:del>
    </w:p>
    <w:p w14:paraId="62306092" w14:textId="255C184A" w:rsidR="00B73F40" w:rsidRDefault="00B73F40" w:rsidP="00B73F40">
      <w:pPr>
        <w:pStyle w:val="B1"/>
        <w:rPr>
          <w:ins w:id="526" w:author="tianzhuoyuan" w:date="2025-08-08T21:28:00Z"/>
          <w:lang w:eastAsia="zh-CN"/>
        </w:rPr>
      </w:pPr>
      <w:ins w:id="527" w:author="tianzhuoyuan" w:date="2025-08-08T21:28:00Z">
        <w:r>
          <w:rPr>
            <w:lang w:eastAsia="zh-CN"/>
          </w:rPr>
          <w:t>b-1)</w:t>
        </w:r>
        <w:r>
          <w:rPr>
            <w:lang w:eastAsia="zh-CN"/>
          </w:rPr>
          <w:tab/>
        </w:r>
      </w:ins>
      <w:ins w:id="528" w:author="H02" w:date="2025-08-28T04:12:00Z">
        <w:r w:rsidR="005A162E">
          <w:rPr>
            <w:lang w:eastAsia="zh-CN"/>
          </w:rPr>
          <w:t xml:space="preserve">Integer, </w:t>
        </w:r>
      </w:ins>
      <w:ins w:id="529" w:author="tianzhuoyuan" w:date="2025-08-08T21:28:00Z">
        <w:r>
          <w:rPr>
            <w:lang w:eastAsia="zh-CN"/>
          </w:rPr>
          <w:t>kbit/s</w:t>
        </w:r>
      </w:ins>
    </w:p>
    <w:p w14:paraId="3EBEA1A4" w14:textId="6E7D7FF5" w:rsidR="00B73F40" w:rsidRPr="003D224E" w:rsidRDefault="00B73F40" w:rsidP="00B73F40">
      <w:pPr>
        <w:pStyle w:val="B1"/>
        <w:rPr>
          <w:lang w:eastAsia="zh-CN"/>
        </w:rPr>
      </w:pPr>
      <w:ins w:id="530" w:author="tianzhuoyuan" w:date="2025-08-08T21:28:00Z">
        <w:r>
          <w:t>b-2)</w:t>
        </w:r>
        <w:r>
          <w:tab/>
        </w:r>
        <w:r>
          <w:rPr>
            <w:lang w:eastAsia="zh-CN"/>
          </w:rPr>
          <w:t>MEAN</w:t>
        </w:r>
      </w:ins>
    </w:p>
    <w:p w14:paraId="0C95EC9A" w14:textId="77777777" w:rsidR="00C257C6" w:rsidRPr="003D224E" w:rsidRDefault="00C257C6" w:rsidP="00C257C6">
      <w:pPr>
        <w:pStyle w:val="B1"/>
        <w:rPr>
          <w:lang w:eastAsia="zh-CN"/>
        </w:rPr>
      </w:pPr>
      <w:r w:rsidRPr="003B461B">
        <w:rPr>
          <w:lang w:eastAsia="zh-CN"/>
        </w:rPr>
        <w:t>c)</w:t>
      </w:r>
      <w:r w:rsidRPr="003B461B">
        <w:rPr>
          <w:lang w:eastAsia="zh-CN"/>
        </w:rPr>
        <w:tab/>
      </w:r>
      <w:r w:rsidRPr="0086554A">
        <w:rPr>
          <w:lang w:eastAsia="zh-CN"/>
        </w:rPr>
        <w:fldChar w:fldCharType="begin"/>
      </w:r>
      <w:r w:rsidRPr="0086554A">
        <w:rPr>
          <w:lang w:eastAsia="zh-CN"/>
        </w:rPr>
        <w:instrText xml:space="preserve"> QUOTE </w:instrText>
      </w:r>
      <w:r w:rsidR="0028064F">
        <w:rPr>
          <w:position w:val="-5"/>
        </w:rPr>
        <w:pict w14:anchorId="707AC3C9">
          <v:shape id="_x0000_i1081" type="#_x0000_t75" style="width:179.8pt;height:11.2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286A&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C0286A&quot; wsp:rsidP=&quot;00C0286A&quot;&gt;&lt;m:oMathPara&gt;&lt;m:oMath&gt;&lt;m:r&gt;&lt;aml:annotation aml:id=&quot;0&quot; w:type=&quot;Word.Insertion&quot; aml:author=&quot;28.554_CR0046_(Rel-16)_5G_SLICE_ePA&quot; aml:createdate=&quot;2020-07-01T10:42:00Z&quot;&gt;&lt;aml:content&gt;&lt;m:rPr&gt;&lt;m:sty m:val=&quot;p&quot;/&gt;&lt;/m:rPr&gt;&lt;w:rPr&gt;&lt;w:rFonts w:ascii=&quot;Cambria Math&quot; w:h-ansi=&quot;Cambria Math&quot;/&gt;&lt;wx:font wx:val=&quot;Cambria Math&quot;/&gt;&lt;w:lang w:fareast=&quot;ZH-CN&quot;/&gt;&lt;/w:rPr&gt;&lt;m:t&gt;DTSNSI= &lt;/m:t&gt;&lt;/aml:content&gt;&lt;/aml:annotation&gt;&lt;/m:r&gt;&lt;m:nary&gt;&lt;m:naryPr&gt;&lt;m:chr m:val=&quot;a?‘&quot;/&gt;&lt;m:limLoc m:val=&quot;undOvr&quot;/&gt;&lt;m:supHide m:val=&quot;1&quot;/&gt;&lt;m:ctrlPr&gt;&lt;aml:annotation aml:id=&quot;1&quot; w:taaaaaaaype=&quot;Word.Insertion&quot; aml:author=&quot;28.554_CR0046_(Rel-16)_5G_SLICE_ePA&quot; aml:createdate=&quot;2020-07-01T10:42:00Z&quot;&gt;&lt;aml:content&gt;&lt;w:rPr&gt;&lt;w:rFonts w:ascii=&quot;Cambria Math&quot; w:h-ansi=&quot;Cambria Math&quot;/&gt;&lt;wx:font wx:val=&quot;Cambria Math&quot;/&gt;&lt;w:lang w:fareast=&quot;ZH-CN&quot;/&gt;&lt;/w:rPr&gt;&lt;/aml:content&gt;&lt;/aml:annotation&gt;&lt;/m:ctrlPr&gt;&lt;/m:naryPr&gt;&lt;m:sub&gt;&lt;m:r&gt;&lt;aml:annotation aml:id=&quot;2&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UPF&lt;/m:t&gt;&lt;/aml:content&gt;&lt;/aml:annotation&gt;&lt;/m:r&gt;&lt;/m:sub&gt;&lt;m:sup/&gt;&lt;m:e&gt;&lt;m:r&gt;&lt;aml:annotation aml:id=&quot;3&quot; w:type=&quot;Word.Insertion&quot; aml:author=&quot;28.554_CR0046_(Rel-16)_5G_SLICE_ePA&quot; aml:createdate=&quot;2020-07-01T10:42:00Z&quot;&gt;&lt;aml:content&gt;&lt;w:rPr&gt;&lt;w:rFonts w:ascii=&quot;Cambria Math&quot; w:h-ansi=&quot;Cambria Math&quot;/&gt;&lt;wx:font wx:val=&quot;Cambria Math&quot;/&gt;&lt;w:i/&gt;&lt;w:lang w:fareast=&quot;ZH-CN&quot;/&gt;&lt;/w:rPr&gt;&lt;m:t&gt;GTP.OutDataOctN3UPF&lt;/m:t&gt;&lt;/aml:content&gt;&lt;/aml:annotation&gt;&lt;/m:r&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Pr="0086554A">
        <w:rPr>
          <w:lang w:eastAsia="zh-CN"/>
        </w:rPr>
        <w:instrText xml:space="preserve"> </w:instrText>
      </w:r>
      <w:r w:rsidRPr="0086554A">
        <w:rPr>
          <w:lang w:eastAsia="zh-CN"/>
        </w:rPr>
        <w:fldChar w:fldCharType="end"/>
      </w:r>
      <w:r w:rsidRPr="00C05548">
        <w:rPr>
          <w:lang w:eastAsia="zh-CN"/>
        </w:rPr>
        <w:fldChar w:fldCharType="begin"/>
      </w:r>
      <w:r w:rsidRPr="00C05548">
        <w:rPr>
          <w:lang w:eastAsia="zh-CN"/>
        </w:rPr>
        <w:instrText xml:space="preserve"> QUOTE </w:instrText>
      </w:r>
      <w:r w:rsidR="0028064F">
        <w:rPr>
          <w:position w:val="-15"/>
        </w:rPr>
        <w:pict w14:anchorId="30B5D747">
          <v:shape id="_x0000_i1082" type="#_x0000_t75" style="width:231.1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gt;&gt;&gt;&gt;&gt;&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5548">
        <w:rPr>
          <w:lang w:eastAsia="zh-CN"/>
        </w:rPr>
        <w:instrText xml:space="preserve"> </w:instrText>
      </w:r>
      <w:r w:rsidRPr="00C05548">
        <w:rPr>
          <w:lang w:eastAsia="zh-CN"/>
        </w:rPr>
        <w:fldChar w:fldCharType="separate"/>
      </w:r>
      <w:r w:rsidR="00BA3BC0">
        <w:rPr>
          <w:position w:val="-15"/>
        </w:rPr>
        <w:pict w14:anchorId="4B108FF1">
          <v:shape id="_x0000_i1083" type="#_x0000_t75" style="width:231.1pt;height:22.4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a?‘&quot;/&gt;&lt;m:limLoc m:val=&quot;undOvr&quot;/&gt;&lt;m:supHide m:val=&quot;1&quot;/&gt;&lt;m:ctrlPr&gt;&gt;&gt;&gt;&gt;&gt;&gt;&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A?8&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C05548">
        <w:rPr>
          <w:lang w:eastAsia="zh-CN"/>
        </w:rPr>
        <w:fldChar w:fldCharType="end"/>
      </w:r>
    </w:p>
    <w:p w14:paraId="6EA27927" w14:textId="77777777" w:rsidR="00C257C6" w:rsidRPr="003D224E" w:rsidRDefault="00C257C6" w:rsidP="00C257C6">
      <w:pPr>
        <w:pStyle w:val="B1"/>
        <w:rPr>
          <w:lang w:eastAsia="zh-CN"/>
        </w:rPr>
      </w:pPr>
      <w:r>
        <w:rPr>
          <w:lang w:eastAsia="zh-CN"/>
        </w:rPr>
        <w:t>d</w:t>
      </w:r>
      <w:r w:rsidRPr="003D224E">
        <w:rPr>
          <w:lang w:eastAsia="zh-CN"/>
        </w:rPr>
        <w:t>)</w:t>
      </w:r>
      <w:r>
        <w:rPr>
          <w:lang w:eastAsia="zh-CN"/>
        </w:rPr>
        <w:tab/>
        <w:t>NetworkSlice</w:t>
      </w:r>
      <w:r w:rsidRPr="00C05548">
        <w:rPr>
          <w:lang w:eastAsia="zh-CN"/>
        </w:rPr>
        <w:t>, SubNetwork</w:t>
      </w:r>
      <w:r>
        <w:rPr>
          <w:lang w:eastAsia="zh-CN"/>
        </w:rPr>
        <w:t>.</w:t>
      </w:r>
    </w:p>
    <w:p w14:paraId="6A0EC99F" w14:textId="77777777" w:rsidR="00C257C6" w:rsidRPr="003D224E" w:rsidRDefault="00C257C6" w:rsidP="00C257C6">
      <w:pPr>
        <w:pStyle w:val="30"/>
      </w:pPr>
      <w:bookmarkStart w:id="531" w:name="_Toc20141989"/>
      <w:bookmarkStart w:id="532" w:name="_Toc27476480"/>
      <w:bookmarkStart w:id="533" w:name="_Toc35961017"/>
      <w:bookmarkStart w:id="534" w:name="_Toc44494701"/>
      <w:bookmarkStart w:id="535" w:name="_Toc45099109"/>
      <w:bookmarkStart w:id="536" w:name="_Toc51751922"/>
      <w:bookmarkStart w:id="537" w:name="_Toc51752280"/>
      <w:bookmarkStart w:id="538" w:name="_Toc58578613"/>
      <w:bookmarkStart w:id="539" w:name="_Toc202522520"/>
      <w:r w:rsidRPr="003D224E">
        <w:rPr>
          <w:rFonts w:hint="eastAsia"/>
        </w:rPr>
        <w:lastRenderedPageBreak/>
        <w:t>6.</w:t>
      </w:r>
      <w:r w:rsidRPr="003D224E">
        <w:t>3</w:t>
      </w:r>
      <w:r w:rsidRPr="003D224E">
        <w:rPr>
          <w:rFonts w:hint="eastAsia"/>
        </w:rPr>
        <w:t>.</w:t>
      </w:r>
      <w:r w:rsidRPr="003D224E">
        <w:t>4</w:t>
      </w:r>
      <w:r w:rsidRPr="003D224E">
        <w:tab/>
        <w:t>Upstream Throughput at N3 interface</w:t>
      </w:r>
      <w:bookmarkEnd w:id="531"/>
      <w:bookmarkEnd w:id="532"/>
      <w:bookmarkEnd w:id="533"/>
      <w:bookmarkEnd w:id="534"/>
      <w:bookmarkEnd w:id="535"/>
      <w:bookmarkEnd w:id="536"/>
      <w:bookmarkEnd w:id="537"/>
      <w:bookmarkEnd w:id="538"/>
      <w:bookmarkEnd w:id="539"/>
    </w:p>
    <w:p w14:paraId="5459CDB9" w14:textId="77777777" w:rsidR="00C257C6" w:rsidRPr="003D224E" w:rsidRDefault="00C257C6" w:rsidP="00C257C6">
      <w:pPr>
        <w:pStyle w:val="B1"/>
        <w:rPr>
          <w:lang w:eastAsia="zh-CN"/>
        </w:rPr>
      </w:pPr>
      <w:r w:rsidRPr="003D224E">
        <w:rPr>
          <w:lang w:eastAsia="zh-CN"/>
        </w:rPr>
        <w:t>a)</w:t>
      </w:r>
      <w:r>
        <w:rPr>
          <w:lang w:eastAsia="zh-CN"/>
        </w:rPr>
        <w:tab/>
      </w:r>
      <w:r w:rsidRPr="00C05548">
        <w:rPr>
          <w:lang w:eastAsia="zh-CN"/>
        </w:rPr>
        <w:t>UGTPTN</w:t>
      </w:r>
      <w:r w:rsidRPr="003D224E">
        <w:rPr>
          <w:rFonts w:hint="eastAsia"/>
          <w:lang w:eastAsia="zh-CN"/>
        </w:rPr>
        <w:t>.</w:t>
      </w:r>
    </w:p>
    <w:p w14:paraId="143620CE" w14:textId="077E0581" w:rsidR="00C257C6" w:rsidRDefault="00C257C6" w:rsidP="00C257C6">
      <w:pPr>
        <w:pStyle w:val="B1"/>
        <w:rPr>
          <w:ins w:id="540" w:author="tianzhuoyuan" w:date="2025-08-08T21:29:00Z"/>
          <w:lang w:eastAsia="zh-CN"/>
        </w:rPr>
      </w:pPr>
      <w:r w:rsidRPr="003D224E">
        <w:rPr>
          <w:lang w:eastAsia="zh-CN"/>
        </w:rPr>
        <w:t>b)</w:t>
      </w:r>
      <w:r>
        <w:rPr>
          <w:lang w:eastAsia="zh-CN"/>
        </w:rPr>
        <w:tab/>
      </w:r>
      <w:r w:rsidRPr="003D224E">
        <w:rPr>
          <w:lang w:eastAsia="zh-CN"/>
        </w:rPr>
        <w:t xml:space="preserve">This KPI describes the </w:t>
      </w:r>
      <w:r w:rsidRPr="00C05548">
        <w:rPr>
          <w:lang w:eastAsia="zh-CN"/>
        </w:rPr>
        <w:t>throughput of</w:t>
      </w:r>
      <w:r w:rsidRPr="003D224E">
        <w:rPr>
          <w:lang w:eastAsia="zh-CN"/>
        </w:rPr>
        <w:t xml:space="preserve"> incoming GTP data packets on the N3 interface (measured at UPF) which have been generated by the GTP-U protocol entity on the N3 interface, during a granularity period. This KPI is used to evaluate upstream GTP throughput integrity performance at the N3 interface. </w:t>
      </w:r>
      <w:r>
        <w:rPr>
          <w:lang w:eastAsia="zh-CN"/>
        </w:rPr>
        <w:t xml:space="preserve">It </w:t>
      </w:r>
      <w:r w:rsidRPr="003D224E">
        <w:rPr>
          <w:lang w:eastAsia="zh-CN"/>
        </w:rPr>
        <w:t xml:space="preserve">is obtained by measuring the </w:t>
      </w:r>
      <w:r w:rsidRPr="00C05548">
        <w:rPr>
          <w:lang w:eastAsia="zh-CN"/>
        </w:rPr>
        <w:t xml:space="preserve">total number of octets </w:t>
      </w:r>
      <w:r w:rsidRPr="003D224E">
        <w:rPr>
          <w:lang w:eastAsia="zh-CN"/>
        </w:rPr>
        <w:t xml:space="preserve">GTP data </w:t>
      </w:r>
      <w:r w:rsidRPr="00C05548">
        <w:rPr>
          <w:lang w:eastAsia="zh-CN"/>
        </w:rPr>
        <w:t xml:space="preserve">packets </w:t>
      </w:r>
      <w:r w:rsidRPr="003D224E">
        <w:rPr>
          <w:lang w:eastAsia="zh-CN"/>
        </w:rPr>
        <w:t xml:space="preserve">upstream throughput provided by N3 interface from NG-RAN to UPF, </w:t>
      </w:r>
      <w:r w:rsidRPr="00C05548">
        <w:rPr>
          <w:lang w:eastAsia="zh-CN"/>
        </w:rPr>
        <w:t>divided by the granularity period (in milliseconds)</w:t>
      </w:r>
      <w:r w:rsidRPr="003D224E">
        <w:rPr>
          <w:lang w:eastAsia="zh-CN"/>
        </w:rPr>
        <w:t xml:space="preserve">. </w:t>
      </w:r>
      <w:del w:id="541" w:author="tianzhuoyuan" w:date="2025-08-08T21:29:00Z">
        <w:r w:rsidDel="00A32CFC">
          <w:rPr>
            <w:lang w:eastAsia="zh-CN"/>
          </w:rPr>
          <w:delText>The KPI unit is kbit/s and the KPI type is MEAN.</w:delText>
        </w:r>
        <w:r w:rsidRPr="003D224E" w:rsidDel="00A32CFC">
          <w:rPr>
            <w:lang w:eastAsia="zh-CN"/>
          </w:rPr>
          <w:delText xml:space="preserve"> </w:delText>
        </w:r>
      </w:del>
    </w:p>
    <w:p w14:paraId="3C466E15" w14:textId="21C66312" w:rsidR="00895814" w:rsidRDefault="00895814" w:rsidP="00895814">
      <w:pPr>
        <w:pStyle w:val="B1"/>
        <w:rPr>
          <w:ins w:id="542" w:author="tianzhuoyuan" w:date="2025-08-08T21:29:00Z"/>
          <w:lang w:eastAsia="zh-CN"/>
        </w:rPr>
      </w:pPr>
      <w:ins w:id="543" w:author="tianzhuoyuan" w:date="2025-08-08T21:29:00Z">
        <w:r>
          <w:rPr>
            <w:lang w:eastAsia="zh-CN"/>
          </w:rPr>
          <w:t>b-1)</w:t>
        </w:r>
        <w:r>
          <w:rPr>
            <w:lang w:eastAsia="zh-CN"/>
          </w:rPr>
          <w:tab/>
        </w:r>
      </w:ins>
      <w:ins w:id="544" w:author="H02" w:date="2025-08-28T04:12:00Z">
        <w:r w:rsidR="005A162E">
          <w:rPr>
            <w:lang w:eastAsia="zh-CN"/>
          </w:rPr>
          <w:t xml:space="preserve">Integer, </w:t>
        </w:r>
      </w:ins>
      <w:ins w:id="545" w:author="tianzhuoyuan" w:date="2025-08-08T21:29:00Z">
        <w:r>
          <w:rPr>
            <w:lang w:eastAsia="zh-CN"/>
          </w:rPr>
          <w:t>kbit/s</w:t>
        </w:r>
      </w:ins>
    </w:p>
    <w:p w14:paraId="4D268275" w14:textId="2F092773" w:rsidR="00895814" w:rsidRPr="003D224E" w:rsidRDefault="00895814" w:rsidP="00895814">
      <w:pPr>
        <w:pStyle w:val="B1"/>
        <w:rPr>
          <w:lang w:eastAsia="zh-CN"/>
        </w:rPr>
      </w:pPr>
      <w:ins w:id="546" w:author="tianzhuoyuan" w:date="2025-08-08T21:29:00Z">
        <w:r>
          <w:t>b-2)</w:t>
        </w:r>
        <w:r>
          <w:tab/>
        </w:r>
        <w:r>
          <w:rPr>
            <w:lang w:eastAsia="zh-CN"/>
          </w:rPr>
          <w:t>MEAN</w:t>
        </w:r>
      </w:ins>
    </w:p>
    <w:p w14:paraId="7B953634" w14:textId="1F03E62A" w:rsidR="00C257C6" w:rsidRPr="003D224E" w:rsidRDefault="00C257C6" w:rsidP="00C257C6">
      <w:pPr>
        <w:pStyle w:val="B1"/>
        <w:rPr>
          <w:lang w:eastAsia="zh-CN"/>
        </w:rPr>
      </w:pPr>
      <w:r>
        <w:rPr>
          <w:lang w:eastAsia="zh-CN"/>
        </w:rPr>
        <w:t>c</w:t>
      </w:r>
      <w:r w:rsidRPr="003D224E">
        <w:rPr>
          <w:lang w:eastAsia="zh-CN"/>
        </w:rPr>
        <w:t>)</w:t>
      </w:r>
      <w:r>
        <w:rPr>
          <w:lang w:eastAsia="zh-CN"/>
        </w:rPr>
        <w:tab/>
      </w:r>
      <m:oMath>
        <m:r>
          <w:rPr>
            <w:rFonts w:ascii="Cambria Math" w:hAnsi="Cambria Math"/>
            <w:sz w:val="24"/>
            <w:szCs w:val="24"/>
            <w:lang w:eastAsia="zh-CN"/>
          </w:rPr>
          <m:t xml:space="preserve">UGTPTN= </m:t>
        </m:r>
        <m:f>
          <m:fPr>
            <m:ctrlPr>
              <w:rPr>
                <w:rFonts w:ascii="Cambria Math" w:hAnsi="Cambria Math"/>
                <w:i/>
                <w:iCs/>
                <w:sz w:val="24"/>
                <w:szCs w:val="24"/>
                <w:lang w:eastAsia="zh-CN"/>
              </w:rPr>
            </m:ctrlPr>
          </m:fPr>
          <m:num>
            <m:r>
              <w:rPr>
                <w:rFonts w:ascii="Cambria Math" w:hAnsi="Cambria Math"/>
                <w:sz w:val="24"/>
                <w:szCs w:val="24"/>
                <w:lang w:eastAsia="zh-CN"/>
              </w:rPr>
              <m:t>GTP.InDataOctN3UPF</m:t>
            </m:r>
          </m:num>
          <m:den>
            <m:r>
              <w:rPr>
                <w:rFonts w:ascii="Cambria Math" w:hAnsi="Cambria Math"/>
                <w:sz w:val="24"/>
                <w:szCs w:val="24"/>
                <w:lang w:eastAsia="zh-CN"/>
              </w:rPr>
              <m:t>GranularityPeriod</m:t>
            </m:r>
          </m:den>
        </m:f>
        <m:r>
          <w:rPr>
            <w:rFonts w:ascii="Cambria Math" w:hAnsi="Cambria Math"/>
            <w:sz w:val="24"/>
            <w:szCs w:val="24"/>
            <w:lang w:eastAsia="zh-CN"/>
          </w:rPr>
          <m:t>A?8</m:t>
        </m:r>
      </m:oMath>
    </w:p>
    <w:p w14:paraId="264D7203" w14:textId="77777777" w:rsidR="00C257C6" w:rsidRPr="003D224E" w:rsidRDefault="00C257C6" w:rsidP="00C257C6">
      <w:pPr>
        <w:pStyle w:val="B1"/>
        <w:rPr>
          <w:lang w:eastAsia="zh-CN"/>
        </w:rPr>
      </w:pPr>
      <w:r>
        <w:rPr>
          <w:lang w:eastAsia="zh-CN"/>
        </w:rPr>
        <w:t>d</w:t>
      </w:r>
      <w:r w:rsidRPr="003D224E">
        <w:rPr>
          <w:lang w:eastAsia="zh-CN"/>
        </w:rPr>
        <w:t>)</w:t>
      </w:r>
      <w:r>
        <w:rPr>
          <w:lang w:eastAsia="zh-CN"/>
        </w:rPr>
        <w:tab/>
      </w:r>
      <w:r w:rsidRPr="00C05548">
        <w:rPr>
          <w:lang w:eastAsia="zh-CN"/>
        </w:rPr>
        <w:t>UPFFunction</w:t>
      </w:r>
    </w:p>
    <w:p w14:paraId="041BA028" w14:textId="77777777" w:rsidR="00C257C6" w:rsidRPr="003D224E" w:rsidRDefault="00C257C6" w:rsidP="00C257C6">
      <w:pPr>
        <w:pStyle w:val="30"/>
      </w:pPr>
      <w:bookmarkStart w:id="547" w:name="_Toc20141990"/>
      <w:bookmarkStart w:id="548" w:name="_Toc27476481"/>
      <w:bookmarkStart w:id="549" w:name="_Toc35961018"/>
      <w:bookmarkStart w:id="550" w:name="_Toc44494702"/>
      <w:bookmarkStart w:id="551" w:name="_Toc45099110"/>
      <w:bookmarkStart w:id="552" w:name="_Toc51751923"/>
      <w:bookmarkStart w:id="553" w:name="_Toc51752281"/>
      <w:bookmarkStart w:id="554" w:name="_Toc58578614"/>
      <w:bookmarkStart w:id="555" w:name="_Toc202522521"/>
      <w:r w:rsidRPr="003D224E">
        <w:rPr>
          <w:rFonts w:hint="eastAsia"/>
        </w:rPr>
        <w:t>6.</w:t>
      </w:r>
      <w:r w:rsidRPr="003D224E">
        <w:t>3</w:t>
      </w:r>
      <w:r w:rsidRPr="003D224E">
        <w:rPr>
          <w:rFonts w:hint="eastAsia"/>
        </w:rPr>
        <w:t>.</w:t>
      </w:r>
      <w:r w:rsidRPr="003D224E">
        <w:t>5</w:t>
      </w:r>
      <w:r w:rsidRPr="003D224E">
        <w:tab/>
        <w:t>Downstream Throughput at N3 interface</w:t>
      </w:r>
      <w:bookmarkEnd w:id="547"/>
      <w:bookmarkEnd w:id="548"/>
      <w:bookmarkEnd w:id="549"/>
      <w:bookmarkEnd w:id="550"/>
      <w:bookmarkEnd w:id="551"/>
      <w:bookmarkEnd w:id="552"/>
      <w:bookmarkEnd w:id="553"/>
      <w:bookmarkEnd w:id="554"/>
      <w:bookmarkEnd w:id="555"/>
    </w:p>
    <w:p w14:paraId="32DBC173" w14:textId="77777777" w:rsidR="00C257C6" w:rsidRPr="003D224E" w:rsidRDefault="00C257C6" w:rsidP="00C257C6">
      <w:pPr>
        <w:pStyle w:val="B1"/>
        <w:rPr>
          <w:lang w:eastAsia="zh-CN"/>
        </w:rPr>
      </w:pPr>
      <w:r w:rsidRPr="003D224E">
        <w:rPr>
          <w:lang w:eastAsia="zh-CN"/>
        </w:rPr>
        <w:t>a)</w:t>
      </w:r>
      <w:r>
        <w:rPr>
          <w:lang w:eastAsia="zh-CN"/>
        </w:rPr>
        <w:tab/>
      </w:r>
      <w:r w:rsidRPr="004E51DB">
        <w:rPr>
          <w:lang w:eastAsia="zh-CN"/>
        </w:rPr>
        <w:t>DGTPTN</w:t>
      </w:r>
      <w:r w:rsidRPr="003D224E">
        <w:rPr>
          <w:lang w:eastAsia="zh-CN"/>
        </w:rPr>
        <w:t>.</w:t>
      </w:r>
    </w:p>
    <w:p w14:paraId="339924FB" w14:textId="092CB240" w:rsidR="00C257C6" w:rsidRDefault="00C257C6" w:rsidP="00C257C6">
      <w:pPr>
        <w:pStyle w:val="B1"/>
        <w:rPr>
          <w:ins w:id="556" w:author="tianzhuoyuan" w:date="2025-08-08T21:29:00Z"/>
          <w:lang w:eastAsia="zh-CN"/>
        </w:rPr>
      </w:pPr>
      <w:r w:rsidRPr="003D224E">
        <w:rPr>
          <w:lang w:eastAsia="zh-CN"/>
        </w:rPr>
        <w:t>b)</w:t>
      </w:r>
      <w:r>
        <w:rPr>
          <w:lang w:eastAsia="zh-CN"/>
        </w:rPr>
        <w:tab/>
      </w:r>
      <w:r w:rsidRPr="003D224E">
        <w:rPr>
          <w:lang w:eastAsia="zh-CN"/>
        </w:rPr>
        <w:t xml:space="preserve">This KPI describes the </w:t>
      </w:r>
      <w:r w:rsidRPr="004E51DB">
        <w:rPr>
          <w:lang w:eastAsia="zh-CN"/>
        </w:rPr>
        <w:t>throughput of</w:t>
      </w:r>
      <w:r w:rsidRPr="003D224E">
        <w:rPr>
          <w:lang w:eastAsia="zh-CN"/>
        </w:rPr>
        <w:t xml:space="preserve"> downstream GTP data packets on the N3 interface (transmitted downstream from UPF) which have been generated by the GTP-U protocol entity on the N3 interface, during a granularity period. This KPI is used to evaluate integrity performance at N3 interface.</w:t>
      </w:r>
      <w:r>
        <w:rPr>
          <w:lang w:eastAsia="zh-CN"/>
        </w:rPr>
        <w:t xml:space="preserve"> It</w:t>
      </w:r>
      <w:r w:rsidRPr="003D224E">
        <w:rPr>
          <w:lang w:eastAsia="zh-CN"/>
        </w:rPr>
        <w:t xml:space="preserve"> is obtained by measuring the </w:t>
      </w:r>
      <w:r w:rsidRPr="004E51DB">
        <w:rPr>
          <w:lang w:eastAsia="zh-CN"/>
        </w:rPr>
        <w:t xml:space="preserve">total number of octets </w:t>
      </w:r>
      <w:r w:rsidRPr="003D224E">
        <w:rPr>
          <w:lang w:eastAsia="zh-CN"/>
        </w:rPr>
        <w:t xml:space="preserve">GTP data </w:t>
      </w:r>
      <w:r w:rsidRPr="004E51DB">
        <w:rPr>
          <w:lang w:eastAsia="zh-CN"/>
        </w:rPr>
        <w:t xml:space="preserve">packets </w:t>
      </w:r>
      <w:r w:rsidRPr="003D224E">
        <w:rPr>
          <w:lang w:eastAsia="zh-CN"/>
        </w:rPr>
        <w:t xml:space="preserve">downstream throughput provided by N3 interface from UPF to NG-RAN, </w:t>
      </w:r>
      <w:r w:rsidRPr="004E51DB">
        <w:rPr>
          <w:lang w:eastAsia="zh-CN"/>
        </w:rPr>
        <w:t>divided by the granularity period (in milliseconds)</w:t>
      </w:r>
      <w:r w:rsidRPr="003D224E">
        <w:rPr>
          <w:lang w:eastAsia="zh-CN"/>
        </w:rPr>
        <w:t>.</w:t>
      </w:r>
      <w:r>
        <w:rPr>
          <w:lang w:eastAsia="zh-CN"/>
        </w:rPr>
        <w:t xml:space="preserve"> </w:t>
      </w:r>
      <w:del w:id="557" w:author="tianzhuoyuan" w:date="2025-08-08T21:29:00Z">
        <w:r w:rsidDel="002B341C">
          <w:rPr>
            <w:lang w:eastAsia="zh-CN"/>
          </w:rPr>
          <w:delText>The KPI unit is kbit/s and the KPI type is MEAN.</w:delText>
        </w:r>
      </w:del>
    </w:p>
    <w:p w14:paraId="545BCF7D" w14:textId="6BFFDEF7" w:rsidR="00D21760" w:rsidRDefault="00D21760" w:rsidP="00D21760">
      <w:pPr>
        <w:pStyle w:val="B1"/>
        <w:rPr>
          <w:ins w:id="558" w:author="tianzhuoyuan" w:date="2025-08-08T21:29:00Z"/>
          <w:lang w:eastAsia="zh-CN"/>
        </w:rPr>
      </w:pPr>
      <w:ins w:id="559" w:author="tianzhuoyuan" w:date="2025-08-08T21:29:00Z">
        <w:r>
          <w:rPr>
            <w:lang w:eastAsia="zh-CN"/>
          </w:rPr>
          <w:t>b-1)</w:t>
        </w:r>
        <w:r>
          <w:rPr>
            <w:lang w:eastAsia="zh-CN"/>
          </w:rPr>
          <w:tab/>
        </w:r>
      </w:ins>
      <w:ins w:id="560" w:author="H02" w:date="2025-08-28T04:12:00Z">
        <w:r w:rsidR="005A162E">
          <w:rPr>
            <w:lang w:eastAsia="zh-CN"/>
          </w:rPr>
          <w:t xml:space="preserve">Integer, </w:t>
        </w:r>
      </w:ins>
      <w:ins w:id="561" w:author="tianzhuoyuan" w:date="2025-08-08T21:29:00Z">
        <w:r>
          <w:rPr>
            <w:lang w:eastAsia="zh-CN"/>
          </w:rPr>
          <w:t>kbit/s</w:t>
        </w:r>
      </w:ins>
    </w:p>
    <w:p w14:paraId="7F6CA295" w14:textId="7B63DED0" w:rsidR="00D21760" w:rsidRPr="003D224E" w:rsidRDefault="00D21760" w:rsidP="00D21760">
      <w:pPr>
        <w:pStyle w:val="B1"/>
        <w:rPr>
          <w:lang w:eastAsia="zh-CN"/>
        </w:rPr>
      </w:pPr>
      <w:ins w:id="562" w:author="tianzhuoyuan" w:date="2025-08-08T21:29:00Z">
        <w:r>
          <w:t>b-2)</w:t>
        </w:r>
        <w:r>
          <w:tab/>
        </w:r>
        <w:r>
          <w:rPr>
            <w:lang w:eastAsia="zh-CN"/>
          </w:rPr>
          <w:t>MEAN</w:t>
        </w:r>
      </w:ins>
    </w:p>
    <w:p w14:paraId="152C809C" w14:textId="6D76F676" w:rsidR="00C257C6" w:rsidRPr="003D224E" w:rsidRDefault="00C257C6" w:rsidP="00C257C6">
      <w:pPr>
        <w:pStyle w:val="B1"/>
        <w:rPr>
          <w:lang w:eastAsia="zh-CN"/>
        </w:rPr>
      </w:pPr>
      <w:r w:rsidRPr="00C40804">
        <w:t>c)</w:t>
      </w:r>
      <w:r w:rsidRPr="00C40804">
        <w:tab/>
      </w:r>
      <m:oMath>
        <m:r>
          <w:rPr>
            <w:rFonts w:ascii="Cambria Math" w:hAnsi="Cambria Math"/>
            <w:sz w:val="24"/>
            <w:szCs w:val="24"/>
            <w:lang w:eastAsia="zh-CN"/>
          </w:rPr>
          <m:t>DGTPTN</m:t>
        </m:r>
        <m:r>
          <w:rPr>
            <w:rFonts w:ascii="Cambria Math" w:eastAsia="Cambria Math" w:hAnsi="Cambria Math" w:cs="Cambria Math"/>
            <w:sz w:val="24"/>
            <w:szCs w:val="24"/>
            <w:lang w:eastAsia="zh-CN"/>
          </w:rPr>
          <m:t xml:space="preserve">= </m:t>
        </m:r>
        <m:r>
          <w:rPr>
            <w:rFonts w:ascii="Cambria Math" w:hAnsi="Cambria Math"/>
            <w:sz w:val="24"/>
            <w:szCs w:val="24"/>
            <w:lang w:eastAsia="zh-CN"/>
          </w:rPr>
          <m:t xml:space="preserve"> </m:t>
        </m:r>
        <m:f>
          <m:fPr>
            <m:ctrlPr>
              <w:rPr>
                <w:rFonts w:ascii="Cambria Math" w:hAnsi="Cambria Math"/>
                <w:i/>
                <w:iCs/>
                <w:sz w:val="24"/>
                <w:szCs w:val="24"/>
                <w:lang w:eastAsia="zh-CN"/>
              </w:rPr>
            </m:ctrlPr>
          </m:fPr>
          <m:num>
            <m:r>
              <w:rPr>
                <w:rFonts w:ascii="Cambria Math" w:hAnsi="Cambria Math"/>
                <w:sz w:val="24"/>
                <w:szCs w:val="24"/>
                <w:lang w:eastAsia="zh-CN"/>
              </w:rPr>
              <m:t>GTP.OutDataOctN3UPF</m:t>
            </m:r>
          </m:num>
          <m:den>
            <m:r>
              <w:rPr>
                <w:rFonts w:ascii="Cambria Math" w:hAnsi="Cambria Math"/>
                <w:sz w:val="24"/>
                <w:szCs w:val="24"/>
                <w:lang w:eastAsia="zh-CN"/>
              </w:rPr>
              <m:t>GranularityPeriod</m:t>
            </m:r>
          </m:den>
        </m:f>
        <m:r>
          <w:rPr>
            <w:rFonts w:ascii="Cambria Math" w:hAnsi="Cambria Math"/>
            <w:sz w:val="24"/>
            <w:szCs w:val="24"/>
            <w:lang w:eastAsia="zh-CN"/>
          </w:rPr>
          <m:t>A?8</m:t>
        </m:r>
      </m:oMath>
    </w:p>
    <w:p w14:paraId="674EA8D3" w14:textId="77777777" w:rsidR="00C257C6" w:rsidRPr="003D224E" w:rsidRDefault="00C257C6" w:rsidP="00C257C6">
      <w:pPr>
        <w:pStyle w:val="B1"/>
        <w:rPr>
          <w:lang w:eastAsia="zh-CN"/>
        </w:rPr>
      </w:pPr>
      <w:r>
        <w:rPr>
          <w:lang w:eastAsia="zh-CN"/>
        </w:rPr>
        <w:t>d</w:t>
      </w:r>
      <w:r w:rsidRPr="003D224E">
        <w:rPr>
          <w:lang w:eastAsia="zh-CN"/>
        </w:rPr>
        <w:t>)</w:t>
      </w:r>
      <w:r>
        <w:rPr>
          <w:lang w:eastAsia="zh-CN"/>
        </w:rPr>
        <w:tab/>
      </w:r>
      <w:r w:rsidRPr="004E51DB">
        <w:rPr>
          <w:lang w:eastAsia="zh-CN"/>
        </w:rPr>
        <w:t>UPFFunction</w:t>
      </w:r>
    </w:p>
    <w:p w14:paraId="4FAFA3C8" w14:textId="77777777" w:rsidR="00C257C6" w:rsidRPr="003D224E" w:rsidRDefault="00C257C6" w:rsidP="00C257C6">
      <w:pPr>
        <w:pStyle w:val="30"/>
      </w:pPr>
      <w:bookmarkStart w:id="563" w:name="_Toc20141991"/>
      <w:bookmarkStart w:id="564" w:name="_Toc27476482"/>
      <w:bookmarkStart w:id="565" w:name="_Toc35961019"/>
      <w:bookmarkStart w:id="566" w:name="_Toc44494703"/>
      <w:bookmarkStart w:id="567" w:name="_Toc45099111"/>
      <w:bookmarkStart w:id="568" w:name="_Toc51751924"/>
      <w:bookmarkStart w:id="569" w:name="_Toc51752282"/>
      <w:bookmarkStart w:id="570" w:name="_Toc58578615"/>
      <w:bookmarkStart w:id="571" w:name="_Toc202522522"/>
      <w:r w:rsidRPr="003D224E">
        <w:t>6.3.6</w:t>
      </w:r>
      <w:r w:rsidRPr="003D224E">
        <w:tab/>
        <w:t>RAN UE Throughput</w:t>
      </w:r>
      <w:bookmarkEnd w:id="563"/>
      <w:bookmarkEnd w:id="564"/>
      <w:bookmarkEnd w:id="565"/>
      <w:bookmarkEnd w:id="566"/>
      <w:bookmarkEnd w:id="567"/>
      <w:bookmarkEnd w:id="568"/>
      <w:bookmarkEnd w:id="569"/>
      <w:bookmarkEnd w:id="570"/>
      <w:bookmarkEnd w:id="571"/>
    </w:p>
    <w:p w14:paraId="202B1689" w14:textId="77777777" w:rsidR="00C257C6" w:rsidRPr="003D224E" w:rsidRDefault="00C257C6" w:rsidP="00C257C6">
      <w:pPr>
        <w:pStyle w:val="40"/>
      </w:pPr>
      <w:bookmarkStart w:id="572" w:name="_Toc20141992"/>
      <w:bookmarkStart w:id="573" w:name="_Toc27476483"/>
      <w:bookmarkStart w:id="574" w:name="_Toc35961020"/>
      <w:bookmarkStart w:id="575" w:name="_Toc44494704"/>
      <w:bookmarkStart w:id="576" w:name="_Toc45099112"/>
      <w:bookmarkStart w:id="577" w:name="_Toc51751925"/>
      <w:bookmarkStart w:id="578" w:name="_Toc51752283"/>
      <w:bookmarkStart w:id="579" w:name="_Toc58578616"/>
      <w:bookmarkStart w:id="580" w:name="_Toc202522523"/>
      <w:r w:rsidRPr="003D224E">
        <w:t>6.3.6.1</w:t>
      </w:r>
      <w:r w:rsidRPr="003D224E">
        <w:tab/>
      </w:r>
      <w:bookmarkEnd w:id="572"/>
      <w:bookmarkEnd w:id="573"/>
      <w:bookmarkEnd w:id="574"/>
      <w:bookmarkEnd w:id="575"/>
      <w:bookmarkEnd w:id="576"/>
      <w:r>
        <w:t>Void</w:t>
      </w:r>
      <w:bookmarkEnd w:id="577"/>
      <w:bookmarkEnd w:id="578"/>
      <w:bookmarkEnd w:id="579"/>
      <w:bookmarkEnd w:id="580"/>
    </w:p>
    <w:p w14:paraId="300C484F" w14:textId="77777777" w:rsidR="00C257C6" w:rsidRPr="003D224E" w:rsidRDefault="00C257C6" w:rsidP="00C257C6">
      <w:pPr>
        <w:pStyle w:val="B1"/>
      </w:pPr>
    </w:p>
    <w:p w14:paraId="623EBD90" w14:textId="77777777" w:rsidR="00C257C6" w:rsidRPr="003D224E" w:rsidRDefault="00C257C6" w:rsidP="00C257C6">
      <w:pPr>
        <w:pStyle w:val="40"/>
      </w:pPr>
      <w:bookmarkStart w:id="581" w:name="_Toc20141993"/>
      <w:bookmarkStart w:id="582" w:name="_Toc27476484"/>
      <w:bookmarkStart w:id="583" w:name="_Toc35961021"/>
      <w:bookmarkStart w:id="584" w:name="_Toc44494705"/>
      <w:bookmarkStart w:id="585" w:name="_Toc45099113"/>
      <w:bookmarkStart w:id="586" w:name="_Toc51751926"/>
      <w:bookmarkStart w:id="587" w:name="_Toc51752284"/>
      <w:bookmarkStart w:id="588" w:name="_Toc58578617"/>
      <w:bookmarkStart w:id="589" w:name="_Toc202522524"/>
      <w:r w:rsidRPr="003D224E">
        <w:t>6.3.6.2</w:t>
      </w:r>
      <w:r w:rsidRPr="003D224E">
        <w:tab/>
        <w:t>RAN UE Throughput definition</w:t>
      </w:r>
      <w:bookmarkEnd w:id="581"/>
      <w:bookmarkEnd w:id="582"/>
      <w:bookmarkEnd w:id="583"/>
      <w:bookmarkEnd w:id="584"/>
      <w:bookmarkEnd w:id="585"/>
      <w:bookmarkEnd w:id="586"/>
      <w:bookmarkEnd w:id="587"/>
      <w:bookmarkEnd w:id="588"/>
      <w:bookmarkEnd w:id="589"/>
    </w:p>
    <w:p w14:paraId="1BFB265D" w14:textId="77777777" w:rsidR="00C257C6" w:rsidRPr="003D224E" w:rsidRDefault="00C257C6" w:rsidP="00C257C6">
      <w:r w:rsidRPr="003D224E">
        <w:t>To achieve a Throughput measurement (below examples are given for DL) that is independent of file size and gives a relevant result it is important to remove the volume and time when the resource on the radio interface is not fully utilized. (Successful transmission, buffer empty in figure 1).</w:t>
      </w:r>
    </w:p>
    <w:p w14:paraId="0CFB8A97" w14:textId="4A7460A1" w:rsidR="00C257C6" w:rsidRPr="003D224E" w:rsidRDefault="00C257C6" w:rsidP="00C257C6">
      <w:pPr>
        <w:pStyle w:val="TH"/>
      </w:pPr>
      <w:r>
        <w:rPr>
          <w:noProof/>
          <w:lang w:eastAsia="ja-JP"/>
        </w:rPr>
        <w:lastRenderedPageBreak/>
        <mc:AlternateContent>
          <mc:Choice Requires="wpc">
            <w:drawing>
              <wp:anchor distT="0" distB="0" distL="114300" distR="114300" simplePos="0" relativeHeight="251660288" behindDoc="0" locked="0" layoutInCell="1" allowOverlap="1" wp14:anchorId="31978CED" wp14:editId="40E5C99D">
                <wp:simplePos x="0" y="0"/>
                <wp:positionH relativeFrom="character">
                  <wp:posOffset>0</wp:posOffset>
                </wp:positionH>
                <wp:positionV relativeFrom="line">
                  <wp:posOffset>0</wp:posOffset>
                </wp:positionV>
                <wp:extent cx="4973955" cy="3328035"/>
                <wp:effectExtent l="9525" t="4445" r="0" b="1270"/>
                <wp:wrapNone/>
                <wp:docPr id="528" name="画布 5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04" name="Freeform 236"/>
                        <wps:cNvSpPr>
                          <a:spLocks noEditPoints="1"/>
                        </wps:cNvSpPr>
                        <wps:spPr bwMode="auto">
                          <a:xfrm>
                            <a:off x="73660" y="1378585"/>
                            <a:ext cx="4235450" cy="38735"/>
                          </a:xfrm>
                          <a:custGeom>
                            <a:avLst/>
                            <a:gdLst>
                              <a:gd name="T0" fmla="*/ 9 w 7560"/>
                              <a:gd name="T1" fmla="*/ 26 h 70"/>
                              <a:gd name="T2" fmla="*/ 7499 w 7560"/>
                              <a:gd name="T3" fmla="*/ 26 h 70"/>
                              <a:gd name="T4" fmla="*/ 7508 w 7560"/>
                              <a:gd name="T5" fmla="*/ 26 h 70"/>
                              <a:gd name="T6" fmla="*/ 7508 w 7560"/>
                              <a:gd name="T7" fmla="*/ 35 h 70"/>
                              <a:gd name="T8" fmla="*/ 7508 w 7560"/>
                              <a:gd name="T9" fmla="*/ 35 h 70"/>
                              <a:gd name="T10" fmla="*/ 7499 w 7560"/>
                              <a:gd name="T11" fmla="*/ 44 h 70"/>
                              <a:gd name="T12" fmla="*/ 9 w 7560"/>
                              <a:gd name="T13" fmla="*/ 44 h 70"/>
                              <a:gd name="T14" fmla="*/ 0 w 7560"/>
                              <a:gd name="T15" fmla="*/ 35 h 70"/>
                              <a:gd name="T16" fmla="*/ 0 w 7560"/>
                              <a:gd name="T17" fmla="*/ 35 h 70"/>
                              <a:gd name="T18" fmla="*/ 0 w 7560"/>
                              <a:gd name="T19" fmla="*/ 26 h 70"/>
                              <a:gd name="T20" fmla="*/ 9 w 7560"/>
                              <a:gd name="T21" fmla="*/ 26 h 70"/>
                              <a:gd name="T22" fmla="*/ 9 w 7560"/>
                              <a:gd name="T23" fmla="*/ 26 h 70"/>
                              <a:gd name="T24" fmla="*/ 7490 w 7560"/>
                              <a:gd name="T25" fmla="*/ 0 h 70"/>
                              <a:gd name="T26" fmla="*/ 7560 w 7560"/>
                              <a:gd name="T27" fmla="*/ 35 h 70"/>
                              <a:gd name="T28" fmla="*/ 7490 w 7560"/>
                              <a:gd name="T29" fmla="*/ 70 h 70"/>
                              <a:gd name="T30" fmla="*/ 7490 w 7560"/>
                              <a:gd name="T31"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560" h="70">
                                <a:moveTo>
                                  <a:pt x="9" y="26"/>
                                </a:moveTo>
                                <a:lnTo>
                                  <a:pt x="7499" y="26"/>
                                </a:lnTo>
                                <a:lnTo>
                                  <a:pt x="7508" y="26"/>
                                </a:lnTo>
                                <a:lnTo>
                                  <a:pt x="7508" y="35"/>
                                </a:lnTo>
                                <a:lnTo>
                                  <a:pt x="7499" y="44"/>
                                </a:lnTo>
                                <a:lnTo>
                                  <a:pt x="9" y="44"/>
                                </a:lnTo>
                                <a:lnTo>
                                  <a:pt x="0" y="35"/>
                                </a:lnTo>
                                <a:lnTo>
                                  <a:pt x="0" y="26"/>
                                </a:lnTo>
                                <a:lnTo>
                                  <a:pt x="9" y="26"/>
                                </a:lnTo>
                                <a:close/>
                                <a:moveTo>
                                  <a:pt x="7490" y="0"/>
                                </a:moveTo>
                                <a:lnTo>
                                  <a:pt x="7560" y="35"/>
                                </a:lnTo>
                                <a:lnTo>
                                  <a:pt x="7490" y="70"/>
                                </a:lnTo>
                                <a:lnTo>
                                  <a:pt x="7490" y="0"/>
                                </a:lnTo>
                                <a:close/>
                              </a:path>
                            </a:pathLst>
                          </a:custGeom>
                          <a:solidFill>
                            <a:srgbClr val="003258"/>
                          </a:solidFill>
                          <a:ln w="0">
                            <a:solidFill>
                              <a:srgbClr val="003258"/>
                            </a:solidFill>
                            <a:round/>
                            <a:headEnd/>
                            <a:tailEnd/>
                          </a:ln>
                        </wps:spPr>
                        <wps:bodyPr rot="0" vert="horz" wrap="square" lIns="91440" tIns="45720" rIns="91440" bIns="45720" anchor="t" anchorCtr="0" upright="1">
                          <a:noAutofit/>
                        </wps:bodyPr>
                      </wps:wsp>
                      <wps:wsp>
                        <wps:cNvPr id="405" name="Line 237"/>
                        <wps:cNvCnPr>
                          <a:cxnSpLocks noChangeShapeType="1"/>
                        </wps:cNvCnPr>
                        <wps:spPr bwMode="auto">
                          <a:xfrm>
                            <a:off x="11747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06" name="Line 238"/>
                        <wps:cNvCnPr>
                          <a:cxnSpLocks noChangeShapeType="1"/>
                        </wps:cNvCnPr>
                        <wps:spPr bwMode="auto">
                          <a:xfrm>
                            <a:off x="23495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07" name="Line 239"/>
                        <wps:cNvCnPr>
                          <a:cxnSpLocks noChangeShapeType="1"/>
                        </wps:cNvCnPr>
                        <wps:spPr bwMode="auto">
                          <a:xfrm>
                            <a:off x="35242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08" name="Line 240"/>
                        <wps:cNvCnPr>
                          <a:cxnSpLocks noChangeShapeType="1"/>
                        </wps:cNvCnPr>
                        <wps:spPr bwMode="auto">
                          <a:xfrm>
                            <a:off x="46990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09" name="Line 241"/>
                        <wps:cNvCnPr>
                          <a:cxnSpLocks noChangeShapeType="1"/>
                        </wps:cNvCnPr>
                        <wps:spPr bwMode="auto">
                          <a:xfrm>
                            <a:off x="58801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0" name="Line 242"/>
                        <wps:cNvCnPr>
                          <a:cxnSpLocks noChangeShapeType="1"/>
                        </wps:cNvCnPr>
                        <wps:spPr bwMode="auto">
                          <a:xfrm>
                            <a:off x="70485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1" name="Line 243"/>
                        <wps:cNvCnPr>
                          <a:cxnSpLocks noChangeShapeType="1"/>
                        </wps:cNvCnPr>
                        <wps:spPr bwMode="auto">
                          <a:xfrm>
                            <a:off x="82232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2" name="Line 244"/>
                        <wps:cNvCnPr>
                          <a:cxnSpLocks noChangeShapeType="1"/>
                        </wps:cNvCnPr>
                        <wps:spPr bwMode="auto">
                          <a:xfrm>
                            <a:off x="94043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3" name="Line 245"/>
                        <wps:cNvCnPr>
                          <a:cxnSpLocks noChangeShapeType="1"/>
                        </wps:cNvCnPr>
                        <wps:spPr bwMode="auto">
                          <a:xfrm>
                            <a:off x="105791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4" name="Line 246"/>
                        <wps:cNvCnPr>
                          <a:cxnSpLocks noChangeShapeType="1"/>
                        </wps:cNvCnPr>
                        <wps:spPr bwMode="auto">
                          <a:xfrm>
                            <a:off x="117475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5" name="Line 247"/>
                        <wps:cNvCnPr>
                          <a:cxnSpLocks noChangeShapeType="1"/>
                        </wps:cNvCnPr>
                        <wps:spPr bwMode="auto">
                          <a:xfrm>
                            <a:off x="129286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6" name="Line 248"/>
                        <wps:cNvCnPr>
                          <a:cxnSpLocks noChangeShapeType="1"/>
                        </wps:cNvCnPr>
                        <wps:spPr bwMode="auto">
                          <a:xfrm>
                            <a:off x="141033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7" name="Line 249"/>
                        <wps:cNvCnPr>
                          <a:cxnSpLocks noChangeShapeType="1"/>
                        </wps:cNvCnPr>
                        <wps:spPr bwMode="auto">
                          <a:xfrm>
                            <a:off x="152781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8" name="Line 250"/>
                        <wps:cNvCnPr>
                          <a:cxnSpLocks noChangeShapeType="1"/>
                        </wps:cNvCnPr>
                        <wps:spPr bwMode="auto">
                          <a:xfrm>
                            <a:off x="164528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19" name="Line 251"/>
                        <wps:cNvCnPr>
                          <a:cxnSpLocks noChangeShapeType="1"/>
                        </wps:cNvCnPr>
                        <wps:spPr bwMode="auto">
                          <a:xfrm>
                            <a:off x="176276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0" name="Line 252"/>
                        <wps:cNvCnPr>
                          <a:cxnSpLocks noChangeShapeType="1"/>
                        </wps:cNvCnPr>
                        <wps:spPr bwMode="auto">
                          <a:xfrm>
                            <a:off x="188023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1" name="Line 253"/>
                        <wps:cNvCnPr>
                          <a:cxnSpLocks noChangeShapeType="1"/>
                        </wps:cNvCnPr>
                        <wps:spPr bwMode="auto">
                          <a:xfrm>
                            <a:off x="199771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2" name="Line 254"/>
                        <wps:cNvCnPr>
                          <a:cxnSpLocks noChangeShapeType="1"/>
                        </wps:cNvCnPr>
                        <wps:spPr bwMode="auto">
                          <a:xfrm>
                            <a:off x="211582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3" name="Line 255"/>
                        <wps:cNvCnPr>
                          <a:cxnSpLocks noChangeShapeType="1"/>
                        </wps:cNvCnPr>
                        <wps:spPr bwMode="auto">
                          <a:xfrm>
                            <a:off x="223266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4" name="Line 256"/>
                        <wps:cNvCnPr>
                          <a:cxnSpLocks noChangeShapeType="1"/>
                        </wps:cNvCnPr>
                        <wps:spPr bwMode="auto">
                          <a:xfrm>
                            <a:off x="235013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5" name="Line 257"/>
                        <wps:cNvCnPr>
                          <a:cxnSpLocks noChangeShapeType="1"/>
                        </wps:cNvCnPr>
                        <wps:spPr bwMode="auto">
                          <a:xfrm>
                            <a:off x="246824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6" name="Line 258"/>
                        <wps:cNvCnPr>
                          <a:cxnSpLocks noChangeShapeType="1"/>
                        </wps:cNvCnPr>
                        <wps:spPr bwMode="auto">
                          <a:xfrm>
                            <a:off x="258572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7" name="Line 259"/>
                        <wps:cNvCnPr>
                          <a:cxnSpLocks noChangeShapeType="1"/>
                        </wps:cNvCnPr>
                        <wps:spPr bwMode="auto">
                          <a:xfrm>
                            <a:off x="270319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8" name="Line 260"/>
                        <wps:cNvCnPr>
                          <a:cxnSpLocks noChangeShapeType="1"/>
                        </wps:cNvCnPr>
                        <wps:spPr bwMode="auto">
                          <a:xfrm>
                            <a:off x="282067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29" name="Line 261"/>
                        <wps:cNvCnPr>
                          <a:cxnSpLocks noChangeShapeType="1"/>
                        </wps:cNvCnPr>
                        <wps:spPr bwMode="auto">
                          <a:xfrm>
                            <a:off x="293814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0" name="Line 262"/>
                        <wps:cNvCnPr>
                          <a:cxnSpLocks noChangeShapeType="1"/>
                        </wps:cNvCnPr>
                        <wps:spPr bwMode="auto">
                          <a:xfrm>
                            <a:off x="305562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1" name="Line 263"/>
                        <wps:cNvCnPr>
                          <a:cxnSpLocks noChangeShapeType="1"/>
                        </wps:cNvCnPr>
                        <wps:spPr bwMode="auto">
                          <a:xfrm>
                            <a:off x="317373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2" name="Line 264"/>
                        <wps:cNvCnPr>
                          <a:cxnSpLocks noChangeShapeType="1"/>
                        </wps:cNvCnPr>
                        <wps:spPr bwMode="auto">
                          <a:xfrm>
                            <a:off x="329057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3" name="Line 265"/>
                        <wps:cNvCnPr>
                          <a:cxnSpLocks noChangeShapeType="1"/>
                        </wps:cNvCnPr>
                        <wps:spPr bwMode="auto">
                          <a:xfrm>
                            <a:off x="340804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4" name="Line 266"/>
                        <wps:cNvCnPr>
                          <a:cxnSpLocks noChangeShapeType="1"/>
                        </wps:cNvCnPr>
                        <wps:spPr bwMode="auto">
                          <a:xfrm>
                            <a:off x="352615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5" name="Line 267"/>
                        <wps:cNvCnPr>
                          <a:cxnSpLocks noChangeShapeType="1"/>
                        </wps:cNvCnPr>
                        <wps:spPr bwMode="auto">
                          <a:xfrm>
                            <a:off x="364363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6" name="Line 268"/>
                        <wps:cNvCnPr>
                          <a:cxnSpLocks noChangeShapeType="1"/>
                        </wps:cNvCnPr>
                        <wps:spPr bwMode="auto">
                          <a:xfrm>
                            <a:off x="376047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7" name="Line 269"/>
                        <wps:cNvCnPr>
                          <a:cxnSpLocks noChangeShapeType="1"/>
                        </wps:cNvCnPr>
                        <wps:spPr bwMode="auto">
                          <a:xfrm>
                            <a:off x="387858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8" name="Line 270"/>
                        <wps:cNvCnPr>
                          <a:cxnSpLocks noChangeShapeType="1"/>
                        </wps:cNvCnPr>
                        <wps:spPr bwMode="auto">
                          <a:xfrm>
                            <a:off x="399605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39" name="Line 271"/>
                        <wps:cNvCnPr>
                          <a:cxnSpLocks noChangeShapeType="1"/>
                        </wps:cNvCnPr>
                        <wps:spPr bwMode="auto">
                          <a:xfrm>
                            <a:off x="4113530"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40" name="Line 272"/>
                        <wps:cNvCnPr>
                          <a:cxnSpLocks noChangeShapeType="1"/>
                        </wps:cNvCnPr>
                        <wps:spPr bwMode="auto">
                          <a:xfrm>
                            <a:off x="4231005" y="1319530"/>
                            <a:ext cx="0" cy="78105"/>
                          </a:xfrm>
                          <a:prstGeom prst="line">
                            <a:avLst/>
                          </a:prstGeom>
                          <a:noFill/>
                          <a:ln w="5715">
                            <a:solidFill>
                              <a:srgbClr val="003258"/>
                            </a:solidFill>
                            <a:round/>
                            <a:headEnd/>
                            <a:tailEnd/>
                          </a:ln>
                          <a:extLst>
                            <a:ext uri="{909E8E84-426E-40DD-AFC4-6F175D3DCCD1}">
                              <a14:hiddenFill xmlns:a14="http://schemas.microsoft.com/office/drawing/2010/main">
                                <a:noFill/>
                              </a14:hiddenFill>
                            </a:ext>
                          </a:extLst>
                        </wps:spPr>
                        <wps:bodyPr/>
                      </wps:wsp>
                      <wps:wsp>
                        <wps:cNvPr id="441" name="Rectangle 273"/>
                        <wps:cNvSpPr>
                          <a:spLocks noChangeArrowheads="1"/>
                        </wps:cNvSpPr>
                        <wps:spPr bwMode="auto">
                          <a:xfrm>
                            <a:off x="3799840" y="1520825"/>
                            <a:ext cx="63055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0FC79" w14:textId="77777777" w:rsidR="00C257C6" w:rsidRPr="009E5DDE" w:rsidRDefault="00C257C6" w:rsidP="00C257C6">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wps:txbx>
                        <wps:bodyPr rot="0" vert="horz" wrap="none" lIns="0" tIns="0" rIns="0" bIns="0" anchor="t" anchorCtr="0" upright="1">
                          <a:spAutoFit/>
                        </wps:bodyPr>
                      </wps:wsp>
                      <wps:wsp>
                        <wps:cNvPr id="442" name="Rectangle 274"/>
                        <wps:cNvSpPr>
                          <a:spLocks noChangeArrowheads="1"/>
                        </wps:cNvSpPr>
                        <wps:spPr bwMode="auto">
                          <a:xfrm>
                            <a:off x="1880235" y="1059180"/>
                            <a:ext cx="117475" cy="118110"/>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Rectangle 275"/>
                        <wps:cNvSpPr>
                          <a:spLocks noChangeArrowheads="1"/>
                        </wps:cNvSpPr>
                        <wps:spPr bwMode="auto">
                          <a:xfrm>
                            <a:off x="1880235"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Rectangle 276"/>
                        <wps:cNvSpPr>
                          <a:spLocks noChangeArrowheads="1"/>
                        </wps:cNvSpPr>
                        <wps:spPr bwMode="auto">
                          <a:xfrm>
                            <a:off x="1997710" y="1059180"/>
                            <a:ext cx="118110" cy="11811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77"/>
                        <wps:cNvSpPr>
                          <a:spLocks noChangeArrowheads="1"/>
                        </wps:cNvSpPr>
                        <wps:spPr bwMode="auto">
                          <a:xfrm>
                            <a:off x="1997710" y="1059180"/>
                            <a:ext cx="118110"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278"/>
                        <wps:cNvSpPr>
                          <a:spLocks noChangeArrowheads="1"/>
                        </wps:cNvSpPr>
                        <wps:spPr bwMode="auto">
                          <a:xfrm>
                            <a:off x="2115820" y="981075"/>
                            <a:ext cx="116840" cy="196215"/>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279"/>
                        <wps:cNvSpPr>
                          <a:spLocks noChangeArrowheads="1"/>
                        </wps:cNvSpPr>
                        <wps:spPr bwMode="auto">
                          <a:xfrm>
                            <a:off x="2115820" y="981075"/>
                            <a:ext cx="116840" cy="19621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Rectangle 280"/>
                        <wps:cNvSpPr>
                          <a:spLocks noChangeArrowheads="1"/>
                        </wps:cNvSpPr>
                        <wps:spPr bwMode="auto">
                          <a:xfrm>
                            <a:off x="2232660" y="1059180"/>
                            <a:ext cx="117475" cy="118110"/>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Rectangle 281"/>
                        <wps:cNvSpPr>
                          <a:spLocks noChangeArrowheads="1"/>
                        </wps:cNvSpPr>
                        <wps:spPr bwMode="auto">
                          <a:xfrm>
                            <a:off x="2232660"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Rectangle 282"/>
                        <wps:cNvSpPr>
                          <a:spLocks noChangeArrowheads="1"/>
                        </wps:cNvSpPr>
                        <wps:spPr bwMode="auto">
                          <a:xfrm>
                            <a:off x="2350135" y="1059180"/>
                            <a:ext cx="118110" cy="118110"/>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Rectangle 283"/>
                        <wps:cNvSpPr>
                          <a:spLocks noChangeArrowheads="1"/>
                        </wps:cNvSpPr>
                        <wps:spPr bwMode="auto">
                          <a:xfrm>
                            <a:off x="2350135" y="1059180"/>
                            <a:ext cx="118110"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2" name="Rectangle 284"/>
                        <wps:cNvSpPr>
                          <a:spLocks noChangeArrowheads="1"/>
                        </wps:cNvSpPr>
                        <wps:spPr bwMode="auto">
                          <a:xfrm>
                            <a:off x="2585720" y="902335"/>
                            <a:ext cx="117475" cy="2749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Rectangle 285"/>
                        <wps:cNvSpPr>
                          <a:spLocks noChangeArrowheads="1"/>
                        </wps:cNvSpPr>
                        <wps:spPr bwMode="auto">
                          <a:xfrm>
                            <a:off x="2585720" y="902335"/>
                            <a:ext cx="117475" cy="27495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Rectangle 286"/>
                        <wps:cNvSpPr>
                          <a:spLocks noChangeArrowheads="1"/>
                        </wps:cNvSpPr>
                        <wps:spPr bwMode="auto">
                          <a:xfrm>
                            <a:off x="2938145" y="902335"/>
                            <a:ext cx="117475" cy="274955"/>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87"/>
                        <wps:cNvSpPr>
                          <a:spLocks noChangeArrowheads="1"/>
                        </wps:cNvSpPr>
                        <wps:spPr bwMode="auto">
                          <a:xfrm>
                            <a:off x="2938145" y="902335"/>
                            <a:ext cx="117475" cy="27495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6" name="Rectangle 288"/>
                        <wps:cNvSpPr>
                          <a:spLocks noChangeArrowheads="1"/>
                        </wps:cNvSpPr>
                        <wps:spPr bwMode="auto">
                          <a:xfrm>
                            <a:off x="2820670" y="1059180"/>
                            <a:ext cx="117475" cy="118110"/>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Rectangle 289"/>
                        <wps:cNvSpPr>
                          <a:spLocks noChangeArrowheads="1"/>
                        </wps:cNvSpPr>
                        <wps:spPr bwMode="auto">
                          <a:xfrm>
                            <a:off x="2820670"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Rectangle 290"/>
                        <wps:cNvSpPr>
                          <a:spLocks noChangeArrowheads="1"/>
                        </wps:cNvSpPr>
                        <wps:spPr bwMode="auto">
                          <a:xfrm>
                            <a:off x="3055620" y="1059180"/>
                            <a:ext cx="118110" cy="118110"/>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91"/>
                        <wps:cNvSpPr>
                          <a:spLocks noChangeArrowheads="1"/>
                        </wps:cNvSpPr>
                        <wps:spPr bwMode="auto">
                          <a:xfrm>
                            <a:off x="3055620" y="1059180"/>
                            <a:ext cx="118110"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292"/>
                        <wps:cNvSpPr>
                          <a:spLocks noChangeArrowheads="1"/>
                        </wps:cNvSpPr>
                        <wps:spPr bwMode="auto">
                          <a:xfrm>
                            <a:off x="3173730" y="981075"/>
                            <a:ext cx="116840" cy="196215"/>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93"/>
                        <wps:cNvSpPr>
                          <a:spLocks noChangeArrowheads="1"/>
                        </wps:cNvSpPr>
                        <wps:spPr bwMode="auto">
                          <a:xfrm>
                            <a:off x="3173730" y="981075"/>
                            <a:ext cx="116840" cy="19621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294"/>
                        <wps:cNvSpPr>
                          <a:spLocks noChangeArrowheads="1"/>
                        </wps:cNvSpPr>
                        <wps:spPr bwMode="auto">
                          <a:xfrm>
                            <a:off x="3415030" y="1130935"/>
                            <a:ext cx="119380" cy="46355"/>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Freeform 295"/>
                        <wps:cNvSpPr>
                          <a:spLocks noEditPoints="1"/>
                        </wps:cNvSpPr>
                        <wps:spPr bwMode="auto">
                          <a:xfrm>
                            <a:off x="1430020" y="1437005"/>
                            <a:ext cx="39370" cy="176530"/>
                          </a:xfrm>
                          <a:custGeom>
                            <a:avLst/>
                            <a:gdLst>
                              <a:gd name="T0" fmla="*/ 26 w 70"/>
                              <a:gd name="T1" fmla="*/ 306 h 315"/>
                              <a:gd name="T2" fmla="*/ 26 w 70"/>
                              <a:gd name="T3" fmla="*/ 61 h 315"/>
                              <a:gd name="T4" fmla="*/ 26 w 70"/>
                              <a:gd name="T5" fmla="*/ 52 h 315"/>
                              <a:gd name="T6" fmla="*/ 35 w 70"/>
                              <a:gd name="T7" fmla="*/ 52 h 315"/>
                              <a:gd name="T8" fmla="*/ 35 w 70"/>
                              <a:gd name="T9" fmla="*/ 52 h 315"/>
                              <a:gd name="T10" fmla="*/ 44 w 70"/>
                              <a:gd name="T11" fmla="*/ 61 h 315"/>
                              <a:gd name="T12" fmla="*/ 44 w 70"/>
                              <a:gd name="T13" fmla="*/ 306 h 315"/>
                              <a:gd name="T14" fmla="*/ 35 w 70"/>
                              <a:gd name="T15" fmla="*/ 315 h 315"/>
                              <a:gd name="T16" fmla="*/ 35 w 70"/>
                              <a:gd name="T17" fmla="*/ 315 h 315"/>
                              <a:gd name="T18" fmla="*/ 26 w 70"/>
                              <a:gd name="T19" fmla="*/ 315 h 315"/>
                              <a:gd name="T20" fmla="*/ 26 w 70"/>
                              <a:gd name="T21" fmla="*/ 306 h 315"/>
                              <a:gd name="T22" fmla="*/ 26 w 70"/>
                              <a:gd name="T23" fmla="*/ 306 h 315"/>
                              <a:gd name="T24" fmla="*/ 0 w 70"/>
                              <a:gd name="T25" fmla="*/ 70 h 315"/>
                              <a:gd name="T26" fmla="*/ 35 w 70"/>
                              <a:gd name="T27" fmla="*/ 0 h 315"/>
                              <a:gd name="T28" fmla="*/ 70 w 70"/>
                              <a:gd name="T29" fmla="*/ 70 h 315"/>
                              <a:gd name="T30" fmla="*/ 0 w 70"/>
                              <a:gd name="T31" fmla="*/ 7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315">
                                <a:moveTo>
                                  <a:pt x="26" y="306"/>
                                </a:moveTo>
                                <a:lnTo>
                                  <a:pt x="26" y="61"/>
                                </a:lnTo>
                                <a:lnTo>
                                  <a:pt x="26" y="52"/>
                                </a:lnTo>
                                <a:lnTo>
                                  <a:pt x="35" y="52"/>
                                </a:lnTo>
                                <a:lnTo>
                                  <a:pt x="44" y="61"/>
                                </a:lnTo>
                                <a:lnTo>
                                  <a:pt x="44" y="306"/>
                                </a:lnTo>
                                <a:lnTo>
                                  <a:pt x="35" y="315"/>
                                </a:lnTo>
                                <a:lnTo>
                                  <a:pt x="26" y="315"/>
                                </a:lnTo>
                                <a:lnTo>
                                  <a:pt x="26" y="306"/>
                                </a:lnTo>
                                <a:close/>
                                <a:moveTo>
                                  <a:pt x="0" y="70"/>
                                </a:moveTo>
                                <a:lnTo>
                                  <a:pt x="35" y="0"/>
                                </a:lnTo>
                                <a:lnTo>
                                  <a:pt x="70" y="70"/>
                                </a:lnTo>
                                <a:lnTo>
                                  <a:pt x="0" y="70"/>
                                </a:lnTo>
                                <a:close/>
                              </a:path>
                            </a:pathLst>
                          </a:custGeom>
                          <a:solidFill>
                            <a:srgbClr val="003258"/>
                          </a:solidFill>
                          <a:ln w="0">
                            <a:solidFill>
                              <a:srgbClr val="003258"/>
                            </a:solidFill>
                            <a:round/>
                            <a:headEnd/>
                            <a:tailEnd/>
                          </a:ln>
                        </wps:spPr>
                        <wps:bodyPr rot="0" vert="horz" wrap="square" lIns="91440" tIns="45720" rIns="91440" bIns="45720" anchor="t" anchorCtr="0" upright="1">
                          <a:noAutofit/>
                        </wps:bodyPr>
                      </wps:wsp>
                      <wps:wsp>
                        <wps:cNvPr id="464" name="Freeform 296"/>
                        <wps:cNvSpPr>
                          <a:spLocks noEditPoints="1"/>
                        </wps:cNvSpPr>
                        <wps:spPr bwMode="auto">
                          <a:xfrm>
                            <a:off x="1860550" y="1437005"/>
                            <a:ext cx="39370" cy="318770"/>
                          </a:xfrm>
                          <a:custGeom>
                            <a:avLst/>
                            <a:gdLst>
                              <a:gd name="T0" fmla="*/ 26 w 70"/>
                              <a:gd name="T1" fmla="*/ 560 h 569"/>
                              <a:gd name="T2" fmla="*/ 26 w 70"/>
                              <a:gd name="T3" fmla="*/ 61 h 569"/>
                              <a:gd name="T4" fmla="*/ 35 w 70"/>
                              <a:gd name="T5" fmla="*/ 52 h 569"/>
                              <a:gd name="T6" fmla="*/ 35 w 70"/>
                              <a:gd name="T7" fmla="*/ 52 h 569"/>
                              <a:gd name="T8" fmla="*/ 44 w 70"/>
                              <a:gd name="T9" fmla="*/ 52 h 569"/>
                              <a:gd name="T10" fmla="*/ 44 w 70"/>
                              <a:gd name="T11" fmla="*/ 61 h 569"/>
                              <a:gd name="T12" fmla="*/ 44 w 70"/>
                              <a:gd name="T13" fmla="*/ 560 h 569"/>
                              <a:gd name="T14" fmla="*/ 44 w 70"/>
                              <a:gd name="T15" fmla="*/ 560 h 569"/>
                              <a:gd name="T16" fmla="*/ 35 w 70"/>
                              <a:gd name="T17" fmla="*/ 569 h 569"/>
                              <a:gd name="T18" fmla="*/ 35 w 70"/>
                              <a:gd name="T19" fmla="*/ 560 h 569"/>
                              <a:gd name="T20" fmla="*/ 26 w 70"/>
                              <a:gd name="T21" fmla="*/ 560 h 569"/>
                              <a:gd name="T22" fmla="*/ 26 w 70"/>
                              <a:gd name="T23" fmla="*/ 560 h 569"/>
                              <a:gd name="T24" fmla="*/ 0 w 70"/>
                              <a:gd name="T25" fmla="*/ 70 h 569"/>
                              <a:gd name="T26" fmla="*/ 35 w 70"/>
                              <a:gd name="T27" fmla="*/ 0 h 569"/>
                              <a:gd name="T28" fmla="*/ 70 w 70"/>
                              <a:gd name="T29" fmla="*/ 70 h 569"/>
                              <a:gd name="T30" fmla="*/ 0 w 70"/>
                              <a:gd name="T31" fmla="*/ 7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569">
                                <a:moveTo>
                                  <a:pt x="26" y="560"/>
                                </a:moveTo>
                                <a:lnTo>
                                  <a:pt x="26" y="61"/>
                                </a:lnTo>
                                <a:lnTo>
                                  <a:pt x="35" y="52"/>
                                </a:lnTo>
                                <a:lnTo>
                                  <a:pt x="44" y="52"/>
                                </a:lnTo>
                                <a:lnTo>
                                  <a:pt x="44" y="61"/>
                                </a:lnTo>
                                <a:lnTo>
                                  <a:pt x="44" y="560"/>
                                </a:lnTo>
                                <a:lnTo>
                                  <a:pt x="35" y="569"/>
                                </a:lnTo>
                                <a:lnTo>
                                  <a:pt x="35" y="560"/>
                                </a:lnTo>
                                <a:lnTo>
                                  <a:pt x="26" y="560"/>
                                </a:lnTo>
                                <a:close/>
                                <a:moveTo>
                                  <a:pt x="0" y="70"/>
                                </a:moveTo>
                                <a:lnTo>
                                  <a:pt x="35" y="0"/>
                                </a:lnTo>
                                <a:lnTo>
                                  <a:pt x="70" y="70"/>
                                </a:lnTo>
                                <a:lnTo>
                                  <a:pt x="0" y="70"/>
                                </a:lnTo>
                                <a:close/>
                              </a:path>
                            </a:pathLst>
                          </a:custGeom>
                          <a:solidFill>
                            <a:srgbClr val="003258"/>
                          </a:solidFill>
                          <a:ln w="0">
                            <a:solidFill>
                              <a:srgbClr val="003258"/>
                            </a:solidFill>
                            <a:round/>
                            <a:headEnd/>
                            <a:tailEnd/>
                          </a:ln>
                        </wps:spPr>
                        <wps:bodyPr rot="0" vert="horz" wrap="square" lIns="91440" tIns="45720" rIns="91440" bIns="45720" anchor="t" anchorCtr="0" upright="1">
                          <a:noAutofit/>
                        </wps:bodyPr>
                      </wps:wsp>
                      <wps:wsp>
                        <wps:cNvPr id="465" name="Freeform 297"/>
                        <wps:cNvSpPr>
                          <a:spLocks noEditPoints="1"/>
                        </wps:cNvSpPr>
                        <wps:spPr bwMode="auto">
                          <a:xfrm>
                            <a:off x="3512820" y="1437005"/>
                            <a:ext cx="38735" cy="318770"/>
                          </a:xfrm>
                          <a:custGeom>
                            <a:avLst/>
                            <a:gdLst>
                              <a:gd name="T0" fmla="*/ 26 w 70"/>
                              <a:gd name="T1" fmla="*/ 560 h 569"/>
                              <a:gd name="T2" fmla="*/ 26 w 70"/>
                              <a:gd name="T3" fmla="*/ 61 h 569"/>
                              <a:gd name="T4" fmla="*/ 35 w 70"/>
                              <a:gd name="T5" fmla="*/ 52 h 569"/>
                              <a:gd name="T6" fmla="*/ 35 w 70"/>
                              <a:gd name="T7" fmla="*/ 52 h 569"/>
                              <a:gd name="T8" fmla="*/ 44 w 70"/>
                              <a:gd name="T9" fmla="*/ 52 h 569"/>
                              <a:gd name="T10" fmla="*/ 44 w 70"/>
                              <a:gd name="T11" fmla="*/ 61 h 569"/>
                              <a:gd name="T12" fmla="*/ 44 w 70"/>
                              <a:gd name="T13" fmla="*/ 560 h 569"/>
                              <a:gd name="T14" fmla="*/ 44 w 70"/>
                              <a:gd name="T15" fmla="*/ 560 h 569"/>
                              <a:gd name="T16" fmla="*/ 35 w 70"/>
                              <a:gd name="T17" fmla="*/ 569 h 569"/>
                              <a:gd name="T18" fmla="*/ 35 w 70"/>
                              <a:gd name="T19" fmla="*/ 560 h 569"/>
                              <a:gd name="T20" fmla="*/ 26 w 70"/>
                              <a:gd name="T21" fmla="*/ 560 h 569"/>
                              <a:gd name="T22" fmla="*/ 26 w 70"/>
                              <a:gd name="T23" fmla="*/ 560 h 569"/>
                              <a:gd name="T24" fmla="*/ 0 w 70"/>
                              <a:gd name="T25" fmla="*/ 70 h 569"/>
                              <a:gd name="T26" fmla="*/ 35 w 70"/>
                              <a:gd name="T27" fmla="*/ 0 h 569"/>
                              <a:gd name="T28" fmla="*/ 70 w 70"/>
                              <a:gd name="T29" fmla="*/ 70 h 569"/>
                              <a:gd name="T30" fmla="*/ 0 w 70"/>
                              <a:gd name="T31" fmla="*/ 70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569">
                                <a:moveTo>
                                  <a:pt x="26" y="560"/>
                                </a:moveTo>
                                <a:lnTo>
                                  <a:pt x="26" y="61"/>
                                </a:lnTo>
                                <a:lnTo>
                                  <a:pt x="35" y="52"/>
                                </a:lnTo>
                                <a:lnTo>
                                  <a:pt x="44" y="52"/>
                                </a:lnTo>
                                <a:lnTo>
                                  <a:pt x="44" y="61"/>
                                </a:lnTo>
                                <a:lnTo>
                                  <a:pt x="44" y="560"/>
                                </a:lnTo>
                                <a:lnTo>
                                  <a:pt x="35" y="569"/>
                                </a:lnTo>
                                <a:lnTo>
                                  <a:pt x="35" y="560"/>
                                </a:lnTo>
                                <a:lnTo>
                                  <a:pt x="26" y="560"/>
                                </a:lnTo>
                                <a:close/>
                                <a:moveTo>
                                  <a:pt x="0" y="70"/>
                                </a:moveTo>
                                <a:lnTo>
                                  <a:pt x="35" y="0"/>
                                </a:lnTo>
                                <a:lnTo>
                                  <a:pt x="70" y="70"/>
                                </a:lnTo>
                                <a:lnTo>
                                  <a:pt x="0" y="70"/>
                                </a:lnTo>
                                <a:close/>
                              </a:path>
                            </a:pathLst>
                          </a:custGeom>
                          <a:solidFill>
                            <a:srgbClr val="003258"/>
                          </a:solidFill>
                          <a:ln w="0">
                            <a:solidFill>
                              <a:srgbClr val="003258"/>
                            </a:solidFill>
                            <a:round/>
                            <a:headEnd/>
                            <a:tailEnd/>
                          </a:ln>
                        </wps:spPr>
                        <wps:bodyPr rot="0" vert="horz" wrap="square" lIns="91440" tIns="45720" rIns="91440" bIns="45720" anchor="t" anchorCtr="0" upright="1">
                          <a:noAutofit/>
                        </wps:bodyPr>
                      </wps:wsp>
                      <wps:wsp>
                        <wps:cNvPr id="466" name="Freeform 298"/>
                        <wps:cNvSpPr>
                          <a:spLocks noEditPoints="1"/>
                        </wps:cNvSpPr>
                        <wps:spPr bwMode="auto">
                          <a:xfrm>
                            <a:off x="3467735" y="762635"/>
                            <a:ext cx="102235" cy="294005"/>
                          </a:xfrm>
                          <a:custGeom>
                            <a:avLst/>
                            <a:gdLst>
                              <a:gd name="T0" fmla="*/ 359 w 359"/>
                              <a:gd name="T1" fmla="*/ 8 h 490"/>
                              <a:gd name="T2" fmla="*/ 44 w 359"/>
                              <a:gd name="T3" fmla="*/ 446 h 490"/>
                              <a:gd name="T4" fmla="*/ 35 w 359"/>
                              <a:gd name="T5" fmla="*/ 446 h 490"/>
                              <a:gd name="T6" fmla="*/ 35 w 359"/>
                              <a:gd name="T7" fmla="*/ 446 h 490"/>
                              <a:gd name="T8" fmla="*/ 35 w 359"/>
                              <a:gd name="T9" fmla="*/ 446 h 490"/>
                              <a:gd name="T10" fmla="*/ 35 w 359"/>
                              <a:gd name="T11" fmla="*/ 437 h 490"/>
                              <a:gd name="T12" fmla="*/ 350 w 359"/>
                              <a:gd name="T13" fmla="*/ 0 h 490"/>
                              <a:gd name="T14" fmla="*/ 350 w 359"/>
                              <a:gd name="T15" fmla="*/ 0 h 490"/>
                              <a:gd name="T16" fmla="*/ 359 w 359"/>
                              <a:gd name="T17" fmla="*/ 0 h 490"/>
                              <a:gd name="T18" fmla="*/ 359 w 359"/>
                              <a:gd name="T19" fmla="*/ 0 h 490"/>
                              <a:gd name="T20" fmla="*/ 359 w 359"/>
                              <a:gd name="T21" fmla="*/ 8 h 490"/>
                              <a:gd name="T22" fmla="*/ 359 w 359"/>
                              <a:gd name="T23" fmla="*/ 8 h 490"/>
                              <a:gd name="T24" fmla="*/ 79 w 359"/>
                              <a:gd name="T25" fmla="*/ 455 h 490"/>
                              <a:gd name="T26" fmla="*/ 0 w 359"/>
                              <a:gd name="T27" fmla="*/ 490 h 490"/>
                              <a:gd name="T28" fmla="*/ 18 w 359"/>
                              <a:gd name="T29" fmla="*/ 411 h 490"/>
                              <a:gd name="T30" fmla="*/ 79 w 359"/>
                              <a:gd name="T31" fmla="*/ 45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59" h="490">
                                <a:moveTo>
                                  <a:pt x="359" y="8"/>
                                </a:moveTo>
                                <a:lnTo>
                                  <a:pt x="44" y="446"/>
                                </a:lnTo>
                                <a:lnTo>
                                  <a:pt x="35" y="446"/>
                                </a:lnTo>
                                <a:lnTo>
                                  <a:pt x="35" y="437"/>
                                </a:lnTo>
                                <a:lnTo>
                                  <a:pt x="350" y="0"/>
                                </a:lnTo>
                                <a:lnTo>
                                  <a:pt x="359" y="0"/>
                                </a:lnTo>
                                <a:lnTo>
                                  <a:pt x="359" y="8"/>
                                </a:lnTo>
                                <a:close/>
                                <a:moveTo>
                                  <a:pt x="79" y="455"/>
                                </a:moveTo>
                                <a:lnTo>
                                  <a:pt x="0" y="490"/>
                                </a:lnTo>
                                <a:lnTo>
                                  <a:pt x="18" y="411"/>
                                </a:lnTo>
                                <a:lnTo>
                                  <a:pt x="79" y="455"/>
                                </a:lnTo>
                                <a:close/>
                              </a:path>
                            </a:pathLst>
                          </a:custGeom>
                          <a:solidFill>
                            <a:srgbClr val="003258"/>
                          </a:solidFill>
                          <a:ln w="0">
                            <a:solidFill>
                              <a:srgbClr val="003258"/>
                            </a:solidFill>
                            <a:round/>
                            <a:headEnd/>
                            <a:tailEnd/>
                          </a:ln>
                        </wps:spPr>
                        <wps:bodyPr rot="0" vert="horz" wrap="square" lIns="91440" tIns="45720" rIns="91440" bIns="45720" anchor="t" anchorCtr="0" upright="1">
                          <a:noAutofit/>
                        </wps:bodyPr>
                      </wps:wsp>
                      <wps:wsp>
                        <wps:cNvPr id="467" name="Rectangle 299"/>
                        <wps:cNvSpPr>
                          <a:spLocks noChangeArrowheads="1"/>
                        </wps:cNvSpPr>
                        <wps:spPr bwMode="auto">
                          <a:xfrm>
                            <a:off x="871855" y="1564640"/>
                            <a:ext cx="4959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2ACBC" w14:textId="77777777" w:rsidR="00C257C6" w:rsidRPr="009E5DDE" w:rsidRDefault="00C257C6" w:rsidP="00C257C6">
                              <w:pPr>
                                <w:rPr>
                                  <w:sz w:val="18"/>
                                </w:rPr>
                              </w:pPr>
                              <w:r w:rsidRPr="009E5DDE">
                                <w:rPr>
                                  <w:rFonts w:ascii="Arial" w:hAnsi="Arial" w:cs="Arial"/>
                                  <w:color w:val="003258"/>
                                  <w:sz w:val="12"/>
                                  <w:szCs w:val="14"/>
                                </w:rPr>
                                <w:t xml:space="preserve">Data arrives to </w:t>
                              </w:r>
                            </w:p>
                          </w:txbxContent>
                        </wps:txbx>
                        <wps:bodyPr rot="0" vert="horz" wrap="none" lIns="0" tIns="0" rIns="0" bIns="0" anchor="t" anchorCtr="0" upright="1">
                          <a:spAutoFit/>
                        </wps:bodyPr>
                      </wps:wsp>
                      <wps:wsp>
                        <wps:cNvPr id="468" name="Rectangle 300"/>
                        <wps:cNvSpPr>
                          <a:spLocks noChangeArrowheads="1"/>
                        </wps:cNvSpPr>
                        <wps:spPr bwMode="auto">
                          <a:xfrm>
                            <a:off x="871855" y="1663065"/>
                            <a:ext cx="5422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98F06" w14:textId="77777777" w:rsidR="00C257C6" w:rsidRPr="009E5DDE" w:rsidRDefault="00C257C6" w:rsidP="00C257C6">
                              <w:pPr>
                                <w:rPr>
                                  <w:sz w:val="18"/>
                                </w:rPr>
                              </w:pPr>
                              <w:r w:rsidRPr="009E5DDE">
                                <w:rPr>
                                  <w:rFonts w:ascii="Arial" w:hAnsi="Arial" w:cs="Arial"/>
                                  <w:color w:val="003258"/>
                                  <w:sz w:val="12"/>
                                  <w:szCs w:val="14"/>
                                </w:rPr>
                                <w:t>empty DL buffer</w:t>
                              </w:r>
                            </w:p>
                          </w:txbxContent>
                        </wps:txbx>
                        <wps:bodyPr rot="0" vert="horz" wrap="none" lIns="0" tIns="0" rIns="0" bIns="0" anchor="t" anchorCtr="0" upright="1">
                          <a:spAutoFit/>
                        </wps:bodyPr>
                      </wps:wsp>
                      <wps:wsp>
                        <wps:cNvPr id="469" name="Rectangle 301"/>
                        <wps:cNvSpPr>
                          <a:spLocks noChangeArrowheads="1"/>
                        </wps:cNvSpPr>
                        <wps:spPr bwMode="auto">
                          <a:xfrm>
                            <a:off x="1890395" y="1824990"/>
                            <a:ext cx="3943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0B425" w14:textId="77777777" w:rsidR="00C257C6" w:rsidRPr="009E5DDE" w:rsidRDefault="00C257C6" w:rsidP="00C257C6">
                              <w:pPr>
                                <w:rPr>
                                  <w:sz w:val="18"/>
                                </w:rPr>
                              </w:pPr>
                              <w:r w:rsidRPr="009E5DDE">
                                <w:rPr>
                                  <w:rFonts w:ascii="Arial" w:hAnsi="Arial" w:cs="Arial"/>
                                  <w:color w:val="003258"/>
                                  <w:sz w:val="12"/>
                                  <w:szCs w:val="14"/>
                                </w:rPr>
                                <w:t xml:space="preserve">First data is </w:t>
                              </w:r>
                            </w:p>
                          </w:txbxContent>
                        </wps:txbx>
                        <wps:bodyPr rot="0" vert="horz" wrap="none" lIns="0" tIns="0" rIns="0" bIns="0" anchor="t" anchorCtr="0" upright="1">
                          <a:spAutoFit/>
                        </wps:bodyPr>
                      </wps:wsp>
                      <wps:wsp>
                        <wps:cNvPr id="470" name="Rectangle 302"/>
                        <wps:cNvSpPr>
                          <a:spLocks noChangeArrowheads="1"/>
                        </wps:cNvSpPr>
                        <wps:spPr bwMode="auto">
                          <a:xfrm>
                            <a:off x="1890395" y="1922145"/>
                            <a:ext cx="7162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BB68D" w14:textId="77777777" w:rsidR="00C257C6" w:rsidRPr="009E5DDE" w:rsidRDefault="00C257C6" w:rsidP="00C257C6">
                              <w:pPr>
                                <w:rPr>
                                  <w:sz w:val="18"/>
                                </w:rPr>
                              </w:pPr>
                              <w:r w:rsidRPr="009E5DDE">
                                <w:rPr>
                                  <w:rFonts w:ascii="Arial" w:hAnsi="Arial" w:cs="Arial"/>
                                  <w:color w:val="003258"/>
                                  <w:sz w:val="12"/>
                                  <w:szCs w:val="14"/>
                                </w:rPr>
                                <w:t>transmitted to the UE</w:t>
                              </w:r>
                            </w:p>
                          </w:txbxContent>
                        </wps:txbx>
                        <wps:bodyPr rot="0" vert="horz" wrap="none" lIns="0" tIns="0" rIns="0" bIns="0" anchor="t" anchorCtr="0" upright="1">
                          <a:spAutoFit/>
                        </wps:bodyPr>
                      </wps:wsp>
                      <wps:wsp>
                        <wps:cNvPr id="471" name="Rectangle 303"/>
                        <wps:cNvSpPr>
                          <a:spLocks noChangeArrowheads="1"/>
                        </wps:cNvSpPr>
                        <wps:spPr bwMode="auto">
                          <a:xfrm>
                            <a:off x="3157220" y="1824990"/>
                            <a:ext cx="6102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70128" w14:textId="77777777" w:rsidR="00C257C6" w:rsidRPr="009E5DDE" w:rsidRDefault="00C257C6" w:rsidP="00C257C6">
                              <w:pPr>
                                <w:rPr>
                                  <w:sz w:val="18"/>
                                </w:rPr>
                              </w:pPr>
                              <w:r w:rsidRPr="009E5DDE">
                                <w:rPr>
                                  <w:rFonts w:ascii="Arial" w:hAnsi="Arial" w:cs="Arial"/>
                                  <w:color w:val="003258"/>
                                  <w:sz w:val="12"/>
                                  <w:szCs w:val="14"/>
                                </w:rPr>
                                <w:t xml:space="preserve">The send buffer is </w:t>
                              </w:r>
                            </w:p>
                          </w:txbxContent>
                        </wps:txbx>
                        <wps:bodyPr rot="0" vert="horz" wrap="none" lIns="0" tIns="0" rIns="0" bIns="0" anchor="t" anchorCtr="0" upright="1">
                          <a:spAutoFit/>
                        </wps:bodyPr>
                      </wps:wsp>
                      <wps:wsp>
                        <wps:cNvPr id="472" name="Rectangle 304"/>
                        <wps:cNvSpPr>
                          <a:spLocks noChangeArrowheads="1"/>
                        </wps:cNvSpPr>
                        <wps:spPr bwMode="auto">
                          <a:xfrm>
                            <a:off x="3166745" y="1927860"/>
                            <a:ext cx="4152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455BD" w14:textId="77777777" w:rsidR="00C257C6" w:rsidRPr="009E5DDE" w:rsidRDefault="00C257C6" w:rsidP="00C257C6">
                              <w:pPr>
                                <w:rPr>
                                  <w:sz w:val="18"/>
                                </w:rPr>
                              </w:pPr>
                              <w:r w:rsidRPr="009E5DDE">
                                <w:rPr>
                                  <w:rFonts w:ascii="Arial" w:hAnsi="Arial" w:cs="Arial"/>
                                  <w:color w:val="003258"/>
                                  <w:sz w:val="12"/>
                                  <w:szCs w:val="14"/>
                                </w:rPr>
                                <w:t>again empty</w:t>
                              </w:r>
                            </w:p>
                          </w:txbxContent>
                        </wps:txbx>
                        <wps:bodyPr rot="0" vert="horz" wrap="none" lIns="0" tIns="0" rIns="0" bIns="0" anchor="t" anchorCtr="0" upright="1">
                          <a:spAutoFit/>
                        </wps:bodyPr>
                      </wps:wsp>
                      <wps:wsp>
                        <wps:cNvPr id="473" name="Rectangle 305"/>
                        <wps:cNvSpPr>
                          <a:spLocks noChangeArrowheads="1"/>
                        </wps:cNvSpPr>
                        <wps:spPr bwMode="auto">
                          <a:xfrm>
                            <a:off x="3648075" y="471170"/>
                            <a:ext cx="6819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A1764" w14:textId="77777777" w:rsidR="00C257C6" w:rsidRPr="009E5DDE" w:rsidRDefault="00C257C6" w:rsidP="00C257C6">
                              <w:pPr>
                                <w:rPr>
                                  <w:sz w:val="18"/>
                                </w:rPr>
                              </w:pPr>
                              <w:proofErr w:type="spellStart"/>
                              <w:r w:rsidRPr="009E5DDE">
                                <w:rPr>
                                  <w:rFonts w:ascii="Arial" w:hAnsi="Arial" w:cs="Arial"/>
                                  <w:b/>
                                  <w:bCs/>
                                  <w:color w:val="003258"/>
                                  <w:sz w:val="12"/>
                                  <w:szCs w:val="14"/>
                                </w:rPr>
                                <w:t>calulations</w:t>
                              </w:r>
                              <w:proofErr w:type="spellEnd"/>
                              <w:r w:rsidRPr="009E5DDE">
                                <w:rPr>
                                  <w:rFonts w:ascii="Arial" w:hAnsi="Arial" w:cs="Arial"/>
                                  <w:b/>
                                  <w:bCs/>
                                  <w:color w:val="003258"/>
                                  <w:sz w:val="12"/>
                                  <w:szCs w:val="14"/>
                                </w:rPr>
                                <w:t xml:space="preserve"> since it </w:t>
                              </w:r>
                            </w:p>
                          </w:txbxContent>
                        </wps:txbx>
                        <wps:bodyPr rot="0" vert="horz" wrap="none" lIns="0" tIns="0" rIns="0" bIns="0" anchor="t" anchorCtr="0" upright="1">
                          <a:spAutoFit/>
                        </wps:bodyPr>
                      </wps:wsp>
                      <wps:wsp>
                        <wps:cNvPr id="474" name="Rectangle 306"/>
                        <wps:cNvSpPr>
                          <a:spLocks noChangeArrowheads="1"/>
                        </wps:cNvSpPr>
                        <wps:spPr bwMode="auto">
                          <a:xfrm>
                            <a:off x="3648075" y="573405"/>
                            <a:ext cx="5975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0281A" w14:textId="77777777" w:rsidR="00C257C6" w:rsidRPr="009E5DDE" w:rsidRDefault="00C257C6" w:rsidP="00C257C6">
                              <w:pPr>
                                <w:rPr>
                                  <w:sz w:val="18"/>
                                </w:rPr>
                              </w:pPr>
                              <w:r w:rsidRPr="009E5DDE">
                                <w:rPr>
                                  <w:rFonts w:ascii="Arial" w:hAnsi="Arial" w:cs="Arial"/>
                                  <w:b/>
                                  <w:bCs/>
                                  <w:color w:val="003258"/>
                                  <w:sz w:val="12"/>
                                  <w:szCs w:val="14"/>
                                </w:rPr>
                                <w:t xml:space="preserve">can be impacted </w:t>
                              </w:r>
                            </w:p>
                          </w:txbxContent>
                        </wps:txbx>
                        <wps:bodyPr rot="0" vert="horz" wrap="none" lIns="0" tIns="0" rIns="0" bIns="0" anchor="t" anchorCtr="0" upright="1">
                          <a:spAutoFit/>
                        </wps:bodyPr>
                      </wps:wsp>
                      <wps:wsp>
                        <wps:cNvPr id="475" name="Rectangle 307"/>
                        <wps:cNvSpPr>
                          <a:spLocks noChangeArrowheads="1"/>
                        </wps:cNvSpPr>
                        <wps:spPr bwMode="auto">
                          <a:xfrm>
                            <a:off x="3648075" y="672465"/>
                            <a:ext cx="6102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3FF1" w14:textId="77777777" w:rsidR="00C257C6" w:rsidRPr="009E5DDE" w:rsidRDefault="00C257C6" w:rsidP="00C257C6">
                              <w:pPr>
                                <w:rPr>
                                  <w:sz w:val="18"/>
                                </w:rPr>
                              </w:pPr>
                              <w:r w:rsidRPr="009E5DDE">
                                <w:rPr>
                                  <w:rFonts w:ascii="Arial" w:hAnsi="Arial" w:cs="Arial"/>
                                  <w:b/>
                                  <w:bCs/>
                                  <w:color w:val="003258"/>
                                  <w:sz w:val="12"/>
                                  <w:szCs w:val="14"/>
                                </w:rPr>
                                <w:t xml:space="preserve">by packet size of </w:t>
                              </w:r>
                            </w:p>
                          </w:txbxContent>
                        </wps:txbx>
                        <wps:bodyPr rot="0" vert="horz" wrap="none" lIns="0" tIns="0" rIns="0" bIns="0" anchor="t" anchorCtr="0" upright="1">
                          <a:spAutoFit/>
                        </wps:bodyPr>
                      </wps:wsp>
                      <wps:wsp>
                        <wps:cNvPr id="476" name="Rectangle 308"/>
                        <wps:cNvSpPr>
                          <a:spLocks noChangeArrowheads="1"/>
                        </wps:cNvSpPr>
                        <wps:spPr bwMode="auto">
                          <a:xfrm>
                            <a:off x="3648075" y="770255"/>
                            <a:ext cx="8978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4D9DD" w14:textId="77777777" w:rsidR="00C257C6" w:rsidRPr="009E5DDE" w:rsidRDefault="00C257C6" w:rsidP="00C257C6">
                              <w:pPr>
                                <w:rPr>
                                  <w:sz w:val="18"/>
                                </w:rPr>
                              </w:pPr>
                              <w:r w:rsidRPr="009E5DDE">
                                <w:rPr>
                                  <w:rFonts w:ascii="Arial" w:hAnsi="Arial" w:cs="Arial"/>
                                  <w:b/>
                                  <w:bCs/>
                                  <w:color w:val="003258"/>
                                  <w:sz w:val="12"/>
                                  <w:szCs w:val="14"/>
                                </w:rPr>
                                <w:t>User Plane (UP) packets.</w:t>
                              </w:r>
                            </w:p>
                          </w:txbxContent>
                        </wps:txbx>
                        <wps:bodyPr rot="0" vert="horz" wrap="none" lIns="0" tIns="0" rIns="0" bIns="0" anchor="t" anchorCtr="0" upright="1">
                          <a:spAutoFit/>
                        </wps:bodyPr>
                      </wps:wsp>
                      <wps:wsp>
                        <wps:cNvPr id="477" name="Freeform 309"/>
                        <wps:cNvSpPr>
                          <a:spLocks/>
                        </wps:cNvSpPr>
                        <wps:spPr bwMode="auto">
                          <a:xfrm>
                            <a:off x="1880235" y="529590"/>
                            <a:ext cx="1527810" cy="235585"/>
                          </a:xfrm>
                          <a:custGeom>
                            <a:avLst/>
                            <a:gdLst>
                              <a:gd name="T0" fmla="*/ 0 w 2517"/>
                              <a:gd name="T1" fmla="*/ 403 h 421"/>
                              <a:gd name="T2" fmla="*/ 9 w 2517"/>
                              <a:gd name="T3" fmla="*/ 359 h 421"/>
                              <a:gd name="T4" fmla="*/ 26 w 2517"/>
                              <a:gd name="T5" fmla="*/ 324 h 421"/>
                              <a:gd name="T6" fmla="*/ 53 w 2517"/>
                              <a:gd name="T7" fmla="*/ 289 h 421"/>
                              <a:gd name="T8" fmla="*/ 79 w 2517"/>
                              <a:gd name="T9" fmla="*/ 263 h 421"/>
                              <a:gd name="T10" fmla="*/ 114 w 2517"/>
                              <a:gd name="T11" fmla="*/ 237 h 421"/>
                              <a:gd name="T12" fmla="*/ 149 w 2517"/>
                              <a:gd name="T13" fmla="*/ 219 h 421"/>
                              <a:gd name="T14" fmla="*/ 192 w 2517"/>
                              <a:gd name="T15" fmla="*/ 210 h 421"/>
                              <a:gd name="T16" fmla="*/ 1049 w 2517"/>
                              <a:gd name="T17" fmla="*/ 210 h 421"/>
                              <a:gd name="T18" fmla="*/ 1093 w 2517"/>
                              <a:gd name="T19" fmla="*/ 210 h 421"/>
                              <a:gd name="T20" fmla="*/ 1128 w 2517"/>
                              <a:gd name="T21" fmla="*/ 193 h 421"/>
                              <a:gd name="T22" fmla="*/ 1163 w 2517"/>
                              <a:gd name="T23" fmla="*/ 175 h 421"/>
                              <a:gd name="T24" fmla="*/ 1197 w 2517"/>
                              <a:gd name="T25" fmla="*/ 149 h 421"/>
                              <a:gd name="T26" fmla="*/ 1224 w 2517"/>
                              <a:gd name="T27" fmla="*/ 123 h 421"/>
                              <a:gd name="T28" fmla="*/ 1241 w 2517"/>
                              <a:gd name="T29" fmla="*/ 88 h 421"/>
                              <a:gd name="T30" fmla="*/ 1259 w 2517"/>
                              <a:gd name="T31" fmla="*/ 44 h 421"/>
                              <a:gd name="T32" fmla="*/ 1259 w 2517"/>
                              <a:gd name="T33" fmla="*/ 0 h 421"/>
                              <a:gd name="T34" fmla="*/ 1267 w 2517"/>
                              <a:gd name="T35" fmla="*/ 44 h 421"/>
                              <a:gd name="T36" fmla="*/ 1276 w 2517"/>
                              <a:gd name="T37" fmla="*/ 88 h 421"/>
                              <a:gd name="T38" fmla="*/ 1294 w 2517"/>
                              <a:gd name="T39" fmla="*/ 123 h 421"/>
                              <a:gd name="T40" fmla="*/ 1320 w 2517"/>
                              <a:gd name="T41" fmla="*/ 149 h 421"/>
                              <a:gd name="T42" fmla="*/ 1355 w 2517"/>
                              <a:gd name="T43" fmla="*/ 175 h 421"/>
                              <a:gd name="T44" fmla="*/ 1390 w 2517"/>
                              <a:gd name="T45" fmla="*/ 193 h 421"/>
                              <a:gd name="T46" fmla="*/ 1425 w 2517"/>
                              <a:gd name="T47" fmla="*/ 210 h 421"/>
                              <a:gd name="T48" fmla="*/ 1468 w 2517"/>
                              <a:gd name="T49" fmla="*/ 210 h 421"/>
                              <a:gd name="T50" fmla="*/ 2334 w 2517"/>
                              <a:gd name="T51" fmla="*/ 210 h 421"/>
                              <a:gd name="T52" fmla="*/ 2369 w 2517"/>
                              <a:gd name="T53" fmla="*/ 219 h 421"/>
                              <a:gd name="T54" fmla="*/ 2412 w 2517"/>
                              <a:gd name="T55" fmla="*/ 237 h 421"/>
                              <a:gd name="T56" fmla="*/ 2439 w 2517"/>
                              <a:gd name="T57" fmla="*/ 263 h 421"/>
                              <a:gd name="T58" fmla="*/ 2474 w 2517"/>
                              <a:gd name="T59" fmla="*/ 289 h 421"/>
                              <a:gd name="T60" fmla="*/ 2491 w 2517"/>
                              <a:gd name="T61" fmla="*/ 324 h 421"/>
                              <a:gd name="T62" fmla="*/ 2509 w 2517"/>
                              <a:gd name="T63" fmla="*/ 359 h 421"/>
                              <a:gd name="T64" fmla="*/ 2517 w 2517"/>
                              <a:gd name="T65" fmla="*/ 403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17" h="421">
                                <a:moveTo>
                                  <a:pt x="0" y="421"/>
                                </a:moveTo>
                                <a:lnTo>
                                  <a:pt x="0" y="403"/>
                                </a:lnTo>
                                <a:lnTo>
                                  <a:pt x="9" y="377"/>
                                </a:lnTo>
                                <a:lnTo>
                                  <a:pt x="9" y="359"/>
                                </a:lnTo>
                                <a:lnTo>
                                  <a:pt x="18" y="342"/>
                                </a:lnTo>
                                <a:lnTo>
                                  <a:pt x="26" y="324"/>
                                </a:lnTo>
                                <a:lnTo>
                                  <a:pt x="35" y="307"/>
                                </a:lnTo>
                                <a:lnTo>
                                  <a:pt x="53" y="289"/>
                                </a:lnTo>
                                <a:lnTo>
                                  <a:pt x="61" y="272"/>
                                </a:lnTo>
                                <a:lnTo>
                                  <a:pt x="79" y="263"/>
                                </a:lnTo>
                                <a:lnTo>
                                  <a:pt x="96" y="245"/>
                                </a:lnTo>
                                <a:lnTo>
                                  <a:pt x="114" y="237"/>
                                </a:lnTo>
                                <a:lnTo>
                                  <a:pt x="131" y="228"/>
                                </a:lnTo>
                                <a:lnTo>
                                  <a:pt x="149" y="219"/>
                                </a:lnTo>
                                <a:lnTo>
                                  <a:pt x="166" y="219"/>
                                </a:lnTo>
                                <a:lnTo>
                                  <a:pt x="192" y="210"/>
                                </a:lnTo>
                                <a:lnTo>
                                  <a:pt x="210" y="210"/>
                                </a:lnTo>
                                <a:lnTo>
                                  <a:pt x="1049" y="210"/>
                                </a:lnTo>
                                <a:lnTo>
                                  <a:pt x="1075" y="210"/>
                                </a:lnTo>
                                <a:lnTo>
                                  <a:pt x="1093" y="210"/>
                                </a:lnTo>
                                <a:lnTo>
                                  <a:pt x="1110" y="202"/>
                                </a:lnTo>
                                <a:lnTo>
                                  <a:pt x="1128" y="193"/>
                                </a:lnTo>
                                <a:lnTo>
                                  <a:pt x="1145" y="184"/>
                                </a:lnTo>
                                <a:lnTo>
                                  <a:pt x="1163" y="175"/>
                                </a:lnTo>
                                <a:lnTo>
                                  <a:pt x="1180" y="167"/>
                                </a:lnTo>
                                <a:lnTo>
                                  <a:pt x="1197" y="149"/>
                                </a:lnTo>
                                <a:lnTo>
                                  <a:pt x="1215" y="140"/>
                                </a:lnTo>
                                <a:lnTo>
                                  <a:pt x="1224" y="123"/>
                                </a:lnTo>
                                <a:lnTo>
                                  <a:pt x="1232" y="105"/>
                                </a:lnTo>
                                <a:lnTo>
                                  <a:pt x="1241" y="88"/>
                                </a:lnTo>
                                <a:lnTo>
                                  <a:pt x="1250" y="62"/>
                                </a:lnTo>
                                <a:lnTo>
                                  <a:pt x="1259" y="44"/>
                                </a:lnTo>
                                <a:lnTo>
                                  <a:pt x="1259" y="27"/>
                                </a:lnTo>
                                <a:lnTo>
                                  <a:pt x="1259" y="0"/>
                                </a:lnTo>
                                <a:lnTo>
                                  <a:pt x="1259" y="27"/>
                                </a:lnTo>
                                <a:lnTo>
                                  <a:pt x="1267" y="44"/>
                                </a:lnTo>
                                <a:lnTo>
                                  <a:pt x="1267" y="62"/>
                                </a:lnTo>
                                <a:lnTo>
                                  <a:pt x="1276" y="88"/>
                                </a:lnTo>
                                <a:lnTo>
                                  <a:pt x="1285" y="105"/>
                                </a:lnTo>
                                <a:lnTo>
                                  <a:pt x="1294" y="123"/>
                                </a:lnTo>
                                <a:lnTo>
                                  <a:pt x="1311" y="140"/>
                                </a:lnTo>
                                <a:lnTo>
                                  <a:pt x="1320" y="149"/>
                                </a:lnTo>
                                <a:lnTo>
                                  <a:pt x="1337" y="167"/>
                                </a:lnTo>
                                <a:lnTo>
                                  <a:pt x="1355" y="175"/>
                                </a:lnTo>
                                <a:lnTo>
                                  <a:pt x="1372" y="184"/>
                                </a:lnTo>
                                <a:lnTo>
                                  <a:pt x="1390" y="193"/>
                                </a:lnTo>
                                <a:lnTo>
                                  <a:pt x="1407" y="202"/>
                                </a:lnTo>
                                <a:lnTo>
                                  <a:pt x="1425" y="210"/>
                                </a:lnTo>
                                <a:lnTo>
                                  <a:pt x="1451" y="210"/>
                                </a:lnTo>
                                <a:lnTo>
                                  <a:pt x="1468" y="210"/>
                                </a:lnTo>
                                <a:lnTo>
                                  <a:pt x="2308" y="210"/>
                                </a:lnTo>
                                <a:lnTo>
                                  <a:pt x="2334" y="210"/>
                                </a:lnTo>
                                <a:lnTo>
                                  <a:pt x="2351" y="219"/>
                                </a:lnTo>
                                <a:lnTo>
                                  <a:pt x="2369" y="219"/>
                                </a:lnTo>
                                <a:lnTo>
                                  <a:pt x="2386" y="228"/>
                                </a:lnTo>
                                <a:lnTo>
                                  <a:pt x="2412" y="237"/>
                                </a:lnTo>
                                <a:lnTo>
                                  <a:pt x="2430" y="245"/>
                                </a:lnTo>
                                <a:lnTo>
                                  <a:pt x="2439" y="263"/>
                                </a:lnTo>
                                <a:lnTo>
                                  <a:pt x="2456" y="272"/>
                                </a:lnTo>
                                <a:lnTo>
                                  <a:pt x="2474" y="289"/>
                                </a:lnTo>
                                <a:lnTo>
                                  <a:pt x="2482" y="307"/>
                                </a:lnTo>
                                <a:lnTo>
                                  <a:pt x="2491" y="324"/>
                                </a:lnTo>
                                <a:lnTo>
                                  <a:pt x="2500" y="342"/>
                                </a:lnTo>
                                <a:lnTo>
                                  <a:pt x="2509" y="359"/>
                                </a:lnTo>
                                <a:lnTo>
                                  <a:pt x="2517" y="377"/>
                                </a:lnTo>
                                <a:lnTo>
                                  <a:pt x="2517" y="403"/>
                                </a:lnTo>
                                <a:lnTo>
                                  <a:pt x="2517" y="421"/>
                                </a:lnTo>
                              </a:path>
                            </a:pathLst>
                          </a:custGeom>
                          <a:noFill/>
                          <a:ln w="5715">
                            <a:solidFill>
                              <a:srgbClr val="0032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Rectangle 310"/>
                        <wps:cNvSpPr>
                          <a:spLocks noChangeArrowheads="1"/>
                        </wps:cNvSpPr>
                        <wps:spPr bwMode="auto">
                          <a:xfrm>
                            <a:off x="2517140" y="382905"/>
                            <a:ext cx="3727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6E0E9" w14:textId="77777777" w:rsidR="00C257C6" w:rsidRPr="009E5DDE" w:rsidRDefault="00C257C6" w:rsidP="00C257C6">
                              <w:pPr>
                                <w:rPr>
                                  <w:sz w:val="18"/>
                                </w:rPr>
                              </w:pPr>
                              <w:proofErr w:type="spellStart"/>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roofErr w:type="spellEnd"/>
                            </w:p>
                          </w:txbxContent>
                        </wps:txbx>
                        <wps:bodyPr rot="0" vert="horz" wrap="none" lIns="0" tIns="0" rIns="0" bIns="0" anchor="t" anchorCtr="0" upright="1">
                          <a:spAutoFit/>
                        </wps:bodyPr>
                      </wps:wsp>
                      <wps:wsp>
                        <wps:cNvPr id="479" name="Rectangle 311"/>
                        <wps:cNvSpPr>
                          <a:spLocks noChangeArrowheads="1"/>
                        </wps:cNvSpPr>
                        <wps:spPr bwMode="auto">
                          <a:xfrm>
                            <a:off x="0" y="78740"/>
                            <a:ext cx="117475" cy="117475"/>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312"/>
                        <wps:cNvSpPr>
                          <a:spLocks noChangeArrowheads="1"/>
                        </wps:cNvSpPr>
                        <wps:spPr bwMode="auto">
                          <a:xfrm>
                            <a:off x="0" y="78740"/>
                            <a:ext cx="117475" cy="11747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Rectangle 313"/>
                        <wps:cNvSpPr>
                          <a:spLocks noChangeArrowheads="1"/>
                        </wps:cNvSpPr>
                        <wps:spPr bwMode="auto">
                          <a:xfrm>
                            <a:off x="0" y="313690"/>
                            <a:ext cx="117475" cy="1174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 name="Rectangle 314"/>
                        <wps:cNvSpPr>
                          <a:spLocks noChangeArrowheads="1"/>
                        </wps:cNvSpPr>
                        <wps:spPr bwMode="auto">
                          <a:xfrm>
                            <a:off x="0" y="313690"/>
                            <a:ext cx="117475" cy="11747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Rectangle 315"/>
                        <wps:cNvSpPr>
                          <a:spLocks noChangeArrowheads="1"/>
                        </wps:cNvSpPr>
                        <wps:spPr bwMode="auto">
                          <a:xfrm>
                            <a:off x="205740" y="304165"/>
                            <a:ext cx="7035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EF427" w14:textId="77777777" w:rsidR="00C257C6" w:rsidRPr="009E5DDE" w:rsidRDefault="00C257C6" w:rsidP="00C257C6">
                              <w:pPr>
                                <w:rPr>
                                  <w:sz w:val="18"/>
                                </w:rPr>
                              </w:pPr>
                              <w:r w:rsidRPr="009E5DDE">
                                <w:rPr>
                                  <w:rFonts w:ascii="Arial" w:hAnsi="Arial" w:cs="Arial"/>
                                  <w:color w:val="003258"/>
                                  <w:sz w:val="12"/>
                                  <w:szCs w:val="14"/>
                                </w:rPr>
                                <w:t>Failed transmission (</w:t>
                              </w:r>
                            </w:p>
                          </w:txbxContent>
                        </wps:txbx>
                        <wps:bodyPr rot="0" vert="horz" wrap="none" lIns="0" tIns="0" rIns="0" bIns="0" anchor="t" anchorCtr="0" upright="1">
                          <a:spAutoFit/>
                        </wps:bodyPr>
                      </wps:wsp>
                      <wps:wsp>
                        <wps:cNvPr id="484" name="Rectangle 316"/>
                        <wps:cNvSpPr>
                          <a:spLocks noChangeArrowheads="1"/>
                        </wps:cNvSpPr>
                        <wps:spPr bwMode="auto">
                          <a:xfrm>
                            <a:off x="969645" y="304165"/>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96E23" w14:textId="77777777" w:rsidR="00C257C6" w:rsidRPr="009E5DDE" w:rsidRDefault="00C257C6" w:rsidP="00C257C6">
                              <w:pPr>
                                <w:rPr>
                                  <w:sz w:val="18"/>
                                </w:rPr>
                              </w:pPr>
                              <w:r w:rsidRPr="009E5DDE">
                                <w:rPr>
                                  <w:rFonts w:ascii="Arial" w:hAnsi="Arial" w:cs="Arial"/>
                                  <w:color w:val="003258"/>
                                  <w:sz w:val="12"/>
                                  <w:szCs w:val="14"/>
                                </w:rPr>
                                <w:t>”</w:t>
                              </w:r>
                            </w:p>
                          </w:txbxContent>
                        </wps:txbx>
                        <wps:bodyPr rot="0" vert="horz" wrap="none" lIns="0" tIns="0" rIns="0" bIns="0" anchor="t" anchorCtr="0" upright="1">
                          <a:spAutoFit/>
                        </wps:bodyPr>
                      </wps:wsp>
                      <wps:wsp>
                        <wps:cNvPr id="485" name="Rectangle 317"/>
                        <wps:cNvSpPr>
                          <a:spLocks noChangeArrowheads="1"/>
                        </wps:cNvSpPr>
                        <wps:spPr bwMode="auto">
                          <a:xfrm>
                            <a:off x="998855" y="304165"/>
                            <a:ext cx="1866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5309C3" w14:textId="77777777" w:rsidR="00C257C6" w:rsidRPr="009E5DDE" w:rsidRDefault="00C257C6" w:rsidP="00C257C6">
                              <w:pPr>
                                <w:rPr>
                                  <w:sz w:val="18"/>
                                </w:rPr>
                              </w:pPr>
                              <w:r w:rsidRPr="009E5DDE">
                                <w:rPr>
                                  <w:rFonts w:ascii="Arial" w:hAnsi="Arial" w:cs="Arial"/>
                                  <w:color w:val="003258"/>
                                  <w:sz w:val="12"/>
                                  <w:szCs w:val="14"/>
                                </w:rPr>
                                <w:t xml:space="preserve">Block </w:t>
                              </w:r>
                            </w:p>
                          </w:txbxContent>
                        </wps:txbx>
                        <wps:bodyPr rot="0" vert="horz" wrap="none" lIns="0" tIns="0" rIns="0" bIns="0" anchor="t" anchorCtr="0" upright="1">
                          <a:spAutoFit/>
                        </wps:bodyPr>
                      </wps:wsp>
                      <wps:wsp>
                        <wps:cNvPr id="486" name="Rectangle 318"/>
                        <wps:cNvSpPr>
                          <a:spLocks noChangeArrowheads="1"/>
                        </wps:cNvSpPr>
                        <wps:spPr bwMode="auto">
                          <a:xfrm>
                            <a:off x="205740" y="407670"/>
                            <a:ext cx="1612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A3788" w14:textId="77777777" w:rsidR="00C257C6" w:rsidRPr="009E5DDE" w:rsidRDefault="00C257C6" w:rsidP="00C257C6">
                              <w:pPr>
                                <w:rPr>
                                  <w:sz w:val="18"/>
                                </w:rPr>
                              </w:pPr>
                              <w:r w:rsidRPr="009E5DDE">
                                <w:rPr>
                                  <w:rFonts w:ascii="Arial" w:hAnsi="Arial" w:cs="Arial"/>
                                  <w:color w:val="003258"/>
                                  <w:sz w:val="12"/>
                                  <w:szCs w:val="14"/>
                                </w:rPr>
                                <w:t>error</w:t>
                              </w:r>
                            </w:p>
                          </w:txbxContent>
                        </wps:txbx>
                        <wps:bodyPr rot="0" vert="horz" wrap="none" lIns="0" tIns="0" rIns="0" bIns="0" anchor="t" anchorCtr="0" upright="1">
                          <a:spAutoFit/>
                        </wps:bodyPr>
                      </wps:wsp>
                      <wps:wsp>
                        <wps:cNvPr id="487" name="Rectangle 319"/>
                        <wps:cNvSpPr>
                          <a:spLocks noChangeArrowheads="1"/>
                        </wps:cNvSpPr>
                        <wps:spPr bwMode="auto">
                          <a:xfrm>
                            <a:off x="381635" y="407670"/>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21575D" w14:textId="77777777" w:rsidR="00C257C6" w:rsidRPr="009E5DDE" w:rsidRDefault="00C257C6" w:rsidP="00C257C6">
                              <w:pPr>
                                <w:rPr>
                                  <w:sz w:val="18"/>
                                </w:rPr>
                              </w:pPr>
                              <w:r w:rsidRPr="009E5DDE">
                                <w:rPr>
                                  <w:rFonts w:ascii="Arial" w:hAnsi="Arial" w:cs="Arial"/>
                                  <w:color w:val="003258"/>
                                  <w:sz w:val="12"/>
                                  <w:szCs w:val="14"/>
                                </w:rPr>
                                <w:t>”</w:t>
                              </w:r>
                            </w:p>
                          </w:txbxContent>
                        </wps:txbx>
                        <wps:bodyPr rot="0" vert="horz" wrap="none" lIns="0" tIns="0" rIns="0" bIns="0" anchor="t" anchorCtr="0" upright="1">
                          <a:spAutoFit/>
                        </wps:bodyPr>
                      </wps:wsp>
                      <wps:wsp>
                        <wps:cNvPr id="488" name="Rectangle 320"/>
                        <wps:cNvSpPr>
                          <a:spLocks noChangeArrowheads="1"/>
                        </wps:cNvSpPr>
                        <wps:spPr bwMode="auto">
                          <a:xfrm>
                            <a:off x="406400" y="407670"/>
                            <a:ext cx="2540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16765" w14:textId="77777777" w:rsidR="00C257C6" w:rsidRPr="009E5DDE" w:rsidRDefault="00C257C6" w:rsidP="00C257C6">
                              <w:pPr>
                                <w:rPr>
                                  <w:sz w:val="18"/>
                                </w:rPr>
                              </w:pPr>
                              <w:r w:rsidRPr="009E5DDE">
                                <w:rPr>
                                  <w:rFonts w:ascii="Arial" w:hAnsi="Arial" w:cs="Arial"/>
                                  <w:color w:val="003258"/>
                                  <w:sz w:val="12"/>
                                  <w:szCs w:val="14"/>
                                </w:rPr>
                                <w:t>)</w:t>
                              </w:r>
                            </w:p>
                          </w:txbxContent>
                        </wps:txbx>
                        <wps:bodyPr rot="0" vert="horz" wrap="none" lIns="0" tIns="0" rIns="0" bIns="0" anchor="t" anchorCtr="0" upright="1">
                          <a:spAutoFit/>
                        </wps:bodyPr>
                      </wps:wsp>
                      <wps:wsp>
                        <wps:cNvPr id="489" name="Rectangle 321"/>
                        <wps:cNvSpPr>
                          <a:spLocks noChangeArrowheads="1"/>
                        </wps:cNvSpPr>
                        <wps:spPr bwMode="auto">
                          <a:xfrm>
                            <a:off x="205740" y="29845"/>
                            <a:ext cx="8388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87B03" w14:textId="77777777" w:rsidR="00C257C6" w:rsidRPr="009E5DDE" w:rsidRDefault="00C257C6" w:rsidP="00C257C6">
                              <w:pPr>
                                <w:rPr>
                                  <w:sz w:val="18"/>
                                </w:rPr>
                              </w:pPr>
                              <w:r w:rsidRPr="009E5DDE">
                                <w:rPr>
                                  <w:rFonts w:ascii="Arial" w:hAnsi="Arial" w:cs="Arial"/>
                                  <w:color w:val="003258"/>
                                  <w:sz w:val="12"/>
                                  <w:szCs w:val="14"/>
                                </w:rPr>
                                <w:t xml:space="preserve">Successful transmission, </w:t>
                              </w:r>
                            </w:p>
                          </w:txbxContent>
                        </wps:txbx>
                        <wps:bodyPr rot="0" vert="horz" wrap="none" lIns="0" tIns="0" rIns="0" bIns="0" anchor="t" anchorCtr="0" upright="1">
                          <a:spAutoFit/>
                        </wps:bodyPr>
                      </wps:wsp>
                      <wps:wsp>
                        <wps:cNvPr id="490" name="Rectangle 322"/>
                        <wps:cNvSpPr>
                          <a:spLocks noChangeArrowheads="1"/>
                        </wps:cNvSpPr>
                        <wps:spPr bwMode="auto">
                          <a:xfrm>
                            <a:off x="205740" y="132715"/>
                            <a:ext cx="55118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FC88" w14:textId="77777777" w:rsidR="00C257C6" w:rsidRPr="009E5DDE" w:rsidRDefault="00C257C6" w:rsidP="00C257C6">
                              <w:pPr>
                                <w:rPr>
                                  <w:sz w:val="18"/>
                                </w:rPr>
                              </w:pPr>
                              <w:r w:rsidRPr="009E5DDE">
                                <w:rPr>
                                  <w:rFonts w:ascii="Arial" w:hAnsi="Arial" w:cs="Arial"/>
                                  <w:color w:val="003258"/>
                                  <w:sz w:val="12"/>
                                  <w:szCs w:val="14"/>
                                </w:rPr>
                                <w:t>buffer not empty</w:t>
                              </w:r>
                            </w:p>
                          </w:txbxContent>
                        </wps:txbx>
                        <wps:bodyPr rot="0" vert="horz" wrap="none" lIns="0" tIns="0" rIns="0" bIns="0" anchor="t" anchorCtr="0" upright="1">
                          <a:spAutoFit/>
                        </wps:bodyPr>
                      </wps:wsp>
                      <wps:wsp>
                        <wps:cNvPr id="491" name="Rectangle 323"/>
                        <wps:cNvSpPr>
                          <a:spLocks noChangeArrowheads="1"/>
                        </wps:cNvSpPr>
                        <wps:spPr bwMode="auto">
                          <a:xfrm>
                            <a:off x="0" y="652145"/>
                            <a:ext cx="117475" cy="3937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 name="Rectangle 324"/>
                        <wps:cNvSpPr>
                          <a:spLocks noChangeArrowheads="1"/>
                        </wps:cNvSpPr>
                        <wps:spPr bwMode="auto">
                          <a:xfrm>
                            <a:off x="0" y="652145"/>
                            <a:ext cx="117475" cy="3937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Rectangle 325"/>
                        <wps:cNvSpPr>
                          <a:spLocks noChangeArrowheads="1"/>
                        </wps:cNvSpPr>
                        <wps:spPr bwMode="auto">
                          <a:xfrm>
                            <a:off x="205740" y="530225"/>
                            <a:ext cx="83883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BAA1A" w14:textId="77777777" w:rsidR="00C257C6" w:rsidRPr="009E5DDE" w:rsidRDefault="00C257C6" w:rsidP="00C257C6">
                              <w:pPr>
                                <w:rPr>
                                  <w:sz w:val="18"/>
                                </w:rPr>
                              </w:pPr>
                              <w:r w:rsidRPr="009E5DDE">
                                <w:rPr>
                                  <w:rFonts w:ascii="Arial" w:hAnsi="Arial" w:cs="Arial"/>
                                  <w:color w:val="003258"/>
                                  <w:sz w:val="12"/>
                                  <w:szCs w:val="14"/>
                                </w:rPr>
                                <w:t xml:space="preserve">Successful transmission, </w:t>
                              </w:r>
                            </w:p>
                          </w:txbxContent>
                        </wps:txbx>
                        <wps:bodyPr rot="0" vert="horz" wrap="none" lIns="0" tIns="0" rIns="0" bIns="0" anchor="t" anchorCtr="0" upright="1">
                          <a:spAutoFit/>
                        </wps:bodyPr>
                      </wps:wsp>
                      <wps:wsp>
                        <wps:cNvPr id="494" name="Rectangle 326"/>
                        <wps:cNvSpPr>
                          <a:spLocks noChangeArrowheads="1"/>
                        </wps:cNvSpPr>
                        <wps:spPr bwMode="auto">
                          <a:xfrm>
                            <a:off x="205740" y="628015"/>
                            <a:ext cx="42354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5FDD" w14:textId="77777777" w:rsidR="00C257C6" w:rsidRPr="009E5DDE" w:rsidRDefault="00C257C6" w:rsidP="00C257C6">
                              <w:pPr>
                                <w:rPr>
                                  <w:sz w:val="18"/>
                                </w:rPr>
                              </w:pPr>
                              <w:r w:rsidRPr="009E5DDE">
                                <w:rPr>
                                  <w:rFonts w:ascii="Arial" w:hAnsi="Arial" w:cs="Arial"/>
                                  <w:color w:val="003258"/>
                                  <w:sz w:val="12"/>
                                  <w:szCs w:val="14"/>
                                </w:rPr>
                                <w:t>buffer empty</w:t>
                              </w:r>
                            </w:p>
                          </w:txbxContent>
                        </wps:txbx>
                        <wps:bodyPr rot="0" vert="horz" wrap="none" lIns="0" tIns="0" rIns="0" bIns="0" anchor="t" anchorCtr="0" upright="1">
                          <a:spAutoFit/>
                        </wps:bodyPr>
                      </wps:wsp>
                      <wps:wsp>
                        <wps:cNvPr id="495" name="Rectangle 327"/>
                        <wps:cNvSpPr>
                          <a:spLocks noChangeArrowheads="1"/>
                        </wps:cNvSpPr>
                        <wps:spPr bwMode="auto">
                          <a:xfrm>
                            <a:off x="1170305" y="2320290"/>
                            <a:ext cx="60071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98DF" w14:textId="77777777" w:rsidR="00C257C6" w:rsidRPr="009E5DDE" w:rsidRDefault="00C257C6" w:rsidP="00C257C6">
                              <w:pPr>
                                <w:rPr>
                                  <w:sz w:val="18"/>
                                </w:rPr>
                              </w:pPr>
                              <w:proofErr w:type="spellStart"/>
                              <w:r w:rsidRPr="009E5DDE">
                                <w:rPr>
                                  <w:rFonts w:ascii="Arial" w:hAnsi="Arial" w:cs="Arial"/>
                                  <w:color w:val="003258"/>
                                  <w:sz w:val="19"/>
                                  <w:szCs w:val="22"/>
                                </w:rPr>
                                <w:t>ThpVolDl</w:t>
                              </w:r>
                              <w:proofErr w:type="spellEnd"/>
                              <w:r w:rsidRPr="009E5DDE">
                                <w:rPr>
                                  <w:rFonts w:ascii="Arial" w:hAnsi="Arial" w:cs="Arial"/>
                                  <w:color w:val="003258"/>
                                  <w:sz w:val="19"/>
                                  <w:szCs w:val="22"/>
                                </w:rPr>
                                <w:t xml:space="preserve"> =</w:t>
                              </w:r>
                            </w:p>
                          </w:txbxContent>
                        </wps:txbx>
                        <wps:bodyPr rot="0" vert="horz" wrap="none" lIns="0" tIns="0" rIns="0" bIns="0" anchor="t" anchorCtr="0" upright="1">
                          <a:spAutoFit/>
                        </wps:bodyPr>
                      </wps:wsp>
                      <wps:wsp>
                        <wps:cNvPr id="496" name="Rectangle 328"/>
                        <wps:cNvSpPr>
                          <a:spLocks noChangeArrowheads="1"/>
                        </wps:cNvSpPr>
                        <wps:spPr bwMode="auto">
                          <a:xfrm>
                            <a:off x="1758315" y="2275840"/>
                            <a:ext cx="14541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878F4" w14:textId="77777777" w:rsidR="00C257C6" w:rsidRPr="009E5DDE" w:rsidRDefault="00C257C6" w:rsidP="00C257C6">
                              <w:pPr>
                                <w:rPr>
                                  <w:sz w:val="18"/>
                                </w:rPr>
                              </w:pPr>
                              <w:r w:rsidRPr="009E5DDE">
                                <w:rPr>
                                  <w:rFonts w:ascii="Arial" w:hAnsi="Arial" w:cs="Arial"/>
                                  <w:color w:val="003258"/>
                                  <w:sz w:val="32"/>
                                  <w:szCs w:val="36"/>
                                </w:rPr>
                                <w:t>∑</w:t>
                              </w:r>
                            </w:p>
                          </w:txbxContent>
                        </wps:txbx>
                        <wps:bodyPr rot="0" vert="horz" wrap="none" lIns="0" tIns="0" rIns="0" bIns="0" anchor="t" anchorCtr="0" upright="1">
                          <a:spAutoFit/>
                        </wps:bodyPr>
                      </wps:wsp>
                      <wps:wsp>
                        <wps:cNvPr id="497" name="Rectangle 329"/>
                        <wps:cNvSpPr>
                          <a:spLocks noChangeArrowheads="1"/>
                        </wps:cNvSpPr>
                        <wps:spPr bwMode="auto">
                          <a:xfrm>
                            <a:off x="1905000" y="2324735"/>
                            <a:ext cx="117475" cy="117475"/>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 name="Rectangle 330"/>
                        <wps:cNvSpPr>
                          <a:spLocks noChangeArrowheads="1"/>
                        </wps:cNvSpPr>
                        <wps:spPr bwMode="auto">
                          <a:xfrm>
                            <a:off x="1905000" y="2324735"/>
                            <a:ext cx="117475" cy="11747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Rectangle 331"/>
                        <wps:cNvSpPr>
                          <a:spLocks noChangeArrowheads="1"/>
                        </wps:cNvSpPr>
                        <wps:spPr bwMode="auto">
                          <a:xfrm>
                            <a:off x="95885" y="2621915"/>
                            <a:ext cx="171323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50F97" w14:textId="77777777" w:rsidR="00C257C6" w:rsidRPr="009E5DDE" w:rsidRDefault="00C257C6" w:rsidP="00C257C6">
                              <w:pPr>
                                <w:rPr>
                                  <w:sz w:val="18"/>
                                </w:rPr>
                              </w:pPr>
                              <w:r w:rsidRPr="009E5DDE">
                                <w:rPr>
                                  <w:rFonts w:ascii="Arial" w:hAnsi="Arial" w:cs="Arial"/>
                                  <w:color w:val="003258"/>
                                  <w:sz w:val="19"/>
                                  <w:szCs w:val="22"/>
                                </w:rPr>
                                <w:t>Total DL transferred volume =</w:t>
                              </w:r>
                            </w:p>
                          </w:txbxContent>
                        </wps:txbx>
                        <wps:bodyPr rot="0" vert="horz" wrap="square" lIns="0" tIns="0" rIns="0" bIns="0" anchor="t" anchorCtr="0" upright="1">
                          <a:spAutoFit/>
                        </wps:bodyPr>
                      </wps:wsp>
                      <wps:wsp>
                        <wps:cNvPr id="500" name="Rectangle 332"/>
                        <wps:cNvSpPr>
                          <a:spLocks noChangeArrowheads="1"/>
                        </wps:cNvSpPr>
                        <wps:spPr bwMode="auto">
                          <a:xfrm>
                            <a:off x="1797050" y="2540635"/>
                            <a:ext cx="14541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403B8" w14:textId="77777777" w:rsidR="00C257C6" w:rsidRPr="009E5DDE" w:rsidRDefault="00C257C6" w:rsidP="00C257C6">
                              <w:pPr>
                                <w:rPr>
                                  <w:sz w:val="18"/>
                                </w:rPr>
                              </w:pPr>
                              <w:r w:rsidRPr="009E5DDE">
                                <w:rPr>
                                  <w:rFonts w:ascii="Arial" w:hAnsi="Arial" w:cs="Arial"/>
                                  <w:color w:val="003258"/>
                                  <w:sz w:val="32"/>
                                  <w:szCs w:val="36"/>
                                </w:rPr>
                                <w:t>∑</w:t>
                              </w:r>
                            </w:p>
                          </w:txbxContent>
                        </wps:txbx>
                        <wps:bodyPr rot="0" vert="horz" wrap="none" lIns="0" tIns="0" rIns="0" bIns="0" anchor="t" anchorCtr="0" upright="1">
                          <a:spAutoFit/>
                        </wps:bodyPr>
                      </wps:wsp>
                      <wps:wsp>
                        <wps:cNvPr id="501" name="Rectangle 333"/>
                        <wps:cNvSpPr>
                          <a:spLocks noChangeArrowheads="1"/>
                        </wps:cNvSpPr>
                        <wps:spPr bwMode="auto">
                          <a:xfrm>
                            <a:off x="1944370" y="2584450"/>
                            <a:ext cx="116840" cy="117475"/>
                          </a:xfrm>
                          <a:prstGeom prst="rect">
                            <a:avLst/>
                          </a:prstGeom>
                          <a:solidFill>
                            <a:srgbClr val="4E97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Rectangle 334"/>
                        <wps:cNvSpPr>
                          <a:spLocks noChangeArrowheads="1"/>
                        </wps:cNvSpPr>
                        <wps:spPr bwMode="auto">
                          <a:xfrm>
                            <a:off x="1944370" y="2584450"/>
                            <a:ext cx="116840" cy="11747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335"/>
                        <wps:cNvSpPr>
                          <a:spLocks noChangeArrowheads="1"/>
                        </wps:cNvSpPr>
                        <wps:spPr bwMode="auto">
                          <a:xfrm>
                            <a:off x="2110740" y="2320290"/>
                            <a:ext cx="32893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FB164" w14:textId="77777777" w:rsidR="00C257C6" w:rsidRPr="009E5DDE" w:rsidRDefault="00C257C6" w:rsidP="00C257C6">
                              <w:pPr>
                                <w:rPr>
                                  <w:sz w:val="18"/>
                                </w:rPr>
                              </w:pPr>
                              <w:r w:rsidRPr="009E5DDE">
                                <w:rPr>
                                  <w:rFonts w:ascii="Arial" w:hAnsi="Arial" w:cs="Arial"/>
                                  <w:color w:val="003258"/>
                                  <w:sz w:val="19"/>
                                  <w:szCs w:val="22"/>
                                </w:rPr>
                                <w:t>(kbits)</w:t>
                              </w:r>
                            </w:p>
                          </w:txbxContent>
                        </wps:txbx>
                        <wps:bodyPr rot="0" vert="horz" wrap="none" lIns="0" tIns="0" rIns="0" bIns="0" anchor="t" anchorCtr="0" upright="1">
                          <a:spAutoFit/>
                        </wps:bodyPr>
                      </wps:wsp>
                      <wps:wsp>
                        <wps:cNvPr id="504" name="Rectangle 336"/>
                        <wps:cNvSpPr>
                          <a:spLocks noChangeArrowheads="1"/>
                        </wps:cNvSpPr>
                        <wps:spPr bwMode="auto">
                          <a:xfrm>
                            <a:off x="2218055" y="2628900"/>
                            <a:ext cx="118110" cy="39370"/>
                          </a:xfrm>
                          <a:prstGeom prst="rect">
                            <a:avLst/>
                          </a:prstGeom>
                          <a:solidFill>
                            <a:srgbClr val="00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Rectangle 337"/>
                        <wps:cNvSpPr>
                          <a:spLocks noChangeArrowheads="1"/>
                        </wps:cNvSpPr>
                        <wps:spPr bwMode="auto">
                          <a:xfrm>
                            <a:off x="2218055" y="2628900"/>
                            <a:ext cx="118110" cy="3937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Rectangle 338"/>
                        <wps:cNvSpPr>
                          <a:spLocks noChangeArrowheads="1"/>
                        </wps:cNvSpPr>
                        <wps:spPr bwMode="auto">
                          <a:xfrm>
                            <a:off x="2110740" y="2584450"/>
                            <a:ext cx="7048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5136E" w14:textId="77777777" w:rsidR="00C257C6" w:rsidRPr="009E5DDE" w:rsidRDefault="00C257C6" w:rsidP="00C257C6">
                              <w:pPr>
                                <w:rPr>
                                  <w:sz w:val="18"/>
                                </w:rPr>
                              </w:pPr>
                              <w:r w:rsidRPr="009E5DDE">
                                <w:rPr>
                                  <w:rFonts w:ascii="Arial" w:hAnsi="Arial" w:cs="Arial"/>
                                  <w:color w:val="003258"/>
                                  <w:sz w:val="19"/>
                                  <w:szCs w:val="22"/>
                                </w:rPr>
                                <w:t>+</w:t>
                              </w:r>
                            </w:p>
                          </w:txbxContent>
                        </wps:txbx>
                        <wps:bodyPr rot="0" vert="horz" wrap="none" lIns="0" tIns="0" rIns="0" bIns="0" anchor="t" anchorCtr="0" upright="1">
                          <a:spAutoFit/>
                        </wps:bodyPr>
                      </wps:wsp>
                      <wps:wsp>
                        <wps:cNvPr id="507" name="Rectangle 339"/>
                        <wps:cNvSpPr>
                          <a:spLocks noChangeArrowheads="1"/>
                        </wps:cNvSpPr>
                        <wps:spPr bwMode="auto">
                          <a:xfrm>
                            <a:off x="2399665" y="2584450"/>
                            <a:ext cx="328930"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75573" w14:textId="77777777" w:rsidR="00C257C6" w:rsidRPr="009E5DDE" w:rsidRDefault="00C257C6" w:rsidP="00C257C6">
                              <w:pPr>
                                <w:rPr>
                                  <w:sz w:val="18"/>
                                </w:rPr>
                              </w:pPr>
                              <w:r w:rsidRPr="009E5DDE">
                                <w:rPr>
                                  <w:rFonts w:ascii="Arial" w:hAnsi="Arial" w:cs="Arial"/>
                                  <w:color w:val="003258"/>
                                  <w:sz w:val="19"/>
                                  <w:szCs w:val="22"/>
                                </w:rPr>
                                <w:t>(kbits)</w:t>
                              </w:r>
                            </w:p>
                          </w:txbxContent>
                        </wps:txbx>
                        <wps:bodyPr rot="0" vert="horz" wrap="none" lIns="0" tIns="0" rIns="0" bIns="0" anchor="t" anchorCtr="0" upright="1">
                          <a:spAutoFit/>
                        </wps:bodyPr>
                      </wps:wsp>
                      <wps:wsp>
                        <wps:cNvPr id="508" name="Rectangle 340"/>
                        <wps:cNvSpPr>
                          <a:spLocks noChangeArrowheads="1"/>
                        </wps:cNvSpPr>
                        <wps:spPr bwMode="auto">
                          <a:xfrm>
                            <a:off x="89535" y="2967355"/>
                            <a:ext cx="182181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60B99" w14:textId="77777777" w:rsidR="00C257C6" w:rsidRPr="009E5DDE" w:rsidRDefault="00C257C6" w:rsidP="00C257C6">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wps:txbx>
                        <wps:bodyPr rot="0" vert="horz" wrap="square" lIns="0" tIns="0" rIns="0" bIns="0" anchor="t" anchorCtr="0" upright="1">
                          <a:noAutofit/>
                        </wps:bodyPr>
                      </wps:wsp>
                      <wps:wsp>
                        <wps:cNvPr id="509" name="Rectangle 341"/>
                        <wps:cNvSpPr>
                          <a:spLocks noChangeArrowheads="1"/>
                        </wps:cNvSpPr>
                        <wps:spPr bwMode="auto">
                          <a:xfrm>
                            <a:off x="1924685" y="2967355"/>
                            <a:ext cx="239712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7B8DC" w14:textId="77777777" w:rsidR="00C257C6" w:rsidRPr="009E5DDE" w:rsidRDefault="00C257C6" w:rsidP="00C257C6">
                              <w:pPr>
                                <w:rPr>
                                  <w:sz w:val="18"/>
                                </w:rPr>
                              </w:pPr>
                              <w:proofErr w:type="spellStart"/>
                              <w:r w:rsidRPr="009E5DDE">
                                <w:rPr>
                                  <w:rFonts w:ascii="Arial" w:hAnsi="Arial" w:cs="Arial"/>
                                  <w:b/>
                                  <w:bCs/>
                                  <w:color w:val="003258"/>
                                  <w:sz w:val="26"/>
                                  <w:szCs w:val="30"/>
                                </w:rPr>
                                <w:t>ThpVolDl</w:t>
                              </w:r>
                              <w:proofErr w:type="spellEnd"/>
                              <w:r w:rsidRPr="009E5DDE">
                                <w:rPr>
                                  <w:rFonts w:ascii="Arial" w:hAnsi="Arial" w:cs="Arial"/>
                                  <w:b/>
                                  <w:bCs/>
                                  <w:color w:val="003258"/>
                                  <w:sz w:val="26"/>
                                  <w:szCs w:val="30"/>
                                </w:rPr>
                                <w:t xml:space="preserve"> / </w:t>
                              </w:r>
                              <w:proofErr w:type="spellStart"/>
                              <w:r w:rsidRPr="009E5DDE">
                                <w:rPr>
                                  <w:rFonts w:ascii="Arial" w:hAnsi="Arial" w:cs="Arial"/>
                                  <w:b/>
                                  <w:bCs/>
                                  <w:color w:val="003258"/>
                                  <w:sz w:val="26"/>
                                  <w:szCs w:val="30"/>
                                </w:rPr>
                                <w:t>ThpTimeDl</w:t>
                              </w:r>
                              <w:proofErr w:type="spellEnd"/>
                              <w:r w:rsidRPr="009E5DDE">
                                <w:rPr>
                                  <w:rFonts w:ascii="Arial" w:hAnsi="Arial" w:cs="Arial"/>
                                  <w:b/>
                                  <w:bCs/>
                                  <w:color w:val="003258"/>
                                  <w:sz w:val="26"/>
                                  <w:szCs w:val="30"/>
                                </w:rPr>
                                <w:t xml:space="preserve"> (kbits/s)</w:t>
                              </w:r>
                            </w:p>
                          </w:txbxContent>
                        </wps:txbx>
                        <wps:bodyPr rot="0" vert="horz" wrap="none" lIns="0" tIns="0" rIns="0" bIns="0" anchor="t" anchorCtr="0" upright="1">
                          <a:spAutoFit/>
                        </wps:bodyPr>
                      </wps:wsp>
                      <wps:wsp>
                        <wps:cNvPr id="510" name="Rectangle 342"/>
                        <wps:cNvSpPr>
                          <a:spLocks noChangeArrowheads="1"/>
                        </wps:cNvSpPr>
                        <wps:spPr bwMode="auto">
                          <a:xfrm>
                            <a:off x="2468245" y="1059180"/>
                            <a:ext cx="11747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43"/>
                        <wps:cNvSpPr>
                          <a:spLocks noChangeArrowheads="1"/>
                        </wps:cNvSpPr>
                        <wps:spPr bwMode="auto">
                          <a:xfrm>
                            <a:off x="2468245"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344"/>
                        <wps:cNvSpPr>
                          <a:spLocks noChangeArrowheads="1"/>
                        </wps:cNvSpPr>
                        <wps:spPr bwMode="auto">
                          <a:xfrm>
                            <a:off x="2703195" y="1059180"/>
                            <a:ext cx="11747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345"/>
                        <wps:cNvSpPr>
                          <a:spLocks noChangeArrowheads="1"/>
                        </wps:cNvSpPr>
                        <wps:spPr bwMode="auto">
                          <a:xfrm>
                            <a:off x="2703195"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346"/>
                        <wps:cNvSpPr>
                          <a:spLocks noChangeArrowheads="1"/>
                        </wps:cNvSpPr>
                        <wps:spPr bwMode="auto">
                          <a:xfrm>
                            <a:off x="1762760" y="1059180"/>
                            <a:ext cx="11747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347"/>
                        <wps:cNvSpPr>
                          <a:spLocks noChangeArrowheads="1"/>
                        </wps:cNvSpPr>
                        <wps:spPr bwMode="auto">
                          <a:xfrm>
                            <a:off x="1762760"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348"/>
                        <wps:cNvSpPr>
                          <a:spLocks noChangeArrowheads="1"/>
                        </wps:cNvSpPr>
                        <wps:spPr bwMode="auto">
                          <a:xfrm>
                            <a:off x="1645285" y="1059180"/>
                            <a:ext cx="11747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349"/>
                        <wps:cNvSpPr>
                          <a:spLocks noChangeArrowheads="1"/>
                        </wps:cNvSpPr>
                        <wps:spPr bwMode="auto">
                          <a:xfrm>
                            <a:off x="1645285"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Rectangle 350"/>
                        <wps:cNvSpPr>
                          <a:spLocks noChangeArrowheads="1"/>
                        </wps:cNvSpPr>
                        <wps:spPr bwMode="auto">
                          <a:xfrm>
                            <a:off x="1527810" y="1059180"/>
                            <a:ext cx="11747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Rectangle 351"/>
                        <wps:cNvSpPr>
                          <a:spLocks noChangeArrowheads="1"/>
                        </wps:cNvSpPr>
                        <wps:spPr bwMode="auto">
                          <a:xfrm>
                            <a:off x="1527810" y="105918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Rectangle 352"/>
                        <wps:cNvSpPr>
                          <a:spLocks noChangeArrowheads="1"/>
                        </wps:cNvSpPr>
                        <wps:spPr bwMode="auto">
                          <a:xfrm>
                            <a:off x="0" y="863600"/>
                            <a:ext cx="117475" cy="117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Rectangle 353"/>
                        <wps:cNvSpPr>
                          <a:spLocks noChangeArrowheads="1"/>
                        </wps:cNvSpPr>
                        <wps:spPr bwMode="auto">
                          <a:xfrm>
                            <a:off x="0" y="863600"/>
                            <a:ext cx="117475" cy="117475"/>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 name="Rectangle 354"/>
                        <wps:cNvSpPr>
                          <a:spLocks noChangeArrowheads="1"/>
                        </wps:cNvSpPr>
                        <wps:spPr bwMode="auto">
                          <a:xfrm>
                            <a:off x="205740" y="843915"/>
                            <a:ext cx="91059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BA650" w14:textId="77777777" w:rsidR="00C257C6" w:rsidRPr="009E5DDE" w:rsidRDefault="00C257C6" w:rsidP="00C257C6">
                              <w:pPr>
                                <w:rPr>
                                  <w:sz w:val="18"/>
                                </w:rPr>
                              </w:pPr>
                              <w:r w:rsidRPr="009E5DDE">
                                <w:rPr>
                                  <w:rFonts w:ascii="Arial" w:hAnsi="Arial" w:cs="Arial"/>
                                  <w:color w:val="003258"/>
                                  <w:sz w:val="12"/>
                                  <w:szCs w:val="14"/>
                                </w:rPr>
                                <w:t xml:space="preserve">No transmission, buffer not </w:t>
                              </w:r>
                            </w:p>
                          </w:txbxContent>
                        </wps:txbx>
                        <wps:bodyPr rot="0" vert="horz" wrap="none" lIns="0" tIns="0" rIns="0" bIns="0" anchor="t" anchorCtr="0" upright="1">
                          <a:spAutoFit/>
                        </wps:bodyPr>
                      </wps:wsp>
                      <wps:wsp>
                        <wps:cNvPr id="523" name="Rectangle 355"/>
                        <wps:cNvSpPr>
                          <a:spLocks noChangeArrowheads="1"/>
                        </wps:cNvSpPr>
                        <wps:spPr bwMode="auto">
                          <a:xfrm>
                            <a:off x="205740" y="941705"/>
                            <a:ext cx="101282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83577" w14:textId="77777777" w:rsidR="00C257C6" w:rsidRPr="009E5DDE" w:rsidRDefault="00C257C6" w:rsidP="00C257C6">
                              <w:pPr>
                                <w:rPr>
                                  <w:sz w:val="18"/>
                                </w:rPr>
                              </w:pPr>
                              <w:r w:rsidRPr="009E5DDE">
                                <w:rPr>
                                  <w:rFonts w:ascii="Arial" w:hAnsi="Arial" w:cs="Arial"/>
                                  <w:color w:val="003258"/>
                                  <w:sz w:val="12"/>
                                  <w:szCs w:val="14"/>
                                </w:rPr>
                                <w:t>empty (</w:t>
                              </w:r>
                              <w:proofErr w:type="gramStart"/>
                              <w:r w:rsidRPr="009E5DDE">
                                <w:rPr>
                                  <w:rFonts w:ascii="Arial" w:hAnsi="Arial" w:cs="Arial"/>
                                  <w:color w:val="003258"/>
                                  <w:sz w:val="12"/>
                                  <w:szCs w:val="14"/>
                                </w:rPr>
                                <w:t>e.g.</w:t>
                              </w:r>
                              <w:proofErr w:type="gramEnd"/>
                              <w:r w:rsidRPr="009E5DDE">
                                <w:rPr>
                                  <w:rFonts w:ascii="Arial" w:hAnsi="Arial" w:cs="Arial"/>
                                  <w:color w:val="003258"/>
                                  <w:sz w:val="12"/>
                                  <w:szCs w:val="14"/>
                                </w:rPr>
                                <w:t xml:space="preserve"> due to contention)</w:t>
                              </w:r>
                            </w:p>
                          </w:txbxContent>
                        </wps:txbx>
                        <wps:bodyPr rot="0" vert="horz" wrap="none" lIns="0" tIns="0" rIns="0" bIns="0" anchor="t" anchorCtr="0" upright="1">
                          <a:spAutoFit/>
                        </wps:bodyPr>
                      </wps:wsp>
                      <wps:wsp>
                        <wps:cNvPr id="524" name="Rectangle 356"/>
                        <wps:cNvSpPr>
                          <a:spLocks noChangeArrowheads="1"/>
                        </wps:cNvSpPr>
                        <wps:spPr bwMode="auto">
                          <a:xfrm>
                            <a:off x="3291205" y="105537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5" name="Picture 3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15540" y="1588135"/>
                            <a:ext cx="142875" cy="152400"/>
                          </a:xfrm>
                          <a:prstGeom prst="rect">
                            <a:avLst/>
                          </a:prstGeom>
                          <a:noFill/>
                          <a:extLst>
                            <a:ext uri="{909E8E84-426E-40DD-AFC4-6F175D3DCCD1}">
                              <a14:hiddenFill xmlns:a14="http://schemas.microsoft.com/office/drawing/2010/main">
                                <a:solidFill>
                                  <a:srgbClr val="FFFFFF"/>
                                </a:solidFill>
                              </a14:hiddenFill>
                            </a:ext>
                          </a:extLst>
                        </pic:spPr>
                      </pic:pic>
                      <wps:wsp>
                        <wps:cNvPr id="526" name="Rectangle 358"/>
                        <wps:cNvSpPr>
                          <a:spLocks noChangeArrowheads="1"/>
                        </wps:cNvSpPr>
                        <wps:spPr bwMode="auto">
                          <a:xfrm>
                            <a:off x="3416935" y="1055370"/>
                            <a:ext cx="117475" cy="118110"/>
                          </a:xfrm>
                          <a:prstGeom prst="rect">
                            <a:avLst/>
                          </a:prstGeom>
                          <a:noFill/>
                          <a:ln w="5715">
                            <a:solidFill>
                              <a:srgbClr val="00325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Rectangle 359"/>
                        <wps:cNvSpPr>
                          <a:spLocks noChangeArrowheads="1"/>
                        </wps:cNvSpPr>
                        <wps:spPr bwMode="auto">
                          <a:xfrm>
                            <a:off x="3620135" y="196215"/>
                            <a:ext cx="6756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7C702" w14:textId="77777777" w:rsidR="00C257C6" w:rsidRPr="009E5DDE" w:rsidRDefault="00C257C6" w:rsidP="00C257C6">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1978CED" id="画布 528" o:spid="_x0000_s1026" editas="canvas" style="position:absolute;margin-left:0;margin-top:0;width:391.65pt;height:262.05pt;z-index:251660288;mso-position-horizontal-relative:char;mso-position-vertical-relative:line" coordsize="49739,33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">
                <v:shape id="_x0000_s1027" type="#_x0000_t75" style="position:absolute;width:49739;height:33280;visibility:visible;mso-wrap-style:square">
                  <v:fill o:detectmouseclick="t"/>
                  <v:path o:connecttype="none"/>
                </v:shape>
                <v:shape id="Freeform 236" o:spid="_x0000_s1028" style="position:absolute;left:736;top:13785;width:42355;height:388;visibility:visible;mso-wrap-style:square;v-text-anchor:top" coordsize="75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" path="m9,26r7490,l7508,26r,9l7499,44,9,44,,35,,26r9,xm7490,r70,35l7490,70r,-70xe" fillcolor="#003258" strokecolor="#003258" strokeweight="0">
                  <v:path arrowok="t" o:connecttype="custom" o:connectlocs="5042,14387;4201275,14387;4206317,14387;4206317,19368;4206317,19368;4201275,24348;5042,24348;0,19368;0,19368;0,14387;5042,14387;5042,14387;4196233,0;4235450,19368;4196233,38735;4196233,0" o:connectangles="0,0,0,0,0,0,0,0,0,0,0,0,0,0,0,0"/>
                  <o:lock v:ext="edit" verticies="t"/>
                </v:shape>
                <v:line id="Line 237" o:spid="_x0000_s1029" style="position:absolute;visibility:visible;mso-wrap-style:square" from="1174,13195" to="1174,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" strokecolor="#003258" strokeweight=".45pt"/>
                <v:line id="Line 238" o:spid="_x0000_s1030" style="position:absolute;visibility:visible;mso-wrap-style:square" from="2349,13195" to="2349,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" strokecolor="#003258" strokeweight=".45pt"/>
                <v:line id="Line 239" o:spid="_x0000_s1031" style="position:absolute;visibility:visible;mso-wrap-style:square" from="3524,13195" to="3524,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" strokecolor="#003258" strokeweight=".45pt"/>
                <v:line id="Line 240" o:spid="_x0000_s1032" style="position:absolute;visibility:visible;mso-wrap-style:square" from="4699,13195" to="4699,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" strokecolor="#003258" strokeweight=".45pt"/>
                <v:line id="Line 241" o:spid="_x0000_s1033" style="position:absolute;visibility:visible;mso-wrap-style:square" from="5880,13195" to="5880,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" strokecolor="#003258" strokeweight=".45pt"/>
                <v:line id="Line 242" o:spid="_x0000_s1034" style="position:absolute;visibility:visible;mso-wrap-style:square" from="7048,13195" to="7048,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" strokecolor="#003258" strokeweight=".45pt"/>
                <v:line id="Line 243" o:spid="_x0000_s1035" style="position:absolute;visibility:visible;mso-wrap-style:square" from="8223,13195" to="8223,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" strokecolor="#003258" strokeweight=".45pt"/>
                <v:line id="Line 244" o:spid="_x0000_s1036" style="position:absolute;visibility:visible;mso-wrap-style:square" from="9404,13195" to="9404,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" strokecolor="#003258" strokeweight=".45pt"/>
                <v:line id="Line 245" o:spid="_x0000_s1037" style="position:absolute;visibility:visible;mso-wrap-style:square" from="10579,13195" to="10579,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" strokecolor="#003258" strokeweight=".45pt"/>
                <v:line id="Line 246" o:spid="_x0000_s1038" style="position:absolute;visibility:visible;mso-wrap-style:square" from="11747,13195" to="1174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" strokecolor="#003258" strokeweight=".45pt"/>
                <v:line id="Line 247" o:spid="_x0000_s1039" style="position:absolute;visibility:visible;mso-wrap-style:square" from="12928,13195" to="12928,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" strokecolor="#003258" strokeweight=".45pt"/>
                <v:line id="Line 248" o:spid="_x0000_s1040" style="position:absolute;visibility:visible;mso-wrap-style:square" from="14103,13195" to="14103,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" strokecolor="#003258" strokeweight=".45pt"/>
                <v:line id="Line 249" o:spid="_x0000_s1041" style="position:absolute;visibility:visible;mso-wrap-style:square" from="15278,13195" to="15278,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" strokecolor="#003258" strokeweight=".45pt"/>
                <v:line id="Line 250" o:spid="_x0000_s1042" style="position:absolute;visibility:visible;mso-wrap-style:square" from="16452,13195" to="16452,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" strokecolor="#003258" strokeweight=".45pt"/>
                <v:line id="Line 251" o:spid="_x0000_s1043" style="position:absolute;visibility:visible;mso-wrap-style:square" from="17627,13195" to="1762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" strokecolor="#003258" strokeweight=".45pt"/>
                <v:line id="Line 252" o:spid="_x0000_s1044" style="position:absolute;visibility:visible;mso-wrap-style:square" from="18802,13195" to="18802,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" strokecolor="#003258" strokeweight=".45pt"/>
                <v:line id="Line 253" o:spid="_x0000_s1045" style="position:absolute;visibility:visible;mso-wrap-style:square" from="19977,13195" to="1997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" strokecolor="#003258" strokeweight=".45pt"/>
                <v:line id="Line 254" o:spid="_x0000_s1046" style="position:absolute;visibility:visible;mso-wrap-style:square" from="21158,13195" to="21158,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" strokecolor="#003258" strokeweight=".45pt"/>
                <v:line id="Line 255" o:spid="_x0000_s1047" style="position:absolute;visibility:visible;mso-wrap-style:square" from="22326,13195" to="22326,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" strokecolor="#003258" strokeweight=".45pt"/>
                <v:line id="Line 256" o:spid="_x0000_s1048" style="position:absolute;visibility:visible;mso-wrap-style:square" from="23501,13195" to="23501,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" strokecolor="#003258" strokeweight=".45pt"/>
                <v:line id="Line 257" o:spid="_x0000_s1049" style="position:absolute;visibility:visible;mso-wrap-style:square" from="24682,13195" to="24682,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" strokecolor="#003258" strokeweight=".45pt"/>
                <v:line id="Line 258" o:spid="_x0000_s1050" style="position:absolute;visibility:visible;mso-wrap-style:square" from="25857,13195" to="2585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" strokecolor="#003258" strokeweight=".45pt"/>
                <v:line id="Line 259" o:spid="_x0000_s1051" style="position:absolute;visibility:visible;mso-wrap-style:square" from="27031,13195" to="27031,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" strokecolor="#003258" strokeweight=".45pt"/>
                <v:line id="Line 260" o:spid="_x0000_s1052" style="position:absolute;visibility:visible;mso-wrap-style:square" from="28206,13195" to="28206,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" strokecolor="#003258" strokeweight=".45pt"/>
                <v:line id="Line 261" o:spid="_x0000_s1053" style="position:absolute;visibility:visible;mso-wrap-style:square" from="29381,13195" to="29381,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" strokecolor="#003258" strokeweight=".45pt"/>
                <v:line id="Line 262" o:spid="_x0000_s1054" style="position:absolute;visibility:visible;mso-wrap-style:square" from="30556,13195" to="30556,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" strokecolor="#003258" strokeweight=".45pt"/>
                <v:line id="Line 263" o:spid="_x0000_s1055" style="position:absolute;visibility:visible;mso-wrap-style:square" from="31737,13195" to="31737,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" strokecolor="#003258" strokeweight=".45pt"/>
                <v:line id="Line 264" o:spid="_x0000_s1056" style="position:absolute;visibility:visible;mso-wrap-style:square" from="32905,13195" to="32905,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" strokecolor="#003258" strokeweight=".45pt"/>
                <v:line id="Line 265" o:spid="_x0000_s1057" style="position:absolute;visibility:visible;mso-wrap-style:square" from="34080,13195" to="34080,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" strokecolor="#003258" strokeweight=".45pt"/>
                <v:line id="Line 266" o:spid="_x0000_s1058" style="position:absolute;visibility:visible;mso-wrap-style:square" from="35261,13195" to="35261,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" strokecolor="#003258" strokeweight=".45pt"/>
                <v:line id="Line 267" o:spid="_x0000_s1059" style="position:absolute;visibility:visible;mso-wrap-style:square" from="36436,13195" to="36436,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" strokecolor="#003258" strokeweight=".45pt"/>
                <v:line id="Line 268" o:spid="_x0000_s1060" style="position:absolute;visibility:visible;mso-wrap-style:square" from="37604,13195" to="37604,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" strokecolor="#003258" strokeweight=".45pt"/>
                <v:line id="Line 269" o:spid="_x0000_s1061" style="position:absolute;visibility:visible;mso-wrap-style:square" from="38785,13195" to="38785,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" strokecolor="#003258" strokeweight=".45pt"/>
                <v:line id="Line 270" o:spid="_x0000_s1062" style="position:absolute;visibility:visible;mso-wrap-style:square" from="39960,13195" to="39960,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" strokecolor="#003258" strokeweight=".45pt"/>
                <v:line id="Line 271" o:spid="_x0000_s1063" style="position:absolute;visibility:visible;mso-wrap-style:square" from="41135,13195" to="41135,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" strokecolor="#003258" strokeweight=".45pt"/>
                <v:line id="Line 272" o:spid="_x0000_s1064" style="position:absolute;visibility:visible;mso-wrap-style:square" from="42310,13195" to="42310,1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" strokecolor="#003258" strokeweight=".45pt"/>
                <v:rect id="Rectangle 273" o:spid="_x0000_s1065" style="position:absolute;left:37998;top:15208;width:6305;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AxwgAAANwAAAAPAAAAZHJzL2Rvd25yZXYueG1sRI/disIw&#10;FITvhX2HcATvbKrI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D8UwAxwgAAANwAAAAPAAAA&#10;AAAAAAAAAAAAAAcCAABkcnMvZG93bnJldi54bWxQSwUGAAAAAAMAAwC3AAAA9gIAAAAA&#10;" filled="f" stroked="f">
                  <v:textbox style="mso-fit-shape-to-text:t" inset="0,0,0,0">
                    <w:txbxContent>
                      <w:p w14:paraId="7F60FC79" w14:textId="77777777" w:rsidR="00C257C6" w:rsidRPr="009E5DDE" w:rsidRDefault="00C257C6" w:rsidP="00C257C6">
                        <w:pPr>
                          <w:rPr>
                            <w:sz w:val="18"/>
                          </w:rPr>
                        </w:pPr>
                        <w:r w:rsidRPr="009E5DDE">
                          <w:rPr>
                            <w:rFonts w:ascii="Arial" w:hAnsi="Arial" w:cs="Arial"/>
                            <w:color w:val="003258"/>
                            <w:sz w:val="19"/>
                            <w:szCs w:val="22"/>
                          </w:rPr>
                          <w:t>Time (</w:t>
                        </w:r>
                        <w:r>
                          <w:rPr>
                            <w:rFonts w:ascii="Arial" w:hAnsi="Arial" w:cs="Arial"/>
                            <w:color w:val="003258"/>
                            <w:sz w:val="19"/>
                            <w:szCs w:val="22"/>
                          </w:rPr>
                          <w:t>slots</w:t>
                        </w:r>
                        <w:r w:rsidRPr="009E5DDE">
                          <w:rPr>
                            <w:rFonts w:ascii="Arial" w:hAnsi="Arial" w:cs="Arial"/>
                            <w:color w:val="003258"/>
                            <w:sz w:val="19"/>
                            <w:szCs w:val="22"/>
                          </w:rPr>
                          <w:t>)</w:t>
                        </w:r>
                      </w:p>
                    </w:txbxContent>
                  </v:textbox>
                </v:rect>
                <v:rect id="Rectangle 274" o:spid="_x0000_s1066" style="position:absolute;left:18802;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" fillcolor="#4e9793" stroked="f"/>
                <v:rect id="Rectangle 275" o:spid="_x0000_s1067" style="position:absolute;left:18802;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" filled="f" strokecolor="#003258" strokeweight=".45pt"/>
                <v:rect id="Rectangle 276" o:spid="_x0000_s1068" style="position:absolute;left:19977;top:10591;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" fillcolor="silver" stroked="f"/>
                <v:rect id="Rectangle 277" o:spid="_x0000_s1069" style="position:absolute;left:19977;top:10591;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" filled="f" strokecolor="#003258" strokeweight=".45pt"/>
                <v:rect id="Rectangle 278" o:spid="_x0000_s1070" style="position:absolute;left:21158;top:9810;width:1168;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" fillcolor="#4e9793" stroked="f"/>
                <v:rect id="Rectangle 279" o:spid="_x0000_s1071" style="position:absolute;left:21158;top:9810;width:1168;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" filled="f" strokecolor="#003258" strokeweight=".45pt"/>
                <v:rect id="Rectangle 280" o:spid="_x0000_s1072" style="position:absolute;left:22326;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" fillcolor="#4e9793" stroked="f"/>
                <v:rect id="Rectangle 281" o:spid="_x0000_s1073" style="position:absolute;left:22326;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" filled="f" strokecolor="#003258" strokeweight=".45pt"/>
                <v:rect id="Rectangle 282" o:spid="_x0000_s1074" style="position:absolute;left:23501;top:10591;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" fillcolor="#4e9793" stroked="f"/>
                <v:rect id="Rectangle 283" o:spid="_x0000_s1075" style="position:absolute;left:23501;top:10591;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" filled="f" strokecolor="#003258" strokeweight=".45pt"/>
                <v:rect id="Rectangle 284" o:spid="_x0000_s1076" style="position:absolute;left:25857;top:9023;width:117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" fillcolor="silver" stroked="f"/>
                <v:rect id="Rectangle 285" o:spid="_x0000_s1077" style="position:absolute;left:25857;top:9023;width:1174;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" filled="f" strokecolor="#003258" strokeweight=".45pt"/>
                <v:rect id="Rectangle 286" o:spid="_x0000_s1078" style="position:absolute;left:29381;top:9023;width:117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" fillcolor="#4e9793" stroked="f"/>
                <v:rect id="Rectangle 287" o:spid="_x0000_s1079" style="position:absolute;left:29381;top:9023;width:1175;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" filled="f" strokecolor="#003258" strokeweight=".45pt"/>
                <v:rect id="Rectangle 288" o:spid="_x0000_s1080" style="position:absolute;left:28206;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" fillcolor="#4e9793" stroked="f"/>
                <v:rect id="Rectangle 289" o:spid="_x0000_s1081" style="position:absolute;left:28206;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" filled="f" strokecolor="#003258" strokeweight=".45pt"/>
                <v:rect id="Rectangle 290" o:spid="_x0000_s1082" style="position:absolute;left:30556;top:10591;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" fillcolor="#4e9793" stroked="f"/>
                <v:rect id="Rectangle 291" o:spid="_x0000_s1083" style="position:absolute;left:30556;top:10591;width:1181;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" filled="f" strokecolor="#003258" strokeweight=".45pt"/>
                <v:rect id="Rectangle 292" o:spid="_x0000_s1084" style="position:absolute;left:31737;top:9810;width:1168;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" fillcolor="#4e9793" stroked="f"/>
                <v:rect id="Rectangle 293" o:spid="_x0000_s1085" style="position:absolute;left:31737;top:9810;width:1168;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" filled="f" strokecolor="#003258" strokeweight=".45pt"/>
                <v:rect id="Rectangle 294" o:spid="_x0000_s1086" style="position:absolute;left:34150;top:11309;width:119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" fillcolor="#06f" stroked="f"/>
                <v:shape id="Freeform 295" o:spid="_x0000_s1087" style="position:absolute;left:14300;top:14370;width:393;height:1765;visibility:visible;mso-wrap-style:square;v-text-anchor:top" coordsize="70,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" path="m26,306l26,61r,-9l35,52r9,9l44,306r-9,9l26,315r,-9xm,70l35,,70,70,,70xe" fillcolor="#003258" strokecolor="#003258" strokeweight="0">
                  <v:path arrowok="t" o:connecttype="custom" o:connectlocs="14623,171486;14623,34185;14623,29141;19685,29141;19685,29141;24747,34185;24747,171486;19685,176530;19685,176530;14623,176530;14623,171486;14623,171486;0,39229;19685,0;39370,39229;0,39229" o:connectangles="0,0,0,0,0,0,0,0,0,0,0,0,0,0,0,0"/>
                  <o:lock v:ext="edit" verticies="t"/>
                </v:shape>
                <v:shape id="Freeform 296" o:spid="_x0000_s1088" style="position:absolute;left:18605;top:14370;width:394;height:3187;visibility:visible;mso-wrap-style:square;v-text-anchor:top" coordsize="7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" path="m26,560l26,61r9,-9l44,52r,9l44,560r-9,9l35,560r-9,xm,70l35,,70,70,,70xe" fillcolor="#003258" strokecolor="#003258" strokeweight="0">
                  <v:path arrowok="t" o:connecttype="custom" o:connectlocs="14623,313728;14623,34174;19685,29132;19685,29132;24747,29132;24747,34174;24747,313728;24747,313728;19685,318770;19685,313728;14623,313728;14623,313728;0,39216;19685,0;39370,39216;0,39216" o:connectangles="0,0,0,0,0,0,0,0,0,0,0,0,0,0,0,0"/>
                  <o:lock v:ext="edit" verticies="t"/>
                </v:shape>
                <v:shape id="Freeform 297" o:spid="_x0000_s1089" style="position:absolute;left:35128;top:14370;width:387;height:3187;visibility:visible;mso-wrap-style:square;v-text-anchor:top" coordsize="70,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" path="m26,560l26,61r9,-9l44,52r,9l44,560r-9,9l35,560r-9,xm,70l35,,70,70,,70xe" fillcolor="#003258" strokecolor="#003258" strokeweight="0">
                  <v:path arrowok="t" o:connecttype="custom" o:connectlocs="14387,313728;14387,34174;19368,29132;19368,29132;24348,29132;24348,34174;24348,313728;24348,313728;19368,318770;19368,313728;14387,313728;14387,313728;0,39216;19368,0;38735,39216;0,39216" o:connectangles="0,0,0,0,0,0,0,0,0,0,0,0,0,0,0,0"/>
                  <o:lock v:ext="edit" verticies="t"/>
                </v:shape>
                <v:shape id="Freeform 298" o:spid="_x0000_s1090" style="position:absolute;left:34677;top:7626;width:1022;height:2940;visibility:visible;mso-wrap-style:square;v-text-anchor:top" coordsize="35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" path="m359,8l44,446r-9,l35,437,350,r9,l359,8xm79,455l,490,18,411r61,44xe" fillcolor="#003258" strokecolor="#003258" strokeweight="0">
                  <v:path arrowok="t" o:connecttype="custom" o:connectlocs="102235,4800;12530,267605;9967,267605;9967,267605;9967,267605;9967,262204;99672,0;99672,0;102235,0;102235,0;102235,4800;102235,4800;22497,273005;0,294005;5126,246604;22497,273005" o:connectangles="0,0,0,0,0,0,0,0,0,0,0,0,0,0,0,0"/>
                  <o:lock v:ext="edit" verticies="t"/>
                </v:shape>
                <v:rect id="Rectangle 299" o:spid="_x0000_s1091" style="position:absolute;left:8718;top:15646;width:495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G+wgAAANwAAAAPAAAAZHJzL2Rvd25yZXYueG1sRI/NigIx&#10;EITvgu8QWtibZhRx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BXQ2G+wgAAANwAAAAPAAAA&#10;AAAAAAAAAAAAAAcCAABkcnMvZG93bnJldi54bWxQSwUGAAAAAAMAAwC3AAAA9gIAAAAA&#10;" filled="f" stroked="f">
                  <v:textbox style="mso-fit-shape-to-text:t" inset="0,0,0,0">
                    <w:txbxContent>
                      <w:p w14:paraId="46C2ACBC" w14:textId="77777777" w:rsidR="00C257C6" w:rsidRPr="009E5DDE" w:rsidRDefault="00C257C6" w:rsidP="00C257C6">
                        <w:pPr>
                          <w:rPr>
                            <w:sz w:val="18"/>
                          </w:rPr>
                        </w:pPr>
                        <w:r w:rsidRPr="009E5DDE">
                          <w:rPr>
                            <w:rFonts w:ascii="Arial" w:hAnsi="Arial" w:cs="Arial"/>
                            <w:color w:val="003258"/>
                            <w:sz w:val="12"/>
                            <w:szCs w:val="14"/>
                          </w:rPr>
                          <w:t xml:space="preserve">Data arrives to </w:t>
                        </w:r>
                      </w:p>
                    </w:txbxContent>
                  </v:textbox>
                </v:rect>
                <v:rect id="Rectangle 300" o:spid="_x0000_s1092" style="position:absolute;left:8718;top:16630;width:542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" filled="f" stroked="f">
                  <v:textbox style="mso-fit-shape-to-text:t" inset="0,0,0,0">
                    <w:txbxContent>
                      <w:p w14:paraId="35698F06" w14:textId="77777777" w:rsidR="00C257C6" w:rsidRPr="009E5DDE" w:rsidRDefault="00C257C6" w:rsidP="00C257C6">
                        <w:pPr>
                          <w:rPr>
                            <w:sz w:val="18"/>
                          </w:rPr>
                        </w:pPr>
                        <w:r w:rsidRPr="009E5DDE">
                          <w:rPr>
                            <w:rFonts w:ascii="Arial" w:hAnsi="Arial" w:cs="Arial"/>
                            <w:color w:val="003258"/>
                            <w:sz w:val="12"/>
                            <w:szCs w:val="14"/>
                          </w:rPr>
                          <w:t>empty DL buffer</w:t>
                        </w:r>
                      </w:p>
                    </w:txbxContent>
                  </v:textbox>
                </v:rect>
                <v:rect id="Rectangle 301" o:spid="_x0000_s1093" style="position:absolute;left:18903;top:18249;width:394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" filled="f" stroked="f">
                  <v:textbox style="mso-fit-shape-to-text:t" inset="0,0,0,0">
                    <w:txbxContent>
                      <w:p w14:paraId="2DA0B425" w14:textId="77777777" w:rsidR="00C257C6" w:rsidRPr="009E5DDE" w:rsidRDefault="00C257C6" w:rsidP="00C257C6">
                        <w:pPr>
                          <w:rPr>
                            <w:sz w:val="18"/>
                          </w:rPr>
                        </w:pPr>
                        <w:r w:rsidRPr="009E5DDE">
                          <w:rPr>
                            <w:rFonts w:ascii="Arial" w:hAnsi="Arial" w:cs="Arial"/>
                            <w:color w:val="003258"/>
                            <w:sz w:val="12"/>
                            <w:szCs w:val="14"/>
                          </w:rPr>
                          <w:t xml:space="preserve">First data is </w:t>
                        </w:r>
                      </w:p>
                    </w:txbxContent>
                  </v:textbox>
                </v:rect>
                <v:rect id="Rectangle 302" o:spid="_x0000_s1094" style="position:absolute;left:18903;top:19221;width:716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" filled="f" stroked="f">
                  <v:textbox style="mso-fit-shape-to-text:t" inset="0,0,0,0">
                    <w:txbxContent>
                      <w:p w14:paraId="092BB68D" w14:textId="77777777" w:rsidR="00C257C6" w:rsidRPr="009E5DDE" w:rsidRDefault="00C257C6" w:rsidP="00C257C6">
                        <w:pPr>
                          <w:rPr>
                            <w:sz w:val="18"/>
                          </w:rPr>
                        </w:pPr>
                        <w:r w:rsidRPr="009E5DDE">
                          <w:rPr>
                            <w:rFonts w:ascii="Arial" w:hAnsi="Arial" w:cs="Arial"/>
                            <w:color w:val="003258"/>
                            <w:sz w:val="12"/>
                            <w:szCs w:val="14"/>
                          </w:rPr>
                          <w:t>transmitted to the UE</w:t>
                        </w:r>
                      </w:p>
                    </w:txbxContent>
                  </v:textbox>
                </v:rect>
                <v:rect id="Rectangle 303" o:spid="_x0000_s1095" style="position:absolute;left:31572;top:18249;width:6102;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14:paraId="6D070128" w14:textId="77777777" w:rsidR="00C257C6" w:rsidRPr="009E5DDE" w:rsidRDefault="00C257C6" w:rsidP="00C257C6">
                        <w:pPr>
                          <w:rPr>
                            <w:sz w:val="18"/>
                          </w:rPr>
                        </w:pPr>
                        <w:r w:rsidRPr="009E5DDE">
                          <w:rPr>
                            <w:rFonts w:ascii="Arial" w:hAnsi="Arial" w:cs="Arial"/>
                            <w:color w:val="003258"/>
                            <w:sz w:val="12"/>
                            <w:szCs w:val="14"/>
                          </w:rPr>
                          <w:t xml:space="preserve">The send buffer is </w:t>
                        </w:r>
                      </w:p>
                    </w:txbxContent>
                  </v:textbox>
                </v:rect>
                <v:rect id="Rectangle 304" o:spid="_x0000_s1096" style="position:absolute;left:31667;top:19278;width:415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14:paraId="40C455BD" w14:textId="77777777" w:rsidR="00C257C6" w:rsidRPr="009E5DDE" w:rsidRDefault="00C257C6" w:rsidP="00C257C6">
                        <w:pPr>
                          <w:rPr>
                            <w:sz w:val="18"/>
                          </w:rPr>
                        </w:pPr>
                        <w:r w:rsidRPr="009E5DDE">
                          <w:rPr>
                            <w:rFonts w:ascii="Arial" w:hAnsi="Arial" w:cs="Arial"/>
                            <w:color w:val="003258"/>
                            <w:sz w:val="12"/>
                            <w:szCs w:val="14"/>
                          </w:rPr>
                          <w:t>again empty</w:t>
                        </w:r>
                      </w:p>
                    </w:txbxContent>
                  </v:textbox>
                </v:rect>
                <v:rect id="Rectangle 305" o:spid="_x0000_s1097" style="position:absolute;left:36480;top:4711;width:6820;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14:paraId="471A1764" w14:textId="77777777" w:rsidR="00C257C6" w:rsidRPr="009E5DDE" w:rsidRDefault="00C257C6" w:rsidP="00C257C6">
                        <w:pPr>
                          <w:rPr>
                            <w:sz w:val="18"/>
                          </w:rPr>
                        </w:pPr>
                        <w:proofErr w:type="spellStart"/>
                        <w:r w:rsidRPr="009E5DDE">
                          <w:rPr>
                            <w:rFonts w:ascii="Arial" w:hAnsi="Arial" w:cs="Arial"/>
                            <w:b/>
                            <w:bCs/>
                            <w:color w:val="003258"/>
                            <w:sz w:val="12"/>
                            <w:szCs w:val="14"/>
                          </w:rPr>
                          <w:t>calulations</w:t>
                        </w:r>
                        <w:proofErr w:type="spellEnd"/>
                        <w:r w:rsidRPr="009E5DDE">
                          <w:rPr>
                            <w:rFonts w:ascii="Arial" w:hAnsi="Arial" w:cs="Arial"/>
                            <w:b/>
                            <w:bCs/>
                            <w:color w:val="003258"/>
                            <w:sz w:val="12"/>
                            <w:szCs w:val="14"/>
                          </w:rPr>
                          <w:t xml:space="preserve"> since it </w:t>
                        </w:r>
                      </w:p>
                    </w:txbxContent>
                  </v:textbox>
                </v:rect>
                <v:rect id="Rectangle 306" o:spid="_x0000_s1098" style="position:absolute;left:36480;top:5734;width:597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4F00281A" w14:textId="77777777" w:rsidR="00C257C6" w:rsidRPr="009E5DDE" w:rsidRDefault="00C257C6" w:rsidP="00C257C6">
                        <w:pPr>
                          <w:rPr>
                            <w:sz w:val="18"/>
                          </w:rPr>
                        </w:pPr>
                        <w:r w:rsidRPr="009E5DDE">
                          <w:rPr>
                            <w:rFonts w:ascii="Arial" w:hAnsi="Arial" w:cs="Arial"/>
                            <w:b/>
                            <w:bCs/>
                            <w:color w:val="003258"/>
                            <w:sz w:val="12"/>
                            <w:szCs w:val="14"/>
                          </w:rPr>
                          <w:t xml:space="preserve">can be impacted </w:t>
                        </w:r>
                      </w:p>
                    </w:txbxContent>
                  </v:textbox>
                </v:rect>
                <v:rect id="Rectangle 307" o:spid="_x0000_s1099" style="position:absolute;left:36480;top:6724;width:6103;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yPwgAAANwAAAAPAAAAZHJzL2Rvd25yZXYueG1sRI/dagIx&#10;FITvC75DOIJ3NatY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BNBMyPwgAAANwAAAAPAAAA&#10;AAAAAAAAAAAAAAcCAABkcnMvZG93bnJldi54bWxQSwUGAAAAAAMAAwC3AAAA9gIAAAAA&#10;" filled="f" stroked="f">
                  <v:textbox style="mso-fit-shape-to-text:t" inset="0,0,0,0">
                    <w:txbxContent>
                      <w:p w14:paraId="540F3FF1" w14:textId="77777777" w:rsidR="00C257C6" w:rsidRPr="009E5DDE" w:rsidRDefault="00C257C6" w:rsidP="00C257C6">
                        <w:pPr>
                          <w:rPr>
                            <w:sz w:val="18"/>
                          </w:rPr>
                        </w:pPr>
                        <w:r w:rsidRPr="009E5DDE">
                          <w:rPr>
                            <w:rFonts w:ascii="Arial" w:hAnsi="Arial" w:cs="Arial"/>
                            <w:b/>
                            <w:bCs/>
                            <w:color w:val="003258"/>
                            <w:sz w:val="12"/>
                            <w:szCs w:val="14"/>
                          </w:rPr>
                          <w:t xml:space="preserve">by packet size of </w:t>
                        </w:r>
                      </w:p>
                    </w:txbxContent>
                  </v:textbox>
                </v:rect>
                <v:rect id="Rectangle 308" o:spid="_x0000_s1100" style="position:absolute;left:36480;top:7702;width:8979;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6814D9DD" w14:textId="77777777" w:rsidR="00C257C6" w:rsidRPr="009E5DDE" w:rsidRDefault="00C257C6" w:rsidP="00C257C6">
                        <w:pPr>
                          <w:rPr>
                            <w:sz w:val="18"/>
                          </w:rPr>
                        </w:pPr>
                        <w:r w:rsidRPr="009E5DDE">
                          <w:rPr>
                            <w:rFonts w:ascii="Arial" w:hAnsi="Arial" w:cs="Arial"/>
                            <w:b/>
                            <w:bCs/>
                            <w:color w:val="003258"/>
                            <w:sz w:val="12"/>
                            <w:szCs w:val="14"/>
                          </w:rPr>
                          <w:t>User Plane (UP) packets.</w:t>
                        </w:r>
                      </w:p>
                    </w:txbxContent>
                  </v:textbox>
                </v:rect>
                <v:shape id="Freeform 309" o:spid="_x0000_s1101" style="position:absolute;left:18802;top:5295;width:15278;height:2356;visibility:visible;mso-wrap-style:square;v-text-anchor:top" coordsize="251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" path="m,421l,403,9,377r,-18l18,342r8,-18l35,307,53,289r8,-17l79,263,96,245r18,-8l131,228r18,-9l166,219r26,-9l210,210r839,l1075,210r18,l1110,202r18,-9l1145,184r18,-9l1180,167r17,-18l1215,140r9,-17l1232,105r9,-17l1250,62r9,-18l1259,27r,-27l1259,27r8,17l1267,62r9,26l1285,105r9,18l1311,140r9,9l1337,167r18,8l1372,184r18,9l1407,202r18,8l1451,210r17,l2308,210r26,l2351,219r18,l2386,228r26,9l2430,245r9,18l2456,272r18,17l2482,307r9,17l2500,342r9,17l2517,377r,26l2517,421e" filled="f" strokecolor="#003258" strokeweight=".45pt">
                  <v:path arrowok="t" o:connecttype="custom" o:connectlocs="0,225512;5463,200891;15782,181305;32171,161720;47953,147171;69198,132621;90442,122549;116543,117513;636739,117513;663447,117513;684692,108000;705937,97927;726575,83378;742964,68829;753283,49243;764208,24622;764208,0;769064,24622;774527,49243;785453,68829;801235,83378;822480,97927;843725,108000;864970,117513;891071,117513;1416730,117513;1437975,122549;1464075,132621;1480464,147171;1501709,161720;1512028,181305;1522954,200891;1527810,225512" o:connectangles="0,0,0,0,0,0,0,0,0,0,0,0,0,0,0,0,0,0,0,0,0,0,0,0,0,0,0,0,0,0,0,0,0"/>
                </v:shape>
                <v:rect id="Rectangle 310" o:spid="_x0000_s1102" style="position:absolute;left:25171;top:3829;width:372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02F6E0E9" w14:textId="77777777" w:rsidR="00C257C6" w:rsidRPr="009E5DDE" w:rsidRDefault="00C257C6" w:rsidP="00C257C6">
                        <w:pPr>
                          <w:rPr>
                            <w:sz w:val="18"/>
                          </w:rPr>
                        </w:pPr>
                        <w:proofErr w:type="spellStart"/>
                        <w:r w:rsidRPr="009E5DDE">
                          <w:rPr>
                            <w:rFonts w:ascii="Arial" w:hAnsi="Arial" w:cs="Arial"/>
                            <w:color w:val="003258"/>
                            <w:sz w:val="12"/>
                            <w:szCs w:val="14"/>
                          </w:rPr>
                          <w:t>Thp</w:t>
                        </w:r>
                        <w:r w:rsidRPr="009E5DDE">
                          <w:rPr>
                            <w:rFonts w:ascii="Arial" w:hAnsi="Arial" w:cs="Arial" w:hint="eastAsia"/>
                            <w:color w:val="003258"/>
                            <w:sz w:val="12"/>
                            <w:szCs w:val="14"/>
                            <w:lang w:eastAsia="zh-CN"/>
                          </w:rPr>
                          <w:t>Time</w:t>
                        </w:r>
                        <w:r w:rsidRPr="009E5DDE">
                          <w:rPr>
                            <w:rFonts w:ascii="Arial" w:hAnsi="Arial" w:cs="Arial"/>
                            <w:color w:val="003258"/>
                            <w:sz w:val="12"/>
                            <w:szCs w:val="14"/>
                          </w:rPr>
                          <w:t>Dl</w:t>
                        </w:r>
                        <w:proofErr w:type="spellEnd"/>
                      </w:p>
                    </w:txbxContent>
                  </v:textbox>
                </v:rect>
                <v:rect id="Rectangle 311" o:spid="_x0000_s1103" style="position:absolute;top:787;width:117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" fillcolor="#4e9793" stroked="f"/>
                <v:rect id="Rectangle 312" o:spid="_x0000_s1104" style="position:absolute;top:787;width:117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" filled="f" strokecolor="#003258" strokeweight=".45pt"/>
                <v:rect id="Rectangle 313" o:spid="_x0000_s1105" style="position:absolute;top:3136;width:117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" fillcolor="silver" stroked="f"/>
                <v:rect id="Rectangle 314" o:spid="_x0000_s1106" style="position:absolute;top:3136;width:117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" filled="f" strokecolor="#003258" strokeweight=".45pt"/>
                <v:rect id="Rectangle 315" o:spid="_x0000_s1107" style="position:absolute;left:2057;top:3041;width:703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541EF427" w14:textId="77777777" w:rsidR="00C257C6" w:rsidRPr="009E5DDE" w:rsidRDefault="00C257C6" w:rsidP="00C257C6">
                        <w:pPr>
                          <w:rPr>
                            <w:sz w:val="18"/>
                          </w:rPr>
                        </w:pPr>
                        <w:r w:rsidRPr="009E5DDE">
                          <w:rPr>
                            <w:rFonts w:ascii="Arial" w:hAnsi="Arial" w:cs="Arial"/>
                            <w:color w:val="003258"/>
                            <w:sz w:val="12"/>
                            <w:szCs w:val="14"/>
                          </w:rPr>
                          <w:t>Failed transmission (</w:t>
                        </w:r>
                      </w:p>
                    </w:txbxContent>
                  </v:textbox>
                </v:rect>
                <v:rect id="Rectangle 316" o:spid="_x0000_s1108" style="position:absolute;left:9696;top:3041;width:254;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42896E23" w14:textId="77777777" w:rsidR="00C257C6" w:rsidRPr="009E5DDE" w:rsidRDefault="00C257C6" w:rsidP="00C257C6">
                        <w:pPr>
                          <w:rPr>
                            <w:sz w:val="18"/>
                          </w:rPr>
                        </w:pPr>
                        <w:r w:rsidRPr="009E5DDE">
                          <w:rPr>
                            <w:rFonts w:ascii="Arial" w:hAnsi="Arial" w:cs="Arial"/>
                            <w:color w:val="003258"/>
                            <w:sz w:val="12"/>
                            <w:szCs w:val="14"/>
                          </w:rPr>
                          <w:t>”</w:t>
                        </w:r>
                      </w:p>
                    </w:txbxContent>
                  </v:textbox>
                </v:rect>
                <v:rect id="Rectangle 317" o:spid="_x0000_s1109" style="position:absolute;left:9988;top:3041;width:1867;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2D5309C3" w14:textId="77777777" w:rsidR="00C257C6" w:rsidRPr="009E5DDE" w:rsidRDefault="00C257C6" w:rsidP="00C257C6">
                        <w:pPr>
                          <w:rPr>
                            <w:sz w:val="18"/>
                          </w:rPr>
                        </w:pPr>
                        <w:r w:rsidRPr="009E5DDE">
                          <w:rPr>
                            <w:rFonts w:ascii="Arial" w:hAnsi="Arial" w:cs="Arial"/>
                            <w:color w:val="003258"/>
                            <w:sz w:val="12"/>
                            <w:szCs w:val="14"/>
                          </w:rPr>
                          <w:t xml:space="preserve">Block </w:t>
                        </w:r>
                      </w:p>
                    </w:txbxContent>
                  </v:textbox>
                </v:rect>
                <v:rect id="Rectangle 318" o:spid="_x0000_s1110" style="position:absolute;left:2057;top:4076;width:1613;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65AA3788" w14:textId="77777777" w:rsidR="00C257C6" w:rsidRPr="009E5DDE" w:rsidRDefault="00C257C6" w:rsidP="00C257C6">
                        <w:pPr>
                          <w:rPr>
                            <w:sz w:val="18"/>
                          </w:rPr>
                        </w:pPr>
                        <w:r w:rsidRPr="009E5DDE">
                          <w:rPr>
                            <w:rFonts w:ascii="Arial" w:hAnsi="Arial" w:cs="Arial"/>
                            <w:color w:val="003258"/>
                            <w:sz w:val="12"/>
                            <w:szCs w:val="14"/>
                          </w:rPr>
                          <w:t>error</w:t>
                        </w:r>
                      </w:p>
                    </w:txbxContent>
                  </v:textbox>
                </v:rect>
                <v:rect id="Rectangle 319" o:spid="_x0000_s1111" style="position:absolute;left:3816;top:4076;width:25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4E21575D" w14:textId="77777777" w:rsidR="00C257C6" w:rsidRPr="009E5DDE" w:rsidRDefault="00C257C6" w:rsidP="00C257C6">
                        <w:pPr>
                          <w:rPr>
                            <w:sz w:val="18"/>
                          </w:rPr>
                        </w:pPr>
                        <w:r w:rsidRPr="009E5DDE">
                          <w:rPr>
                            <w:rFonts w:ascii="Arial" w:hAnsi="Arial" w:cs="Arial"/>
                            <w:color w:val="003258"/>
                            <w:sz w:val="12"/>
                            <w:szCs w:val="14"/>
                          </w:rPr>
                          <w:t>”</w:t>
                        </w:r>
                      </w:p>
                    </w:txbxContent>
                  </v:textbox>
                </v:rect>
                <v:rect id="Rectangle 320" o:spid="_x0000_s1112" style="position:absolute;left:4064;top:4076;width:254;height:20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70216765" w14:textId="77777777" w:rsidR="00C257C6" w:rsidRPr="009E5DDE" w:rsidRDefault="00C257C6" w:rsidP="00C257C6">
                        <w:pPr>
                          <w:rPr>
                            <w:sz w:val="18"/>
                          </w:rPr>
                        </w:pPr>
                        <w:r w:rsidRPr="009E5DDE">
                          <w:rPr>
                            <w:rFonts w:ascii="Arial" w:hAnsi="Arial" w:cs="Arial"/>
                            <w:color w:val="003258"/>
                            <w:sz w:val="12"/>
                            <w:szCs w:val="14"/>
                          </w:rPr>
                          <w:t>)</w:t>
                        </w:r>
                      </w:p>
                    </w:txbxContent>
                  </v:textbox>
                </v:rect>
                <v:rect id="Rectangle 321" o:spid="_x0000_s1113" style="position:absolute;left:2057;top:298;width:838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" filled="f" stroked="f">
                  <v:textbox style="mso-fit-shape-to-text:t" inset="0,0,0,0">
                    <w:txbxContent>
                      <w:p w14:paraId="4C887B03" w14:textId="77777777" w:rsidR="00C257C6" w:rsidRPr="009E5DDE" w:rsidRDefault="00C257C6" w:rsidP="00C257C6">
                        <w:pPr>
                          <w:rPr>
                            <w:sz w:val="18"/>
                          </w:rPr>
                        </w:pPr>
                        <w:r w:rsidRPr="009E5DDE">
                          <w:rPr>
                            <w:rFonts w:ascii="Arial" w:hAnsi="Arial" w:cs="Arial"/>
                            <w:color w:val="003258"/>
                            <w:sz w:val="12"/>
                            <w:szCs w:val="14"/>
                          </w:rPr>
                          <w:t xml:space="preserve">Successful transmission, </w:t>
                        </w:r>
                      </w:p>
                    </w:txbxContent>
                  </v:textbox>
                </v:rect>
                <v:rect id="Rectangle 322" o:spid="_x0000_s1114" style="position:absolute;left:2057;top:1327;width:5512;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2AE3FC88" w14:textId="77777777" w:rsidR="00C257C6" w:rsidRPr="009E5DDE" w:rsidRDefault="00C257C6" w:rsidP="00C257C6">
                        <w:pPr>
                          <w:rPr>
                            <w:sz w:val="18"/>
                          </w:rPr>
                        </w:pPr>
                        <w:r w:rsidRPr="009E5DDE">
                          <w:rPr>
                            <w:rFonts w:ascii="Arial" w:hAnsi="Arial" w:cs="Arial"/>
                            <w:color w:val="003258"/>
                            <w:sz w:val="12"/>
                            <w:szCs w:val="14"/>
                          </w:rPr>
                          <w:t>buffer not empty</w:t>
                        </w:r>
                      </w:p>
                    </w:txbxContent>
                  </v:textbox>
                </v:rect>
                <v:rect id="Rectangle 323" o:spid="_x0000_s1115" style="position:absolute;top:6521;width:117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" fillcolor="#06f" stroked="f"/>
                <v:rect id="Rectangle 324" o:spid="_x0000_s1116" style="position:absolute;top:6521;width:1174;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" filled="f" strokecolor="#003258" strokeweight=".45pt"/>
                <v:rect id="Rectangle 325" o:spid="_x0000_s1117" style="position:absolute;left:2057;top:5302;width:838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" filled="f" stroked="f">
                  <v:textbox style="mso-fit-shape-to-text:t" inset="0,0,0,0">
                    <w:txbxContent>
                      <w:p w14:paraId="075BAA1A" w14:textId="77777777" w:rsidR="00C257C6" w:rsidRPr="009E5DDE" w:rsidRDefault="00C257C6" w:rsidP="00C257C6">
                        <w:pPr>
                          <w:rPr>
                            <w:sz w:val="18"/>
                          </w:rPr>
                        </w:pPr>
                        <w:r w:rsidRPr="009E5DDE">
                          <w:rPr>
                            <w:rFonts w:ascii="Arial" w:hAnsi="Arial" w:cs="Arial"/>
                            <w:color w:val="003258"/>
                            <w:sz w:val="12"/>
                            <w:szCs w:val="14"/>
                          </w:rPr>
                          <w:t xml:space="preserve">Successful transmission, </w:t>
                        </w:r>
                      </w:p>
                    </w:txbxContent>
                  </v:textbox>
                </v:rect>
                <v:rect id="Rectangle 326" o:spid="_x0000_s1118" style="position:absolute;left:2057;top:6280;width:4235;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62995FDD" w14:textId="77777777" w:rsidR="00C257C6" w:rsidRPr="009E5DDE" w:rsidRDefault="00C257C6" w:rsidP="00C257C6">
                        <w:pPr>
                          <w:rPr>
                            <w:sz w:val="18"/>
                          </w:rPr>
                        </w:pPr>
                        <w:r w:rsidRPr="009E5DDE">
                          <w:rPr>
                            <w:rFonts w:ascii="Arial" w:hAnsi="Arial" w:cs="Arial"/>
                            <w:color w:val="003258"/>
                            <w:sz w:val="12"/>
                            <w:szCs w:val="14"/>
                          </w:rPr>
                          <w:t>buffer empty</w:t>
                        </w:r>
                      </w:p>
                    </w:txbxContent>
                  </v:textbox>
                </v:rect>
                <v:rect id="Rectangle 327" o:spid="_x0000_s1119" style="position:absolute;left:11703;top:23202;width:6007;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30FF98DF" w14:textId="77777777" w:rsidR="00C257C6" w:rsidRPr="009E5DDE" w:rsidRDefault="00C257C6" w:rsidP="00C257C6">
                        <w:pPr>
                          <w:rPr>
                            <w:sz w:val="18"/>
                          </w:rPr>
                        </w:pPr>
                        <w:proofErr w:type="spellStart"/>
                        <w:r w:rsidRPr="009E5DDE">
                          <w:rPr>
                            <w:rFonts w:ascii="Arial" w:hAnsi="Arial" w:cs="Arial"/>
                            <w:color w:val="003258"/>
                            <w:sz w:val="19"/>
                            <w:szCs w:val="22"/>
                          </w:rPr>
                          <w:t>ThpVolDl</w:t>
                        </w:r>
                        <w:proofErr w:type="spellEnd"/>
                        <w:r w:rsidRPr="009E5DDE">
                          <w:rPr>
                            <w:rFonts w:ascii="Arial" w:hAnsi="Arial" w:cs="Arial"/>
                            <w:color w:val="003258"/>
                            <w:sz w:val="19"/>
                            <w:szCs w:val="22"/>
                          </w:rPr>
                          <w:t xml:space="preserve"> =</w:t>
                        </w:r>
                      </w:p>
                    </w:txbxContent>
                  </v:textbox>
                </v:rect>
                <v:rect id="Rectangle 328" o:spid="_x0000_s1120" style="position:absolute;left:17583;top:22758;width:1454;height:3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589878F4" w14:textId="77777777" w:rsidR="00C257C6" w:rsidRPr="009E5DDE" w:rsidRDefault="00C257C6" w:rsidP="00C257C6">
                        <w:pPr>
                          <w:rPr>
                            <w:sz w:val="18"/>
                          </w:rPr>
                        </w:pPr>
                        <w:r w:rsidRPr="009E5DDE">
                          <w:rPr>
                            <w:rFonts w:ascii="Arial" w:hAnsi="Arial" w:cs="Arial"/>
                            <w:color w:val="003258"/>
                            <w:sz w:val="32"/>
                            <w:szCs w:val="36"/>
                          </w:rPr>
                          <w:t>∑</w:t>
                        </w:r>
                      </w:p>
                    </w:txbxContent>
                  </v:textbox>
                </v:rect>
                <v:rect id="Rectangle 329" o:spid="_x0000_s1121" style="position:absolute;left:19050;top:23247;width:117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" fillcolor="#4e9793" stroked="f"/>
                <v:rect id="Rectangle 330" o:spid="_x0000_s1122" style="position:absolute;left:19050;top:23247;width:1174;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" filled="f" strokecolor="#003258" strokeweight=".45pt"/>
                <v:rect id="Rectangle 331" o:spid="_x0000_s1123" style="position:absolute;left:958;top:26219;width:17133;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" filled="f" stroked="f">
                  <v:textbox style="mso-fit-shape-to-text:t" inset="0,0,0,0">
                    <w:txbxContent>
                      <w:p w14:paraId="6C650F97" w14:textId="77777777" w:rsidR="00C257C6" w:rsidRPr="009E5DDE" w:rsidRDefault="00C257C6" w:rsidP="00C257C6">
                        <w:pPr>
                          <w:rPr>
                            <w:sz w:val="18"/>
                          </w:rPr>
                        </w:pPr>
                        <w:r w:rsidRPr="009E5DDE">
                          <w:rPr>
                            <w:rFonts w:ascii="Arial" w:hAnsi="Arial" w:cs="Arial"/>
                            <w:color w:val="003258"/>
                            <w:sz w:val="19"/>
                            <w:szCs w:val="22"/>
                          </w:rPr>
                          <w:t>Total DL transferred volume =</w:t>
                        </w:r>
                      </w:p>
                    </w:txbxContent>
                  </v:textbox>
                </v:rect>
                <v:rect id="Rectangle 332" o:spid="_x0000_s1124" style="position:absolute;left:17970;top:25406;width:1454;height:3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7C1403B8" w14:textId="77777777" w:rsidR="00C257C6" w:rsidRPr="009E5DDE" w:rsidRDefault="00C257C6" w:rsidP="00C257C6">
                        <w:pPr>
                          <w:rPr>
                            <w:sz w:val="18"/>
                          </w:rPr>
                        </w:pPr>
                        <w:r w:rsidRPr="009E5DDE">
                          <w:rPr>
                            <w:rFonts w:ascii="Arial" w:hAnsi="Arial" w:cs="Arial"/>
                            <w:color w:val="003258"/>
                            <w:sz w:val="32"/>
                            <w:szCs w:val="36"/>
                          </w:rPr>
                          <w:t>∑</w:t>
                        </w:r>
                      </w:p>
                    </w:txbxContent>
                  </v:textbox>
                </v:rect>
                <v:rect id="Rectangle 333" o:spid="_x0000_s1125" style="position:absolute;left:19443;top:25844;width:116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" fillcolor="#4e9793" stroked="f"/>
                <v:rect id="Rectangle 334" o:spid="_x0000_s1126" style="position:absolute;left:19443;top:25844;width:116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" filled="f" strokecolor="#003258" strokeweight=".45pt"/>
                <v:rect id="Rectangle 335" o:spid="_x0000_s1127" style="position:absolute;left:21107;top:23202;width:3289;height:25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26DFB164" w14:textId="77777777" w:rsidR="00C257C6" w:rsidRPr="009E5DDE" w:rsidRDefault="00C257C6" w:rsidP="00C257C6">
                        <w:pPr>
                          <w:rPr>
                            <w:sz w:val="18"/>
                          </w:rPr>
                        </w:pPr>
                        <w:r w:rsidRPr="009E5DDE">
                          <w:rPr>
                            <w:rFonts w:ascii="Arial" w:hAnsi="Arial" w:cs="Arial"/>
                            <w:color w:val="003258"/>
                            <w:sz w:val="19"/>
                            <w:szCs w:val="22"/>
                          </w:rPr>
                          <w:t>(kbits)</w:t>
                        </w:r>
                      </w:p>
                    </w:txbxContent>
                  </v:textbox>
                </v:rect>
                <v:rect id="Rectangle 336" o:spid="_x0000_s1128" style="position:absolute;left:22180;top:26289;width:118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" fillcolor="#06f" stroked="f"/>
                <v:rect id="Rectangle 337" o:spid="_x0000_s1129" style="position:absolute;left:22180;top:26289;width:1181;height:3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" filled="f" strokecolor="#003258" strokeweight=".45pt"/>
                <v:rect id="Rectangle 338" o:spid="_x0000_s1130" style="position:absolute;left:21107;top:25844;width:705;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6EA5136E" w14:textId="77777777" w:rsidR="00C257C6" w:rsidRPr="009E5DDE" w:rsidRDefault="00C257C6" w:rsidP="00C257C6">
                        <w:pPr>
                          <w:rPr>
                            <w:sz w:val="18"/>
                          </w:rPr>
                        </w:pPr>
                        <w:r w:rsidRPr="009E5DDE">
                          <w:rPr>
                            <w:rFonts w:ascii="Arial" w:hAnsi="Arial" w:cs="Arial"/>
                            <w:color w:val="003258"/>
                            <w:sz w:val="19"/>
                            <w:szCs w:val="22"/>
                          </w:rPr>
                          <w:t>+</w:t>
                        </w:r>
                      </w:p>
                    </w:txbxContent>
                  </v:textbox>
                </v:rect>
                <v:rect id="Rectangle 339" o:spid="_x0000_s1131" style="position:absolute;left:23996;top:25844;width:3289;height:25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" filled="f" stroked="f">
                  <v:textbox style="mso-fit-shape-to-text:t" inset="0,0,0,0">
                    <w:txbxContent>
                      <w:p w14:paraId="4DE75573" w14:textId="77777777" w:rsidR="00C257C6" w:rsidRPr="009E5DDE" w:rsidRDefault="00C257C6" w:rsidP="00C257C6">
                        <w:pPr>
                          <w:rPr>
                            <w:sz w:val="18"/>
                          </w:rPr>
                        </w:pPr>
                        <w:r w:rsidRPr="009E5DDE">
                          <w:rPr>
                            <w:rFonts w:ascii="Arial" w:hAnsi="Arial" w:cs="Arial"/>
                            <w:color w:val="003258"/>
                            <w:sz w:val="19"/>
                            <w:szCs w:val="22"/>
                          </w:rPr>
                          <w:t>(kbits)</w:t>
                        </w:r>
                      </w:p>
                    </w:txbxContent>
                  </v:textbox>
                </v:rect>
                <v:rect id="Rectangle 340" o:spid="_x0000_s1132" style="position:absolute;left:895;top:29673;width:18218;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kxVwwAAANwAAAAPAAAAZHJzL2Rvd25yZXYueG1sRE9Na8JA&#10;EL0X/A/LCL3VjUKL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KsJMVcMAAADcAAAADwAA&#10;AAAAAAAAAAAAAAAHAgAAZHJzL2Rvd25yZXYueG1sUEsFBgAAAAADAAMAtwAAAPcCAAAAAA==&#10;" filled="f" stroked="f">
                  <v:textbox inset="0,0,0,0">
                    <w:txbxContent>
                      <w:p w14:paraId="3EC60B99" w14:textId="77777777" w:rsidR="00C257C6" w:rsidRPr="009E5DDE" w:rsidRDefault="00C257C6" w:rsidP="00C257C6">
                        <w:pPr>
                          <w:rPr>
                            <w:sz w:val="18"/>
                          </w:rPr>
                        </w:pPr>
                        <w:r>
                          <w:rPr>
                            <w:rFonts w:ascii="Arial" w:hAnsi="Arial" w:cs="Arial"/>
                            <w:b/>
                            <w:bCs/>
                            <w:color w:val="003258"/>
                            <w:sz w:val="26"/>
                            <w:szCs w:val="30"/>
                          </w:rPr>
                          <w:t>UE</w:t>
                        </w:r>
                        <w:r w:rsidRPr="009E5DDE">
                          <w:rPr>
                            <w:rFonts w:ascii="Arial" w:hAnsi="Arial" w:cs="Arial"/>
                            <w:b/>
                            <w:bCs/>
                            <w:color w:val="003258"/>
                            <w:sz w:val="26"/>
                            <w:szCs w:val="30"/>
                          </w:rPr>
                          <w:t xml:space="preserve"> Throughput in DL =</w:t>
                        </w:r>
                      </w:p>
                    </w:txbxContent>
                  </v:textbox>
                </v:rect>
                <v:rect id="Rectangle 341" o:spid="_x0000_s1133" style="position:absolute;left:19246;top:29673;width:23972;height:3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4EB7B8DC" w14:textId="77777777" w:rsidR="00C257C6" w:rsidRPr="009E5DDE" w:rsidRDefault="00C257C6" w:rsidP="00C257C6">
                        <w:pPr>
                          <w:rPr>
                            <w:sz w:val="18"/>
                          </w:rPr>
                        </w:pPr>
                        <w:proofErr w:type="spellStart"/>
                        <w:r w:rsidRPr="009E5DDE">
                          <w:rPr>
                            <w:rFonts w:ascii="Arial" w:hAnsi="Arial" w:cs="Arial"/>
                            <w:b/>
                            <w:bCs/>
                            <w:color w:val="003258"/>
                            <w:sz w:val="26"/>
                            <w:szCs w:val="30"/>
                          </w:rPr>
                          <w:t>ThpVolDl</w:t>
                        </w:r>
                        <w:proofErr w:type="spellEnd"/>
                        <w:r w:rsidRPr="009E5DDE">
                          <w:rPr>
                            <w:rFonts w:ascii="Arial" w:hAnsi="Arial" w:cs="Arial"/>
                            <w:b/>
                            <w:bCs/>
                            <w:color w:val="003258"/>
                            <w:sz w:val="26"/>
                            <w:szCs w:val="30"/>
                          </w:rPr>
                          <w:t xml:space="preserve"> / </w:t>
                        </w:r>
                        <w:proofErr w:type="spellStart"/>
                        <w:r w:rsidRPr="009E5DDE">
                          <w:rPr>
                            <w:rFonts w:ascii="Arial" w:hAnsi="Arial" w:cs="Arial"/>
                            <w:b/>
                            <w:bCs/>
                            <w:color w:val="003258"/>
                            <w:sz w:val="26"/>
                            <w:szCs w:val="30"/>
                          </w:rPr>
                          <w:t>ThpTimeDl</w:t>
                        </w:r>
                        <w:proofErr w:type="spellEnd"/>
                        <w:r w:rsidRPr="009E5DDE">
                          <w:rPr>
                            <w:rFonts w:ascii="Arial" w:hAnsi="Arial" w:cs="Arial"/>
                            <w:b/>
                            <w:bCs/>
                            <w:color w:val="003258"/>
                            <w:sz w:val="26"/>
                            <w:szCs w:val="30"/>
                          </w:rPr>
                          <w:t xml:space="preserve"> (kbits/s)</w:t>
                        </w:r>
                      </w:p>
                    </w:txbxContent>
                  </v:textbox>
                </v:rect>
                <v:rect id="Rectangle 342" o:spid="_x0000_s1134" style="position:absolute;left:24682;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" stroked="f"/>
                <v:rect id="Rectangle 343" o:spid="_x0000_s1135" style="position:absolute;left:24682;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" filled="f" strokecolor="#003258" strokeweight=".45pt"/>
                <v:rect id="Rectangle 344" o:spid="_x0000_s1136" style="position:absolute;left:27031;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" stroked="f"/>
                <v:rect id="Rectangle 345" o:spid="_x0000_s1137" style="position:absolute;left:27031;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" filled="f" strokecolor="#003258" strokeweight=".45pt"/>
                <v:rect id="Rectangle 346" o:spid="_x0000_s1138" style="position:absolute;left:17627;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z3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" stroked="f"/>
                <v:rect id="Rectangle 347" o:spid="_x0000_s1139" style="position:absolute;left:17627;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" filled="f" strokecolor="#003258" strokeweight=".45pt"/>
                <v:rect id="Rectangle 348" o:spid="_x0000_s1140" style="position:absolute;left:16452;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" stroked="f"/>
                <v:rect id="Rectangle 349" o:spid="_x0000_s1141" style="position:absolute;left:16452;top:10591;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" filled="f" strokecolor="#003258" strokeweight=".45pt"/>
                <v:rect id="Rectangle 350" o:spid="_x0000_s1142" style="position:absolute;left:15278;top:10591;width:117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" stroked="f"/>
                <v:rect id="Rectangle 351" o:spid="_x0000_s1143" style="position:absolute;left:15278;top:10591;width:117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" filled="f" strokecolor="#003258" strokeweight=".45pt"/>
                <v:rect id="Rectangle 352" o:spid="_x0000_s1144" style="position:absolute;top:8636;width:1174;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" stroked="f"/>
                <v:rect id="Rectangle 353" o:spid="_x0000_s1145" style="position:absolute;top:8636;width:1174;height:1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" filled="f" strokecolor="#003258" strokeweight=".45pt"/>
                <v:rect id="Rectangle 354" o:spid="_x0000_s1146" style="position:absolute;left:2057;top:8439;width:9106;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793BA650" w14:textId="77777777" w:rsidR="00C257C6" w:rsidRPr="009E5DDE" w:rsidRDefault="00C257C6" w:rsidP="00C257C6">
                        <w:pPr>
                          <w:rPr>
                            <w:sz w:val="18"/>
                          </w:rPr>
                        </w:pPr>
                        <w:r w:rsidRPr="009E5DDE">
                          <w:rPr>
                            <w:rFonts w:ascii="Arial" w:hAnsi="Arial" w:cs="Arial"/>
                            <w:color w:val="003258"/>
                            <w:sz w:val="12"/>
                            <w:szCs w:val="14"/>
                          </w:rPr>
                          <w:t xml:space="preserve">No transmission, buffer not </w:t>
                        </w:r>
                      </w:p>
                    </w:txbxContent>
                  </v:textbox>
                </v:rect>
                <v:rect id="Rectangle 355" o:spid="_x0000_s1147" style="position:absolute;left:2057;top:9417;width:10128;height:20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" filled="f" stroked="f">
                  <v:textbox style="mso-fit-shape-to-text:t" inset="0,0,0,0">
                    <w:txbxContent>
                      <w:p w14:paraId="00683577" w14:textId="77777777" w:rsidR="00C257C6" w:rsidRPr="009E5DDE" w:rsidRDefault="00C257C6" w:rsidP="00C257C6">
                        <w:pPr>
                          <w:rPr>
                            <w:sz w:val="18"/>
                          </w:rPr>
                        </w:pPr>
                        <w:r w:rsidRPr="009E5DDE">
                          <w:rPr>
                            <w:rFonts w:ascii="Arial" w:hAnsi="Arial" w:cs="Arial"/>
                            <w:color w:val="003258"/>
                            <w:sz w:val="12"/>
                            <w:szCs w:val="14"/>
                          </w:rPr>
                          <w:t>empty (</w:t>
                        </w:r>
                        <w:proofErr w:type="gramStart"/>
                        <w:r w:rsidRPr="009E5DDE">
                          <w:rPr>
                            <w:rFonts w:ascii="Arial" w:hAnsi="Arial" w:cs="Arial"/>
                            <w:color w:val="003258"/>
                            <w:sz w:val="12"/>
                            <w:szCs w:val="14"/>
                          </w:rPr>
                          <w:t>e.g.</w:t>
                        </w:r>
                        <w:proofErr w:type="gramEnd"/>
                        <w:r w:rsidRPr="009E5DDE">
                          <w:rPr>
                            <w:rFonts w:ascii="Arial" w:hAnsi="Arial" w:cs="Arial"/>
                            <w:color w:val="003258"/>
                            <w:sz w:val="12"/>
                            <w:szCs w:val="14"/>
                          </w:rPr>
                          <w:t xml:space="preserve"> due to contention)</w:t>
                        </w:r>
                      </w:p>
                    </w:txbxContent>
                  </v:textbox>
                </v:rect>
                <v:rect id="Rectangle 356" o:spid="_x0000_s1148" style="position:absolute;left:32912;top:10553;width:1174;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" filled="f" strokecolor="#003258" strokeweight=".45pt"/>
                <v:shape id="Picture 357" o:spid="_x0000_s1149" type="#_x0000_t75" style="position:absolute;left:24155;top:15881;width:1429;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">
                  <v:imagedata r:id="rId43" o:title=""/>
                </v:shape>
                <v:rect id="Rectangle 358" o:spid="_x0000_s1150" style="position:absolute;left:34169;top:10553;width:117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" filled="f" strokecolor="#003258" strokeweight=".45pt"/>
                <v:rect id="Rectangle 359" o:spid="_x0000_s1151" style="position:absolute;left:36201;top:1962;width:6756;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14:paraId="38D7C702" w14:textId="77777777" w:rsidR="00C257C6" w:rsidRPr="009E5DDE" w:rsidRDefault="00C257C6" w:rsidP="00C257C6">
                        <w:pPr>
                          <w:rPr>
                            <w:sz w:val="18"/>
                          </w:rPr>
                        </w:pPr>
                        <w:r w:rsidRPr="009E5DDE">
                          <w:rPr>
                            <w:rFonts w:ascii="Arial" w:hAnsi="Arial" w:cs="Arial"/>
                            <w:b/>
                            <w:bCs/>
                            <w:color w:val="003258"/>
                            <w:sz w:val="12"/>
                            <w:szCs w:val="14"/>
                          </w:rPr>
                          <w:t>The</w:t>
                        </w:r>
                        <w:r>
                          <w:rPr>
                            <w:rFonts w:ascii="Arial" w:hAnsi="Arial" w:cs="Arial"/>
                            <w:b/>
                            <w:bCs/>
                            <w:color w:val="003258"/>
                            <w:sz w:val="12"/>
                            <w:szCs w:val="14"/>
                          </w:rPr>
                          <w:t xml:space="preserve"> </w:t>
                        </w:r>
                        <w:r w:rsidRPr="009E5DDE">
                          <w:rPr>
                            <w:rFonts w:ascii="Arial" w:hAnsi="Arial" w:cs="Arial"/>
                            <w:b/>
                            <w:bCs/>
                            <w:color w:val="003258"/>
                            <w:sz w:val="12"/>
                            <w:szCs w:val="14"/>
                          </w:rPr>
                          <w:t xml:space="preserve">last </w:t>
                        </w:r>
                        <w:r>
                          <w:rPr>
                            <w:rFonts w:ascii="Arial" w:hAnsi="Arial" w:cs="Arial"/>
                            <w:b/>
                            <w:bCs/>
                            <w:color w:val="003258"/>
                            <w:sz w:val="12"/>
                            <w:szCs w:val="14"/>
                          </w:rPr>
                          <w:t>slot shall always be removed from</w:t>
                        </w:r>
                      </w:p>
                    </w:txbxContent>
                  </v:textbox>
                </v:rect>
                <w10:wrap anchory="line"/>
              </v:group>
            </w:pict>
          </mc:Fallback>
        </mc:AlternateContent>
      </w:r>
      <w:r>
        <w:rPr>
          <w:noProof/>
        </w:rPr>
        <mc:AlternateContent>
          <mc:Choice Requires="wps">
            <w:drawing>
              <wp:inline distT="0" distB="0" distL="0" distR="0" wp14:anchorId="1D95E9D6" wp14:editId="0C4BA18E">
                <wp:extent cx="4971415" cy="3315970"/>
                <wp:effectExtent l="0" t="0" r="0" b="0"/>
                <wp:docPr id="399" name="矩形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71415" cy="331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1696B" id="矩形 399" o:spid="_x0000_s1026" style="width:391.45pt;height:2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" filled="f" stroked="f">
                <o:lock v:ext="edit" aspectratio="t"/>
                <w10:anchorlock/>
              </v:rect>
            </w:pict>
          </mc:Fallback>
        </mc:AlternateContent>
      </w:r>
    </w:p>
    <w:p w14:paraId="29007D4D" w14:textId="77777777" w:rsidR="00C257C6" w:rsidRPr="003D224E" w:rsidRDefault="00C257C6" w:rsidP="00C257C6">
      <w:pPr>
        <w:pStyle w:val="TF"/>
      </w:pPr>
      <w:r w:rsidRPr="003D224E">
        <w:t>Figure 1</w:t>
      </w:r>
    </w:p>
    <w:p w14:paraId="12D3C087" w14:textId="77777777" w:rsidR="00C257C6" w:rsidRDefault="00C257C6" w:rsidP="00C257C6">
      <w:r w:rsidRPr="003D224E">
        <w:t>To achieve a throughput measurement that is independent of bursty traffic pattern, it is important to make sure that idle gaps between incoming data is not included in the measurements. That shall be done as considering each burst of data as one sample.</w:t>
      </w:r>
    </w:p>
    <w:p w14:paraId="608DAE71" w14:textId="77777777" w:rsidR="00C257C6" w:rsidRPr="00DD7944" w:rsidRDefault="00C257C6" w:rsidP="00C257C6">
      <w:pPr>
        <w:pStyle w:val="40"/>
      </w:pPr>
      <w:bookmarkStart w:id="590" w:name="_Toc51751927"/>
      <w:bookmarkStart w:id="591" w:name="_Toc51752285"/>
      <w:bookmarkStart w:id="592" w:name="_Toc58578618"/>
      <w:bookmarkStart w:id="593" w:name="_Toc202522525"/>
      <w:r w:rsidRPr="00DD7944">
        <w:t>6.3.</w:t>
      </w:r>
      <w:r>
        <w:t>6</w:t>
      </w:r>
      <w:r w:rsidRPr="00DD7944">
        <w:t>.</w:t>
      </w:r>
      <w:r>
        <w:t>3</w:t>
      </w:r>
      <w:r w:rsidRPr="00DD7944">
        <w:tab/>
      </w:r>
      <w:r>
        <w:t>DL RAN UE throughput</w:t>
      </w:r>
      <w:bookmarkEnd w:id="590"/>
      <w:bookmarkEnd w:id="591"/>
      <w:bookmarkEnd w:id="592"/>
      <w:bookmarkEnd w:id="593"/>
    </w:p>
    <w:p w14:paraId="366A161E" w14:textId="77777777" w:rsidR="00C257C6" w:rsidRPr="00DD7944" w:rsidRDefault="00C257C6" w:rsidP="00C257C6">
      <w:pPr>
        <w:pStyle w:val="50"/>
      </w:pPr>
      <w:bookmarkStart w:id="594" w:name="_Toc51751928"/>
      <w:bookmarkStart w:id="595" w:name="_Toc51752286"/>
      <w:bookmarkStart w:id="596" w:name="_Toc58578619"/>
      <w:bookmarkStart w:id="597" w:name="_Toc202522526"/>
      <w:r w:rsidRPr="00DD7944">
        <w:t>6.3.</w:t>
      </w:r>
      <w:r>
        <w:t>6</w:t>
      </w:r>
      <w:r w:rsidRPr="00DD7944">
        <w:t>.</w:t>
      </w:r>
      <w:r>
        <w:t>3</w:t>
      </w:r>
      <w:r w:rsidRPr="00DD7944">
        <w:t>.1</w:t>
      </w:r>
      <w:r w:rsidRPr="00DD7944">
        <w:tab/>
      </w:r>
      <w:r>
        <w:t>DL RAN UE throughput</w:t>
      </w:r>
      <w:r w:rsidRPr="00DD7944">
        <w:rPr>
          <w:lang w:eastAsia="zh-CN"/>
        </w:rPr>
        <w:t xml:space="preserve"> </w:t>
      </w:r>
      <w:r w:rsidRPr="00DD7944">
        <w:t>for a NRCellDU</w:t>
      </w:r>
      <w:bookmarkEnd w:id="594"/>
      <w:bookmarkEnd w:id="595"/>
      <w:bookmarkEnd w:id="596"/>
      <w:bookmarkEnd w:id="597"/>
    </w:p>
    <w:p w14:paraId="1EDF5A69" w14:textId="77777777" w:rsidR="00C257C6" w:rsidRPr="00DD7944" w:rsidRDefault="00C257C6" w:rsidP="00C257C6">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_Cell. </w:t>
      </w:r>
    </w:p>
    <w:p w14:paraId="799C3BFE" w14:textId="153C7C9C" w:rsidR="00C257C6" w:rsidRDefault="00C257C6" w:rsidP="00C257C6">
      <w:pPr>
        <w:pStyle w:val="B1"/>
        <w:rPr>
          <w:ins w:id="598" w:author="tianzhuoyuan" w:date="2025-08-08T21:30:00Z"/>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for a NRCellDU</w:t>
      </w:r>
      <w:r>
        <w:t>.</w:t>
      </w:r>
      <w:r w:rsidRPr="00206EF6">
        <w:t xml:space="preserve"> </w:t>
      </w:r>
      <w:del w:id="599" w:author="tianzhuoyuan" w:date="2025-08-08T21:31:00Z">
        <w:r w:rsidDel="00C774D2">
          <w:rPr>
            <w:lang w:eastAsia="zh-CN"/>
          </w:rPr>
          <w:delText xml:space="preserve">The KPI type is MEAN in </w:delText>
        </w:r>
        <w:r w:rsidRPr="00AC22D1" w:rsidDel="00C774D2">
          <w:delText>kbit per second</w:delText>
        </w:r>
        <w:r w:rsidRPr="00DD7944" w:rsidDel="00C774D2">
          <w:rPr>
            <w:lang w:eastAsia="zh-CN"/>
          </w:rPr>
          <w:delText xml:space="preserve">. </w:delText>
        </w:r>
      </w:del>
      <w:r w:rsidRPr="00DD7944">
        <w:t xml:space="preserve">This KPI can optionally be split into KPIs per QoS level (mapped 5QI or QCI in </w:t>
      </w:r>
      <w:r>
        <w:t>EN-DC architecture</w:t>
      </w:r>
      <w:r w:rsidRPr="00DD7944">
        <w:t>) and per S-NSSAI.</w:t>
      </w:r>
    </w:p>
    <w:p w14:paraId="11F1D583" w14:textId="71DD5055" w:rsidR="00C774D2" w:rsidRDefault="00C774D2" w:rsidP="00C774D2">
      <w:pPr>
        <w:pStyle w:val="B1"/>
        <w:rPr>
          <w:ins w:id="600" w:author="tianzhuoyuan" w:date="2025-08-08T21:30:00Z"/>
          <w:lang w:eastAsia="zh-CN"/>
        </w:rPr>
      </w:pPr>
      <w:ins w:id="601" w:author="tianzhuoyuan" w:date="2025-08-08T21:30:00Z">
        <w:r>
          <w:rPr>
            <w:lang w:eastAsia="zh-CN"/>
          </w:rPr>
          <w:t>b-1)</w:t>
        </w:r>
        <w:r>
          <w:rPr>
            <w:lang w:eastAsia="zh-CN"/>
          </w:rPr>
          <w:tab/>
        </w:r>
      </w:ins>
      <w:ins w:id="602" w:author="H02" w:date="2025-08-28T04:13:00Z">
        <w:r w:rsidR="005A162E">
          <w:rPr>
            <w:lang w:eastAsia="zh-CN"/>
          </w:rPr>
          <w:t xml:space="preserve">Integer, </w:t>
        </w:r>
      </w:ins>
      <w:ins w:id="603" w:author="tianzhuoyuan" w:date="2025-08-08T21:30:00Z">
        <w:r>
          <w:rPr>
            <w:lang w:eastAsia="zh-CN"/>
          </w:rPr>
          <w:t>kbit/s</w:t>
        </w:r>
      </w:ins>
    </w:p>
    <w:p w14:paraId="379BC03B" w14:textId="60308937" w:rsidR="00C774D2" w:rsidRPr="00DD7944" w:rsidRDefault="00C774D2" w:rsidP="00C774D2">
      <w:pPr>
        <w:pStyle w:val="B1"/>
        <w:rPr>
          <w:lang w:eastAsia="zh-CN"/>
        </w:rPr>
      </w:pPr>
      <w:ins w:id="604" w:author="tianzhuoyuan" w:date="2025-08-08T21:30:00Z">
        <w:r>
          <w:t>b-2)</w:t>
        </w:r>
        <w:r>
          <w:tab/>
        </w:r>
        <w:r>
          <w:rPr>
            <w:lang w:eastAsia="zh-CN"/>
          </w:rPr>
          <w:t>MEAN</w:t>
        </w:r>
      </w:ins>
    </w:p>
    <w:p w14:paraId="79B674E8"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for a NRCellDU</w:t>
      </w:r>
      <w:r w:rsidRPr="00DD7944">
        <w:rPr>
          <w:lang w:eastAsia="zh-CN"/>
        </w:rPr>
        <w:t>:</w:t>
      </w:r>
    </w:p>
    <w:p w14:paraId="67AFEF60" w14:textId="77777777" w:rsidR="00C257C6" w:rsidRPr="00DD7944" w:rsidRDefault="00C257C6" w:rsidP="00C257C6">
      <w:pPr>
        <w:pStyle w:val="B1"/>
        <w:ind w:firstLine="0"/>
        <w:rPr>
          <w:lang w:eastAsia="zh-CN"/>
        </w:rPr>
      </w:pPr>
      <w:r>
        <w:rPr>
          <w:lang w:eastAsia="zh-CN"/>
        </w:rPr>
        <w:t>DlUeThroughput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sidRPr="00AC22D1">
        <w:rPr>
          <w:lang w:eastAsia="zh-CN"/>
        </w:rPr>
        <w:t>D</w:t>
      </w:r>
      <w:r w:rsidRPr="00AC22D1">
        <w:t>l</w:t>
      </w:r>
      <w:r>
        <w:rPr>
          <w:lang w:eastAsia="zh-CN"/>
        </w:rPr>
        <w:t>;</w:t>
      </w:r>
    </w:p>
    <w:p w14:paraId="637F22E5" w14:textId="77777777" w:rsidR="00C257C6" w:rsidRPr="00DD7944" w:rsidRDefault="00C257C6" w:rsidP="00C257C6">
      <w:pPr>
        <w:pStyle w:val="B1"/>
        <w:ind w:firstLine="0"/>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QOS</w:t>
      </w:r>
      <w:r w:rsidRPr="00DD7944">
        <w:rPr>
          <w:lang w:eastAsia="zh-CN"/>
        </w:rPr>
        <w:t xml:space="preserve"> </w:t>
      </w:r>
      <w:r>
        <w:rPr>
          <w:lang w:eastAsia="zh-CN"/>
        </w:rPr>
        <w:t xml:space="preserve">= </w:t>
      </w:r>
      <w:r w:rsidRPr="00AC22D1">
        <w:rPr>
          <w:lang w:val="en-US"/>
        </w:rPr>
        <w:t>DRB.UEThpDl.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1F6A900C" w14:textId="77777777" w:rsidR="00C257C6" w:rsidRPr="00DD7944" w:rsidRDefault="00C257C6" w:rsidP="00C257C6">
      <w:pPr>
        <w:ind w:left="568"/>
        <w:rPr>
          <w:lang w:eastAsia="zh-CN"/>
        </w:rPr>
      </w:pPr>
      <w:r w:rsidRPr="00DD7944">
        <w:rPr>
          <w:lang w:eastAsia="zh-CN"/>
        </w:rPr>
        <w:t xml:space="preserve">and optionally: </w:t>
      </w:r>
      <w:r>
        <w:rPr>
          <w:lang w:eastAsia="zh-CN"/>
        </w:rPr>
        <w:t>DlUeThroughput</w:t>
      </w:r>
      <w:r w:rsidRPr="00DD7944">
        <w:rPr>
          <w:lang w:eastAsia="zh-CN"/>
        </w:rPr>
        <w:t xml:space="preserve"> _Cell.</w:t>
      </w:r>
      <w:r w:rsidRPr="00DD7944">
        <w:rPr>
          <w:i/>
          <w:iCs/>
          <w:lang w:eastAsia="zh-CN"/>
        </w:rPr>
        <w:t>SNSSAI</w:t>
      </w:r>
      <w:r w:rsidRPr="00DD7944">
        <w:rPr>
          <w:lang w:eastAsia="zh-CN"/>
        </w:rPr>
        <w:t xml:space="preserve"> = </w:t>
      </w:r>
      <w:r w:rsidRPr="00AC22D1">
        <w:rPr>
          <w:lang w:val="en-US"/>
        </w:rPr>
        <w:t>DRB.UEThpDl.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5624E291" w14:textId="77777777" w:rsidR="00C257C6" w:rsidRPr="00DD7944" w:rsidRDefault="00C257C6" w:rsidP="00C257C6">
      <w:pPr>
        <w:pStyle w:val="B1"/>
        <w:rPr>
          <w:lang w:eastAsia="zh-CN"/>
        </w:rPr>
      </w:pPr>
      <w:r w:rsidRPr="00DD7944">
        <w:rPr>
          <w:lang w:eastAsia="zh-CN"/>
        </w:rPr>
        <w:t>d)</w:t>
      </w:r>
      <w:r w:rsidRPr="00DD7944">
        <w:rPr>
          <w:lang w:eastAsia="zh-CN"/>
        </w:rPr>
        <w:tab/>
        <w:t>NRCellDU</w:t>
      </w:r>
    </w:p>
    <w:p w14:paraId="6014B615" w14:textId="77777777" w:rsidR="00C257C6" w:rsidRPr="00DD7944" w:rsidRDefault="00C257C6" w:rsidP="00C257C6">
      <w:pPr>
        <w:pStyle w:val="50"/>
      </w:pPr>
      <w:bookmarkStart w:id="605" w:name="_Toc51751929"/>
      <w:bookmarkStart w:id="606" w:name="_Toc51752287"/>
      <w:bookmarkStart w:id="607" w:name="_Toc58578620"/>
      <w:bookmarkStart w:id="608" w:name="_Toc202522527"/>
      <w:r w:rsidRPr="00DD7944">
        <w:t>6.3.</w:t>
      </w:r>
      <w:r>
        <w:t>6</w:t>
      </w:r>
      <w:r w:rsidRPr="00DD7944">
        <w:t>.</w:t>
      </w:r>
      <w:r>
        <w:t>3</w:t>
      </w:r>
      <w:r w:rsidRPr="00DD7944">
        <w:t>.2</w:t>
      </w:r>
      <w:r w:rsidRPr="00DD7944">
        <w:tab/>
      </w:r>
      <w:r>
        <w:t>DL RAN UE throughput</w:t>
      </w:r>
      <w:r w:rsidRPr="00DD7944">
        <w:rPr>
          <w:lang w:eastAsia="zh-CN"/>
        </w:rPr>
        <w:t xml:space="preserve"> </w:t>
      </w:r>
      <w:r w:rsidRPr="00DD7944">
        <w:t>for a sub-network</w:t>
      </w:r>
      <w:bookmarkEnd w:id="605"/>
      <w:bookmarkEnd w:id="606"/>
      <w:bookmarkEnd w:id="607"/>
      <w:bookmarkEnd w:id="608"/>
    </w:p>
    <w:p w14:paraId="159A2291" w14:textId="77777777" w:rsidR="00C257C6" w:rsidRPr="00DD7944" w:rsidRDefault="00C257C6" w:rsidP="00C257C6">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SNw</w:t>
      </w:r>
      <w:r w:rsidRPr="00DD7944">
        <w:rPr>
          <w:lang w:eastAsia="zh-CN"/>
        </w:rPr>
        <w:t xml:space="preserve">. </w:t>
      </w:r>
    </w:p>
    <w:p w14:paraId="552CCD78" w14:textId="09A1AE1C" w:rsidR="00C257C6" w:rsidRDefault="00C257C6" w:rsidP="00C257C6">
      <w:pPr>
        <w:pStyle w:val="B1"/>
        <w:rPr>
          <w:ins w:id="609" w:author="tianzhuoyuan" w:date="2025-08-08T21:40:00Z"/>
        </w:rPr>
      </w:pPr>
      <w:r w:rsidRPr="00DD7944">
        <w:rPr>
          <w:lang w:eastAsia="zh-CN"/>
        </w:rPr>
        <w:t>b)</w:t>
      </w:r>
      <w:r w:rsidRPr="00DD7944">
        <w:rPr>
          <w:lang w:eastAsia="zh-CN"/>
        </w:rPr>
        <w:tab/>
        <w:t>This KPI describes the average</w:t>
      </w:r>
      <w:r w:rsidRPr="00096877">
        <w:t xml:space="preserve"> </w:t>
      </w:r>
      <w:r>
        <w:t>DL RAN UE throughput</w:t>
      </w:r>
      <w:r w:rsidRPr="00DD7944">
        <w:rPr>
          <w:lang w:eastAsia="zh-CN"/>
        </w:rPr>
        <w:t xml:space="preserve"> </w:t>
      </w:r>
      <w:r w:rsidRPr="00DD7944">
        <w:t xml:space="preserve">for a </w:t>
      </w:r>
      <w:r>
        <w:t>sub-network</w:t>
      </w:r>
      <w:r w:rsidRPr="00DD7944">
        <w:rPr>
          <w:lang w:eastAsia="zh-CN"/>
        </w:rPr>
        <w:t xml:space="preserve">. </w:t>
      </w:r>
      <w:del w:id="610" w:author="tianzhuoyuan" w:date="2025-08-08T21:40:00Z">
        <w:r w:rsidDel="00A411C1">
          <w:rPr>
            <w:lang w:eastAsia="zh-CN"/>
          </w:rPr>
          <w:delText xml:space="preserve">The KPI type is MEAN in </w:delText>
        </w:r>
        <w:r w:rsidRPr="00AC22D1" w:rsidDel="00A411C1">
          <w:delText>kbit per second</w:delText>
        </w:r>
        <w:r w:rsidRPr="00DD7944" w:rsidDel="00A411C1">
          <w:rPr>
            <w:lang w:eastAsia="zh-CN"/>
          </w:rPr>
          <w:delText>.</w:delText>
        </w:r>
        <w:r w:rsidDel="00A411C1">
          <w:rPr>
            <w:lang w:eastAsia="zh-CN"/>
          </w:rPr>
          <w:delText xml:space="preserve"> </w:delText>
        </w:r>
      </w:del>
      <w:r w:rsidRPr="00DD7944">
        <w:t xml:space="preserve">This KPI can optionally be split into KPIs per QoS level (mapped 5QI or QCI in </w:t>
      </w:r>
      <w:r>
        <w:t>EN-DC architecture</w:t>
      </w:r>
      <w:r w:rsidRPr="00DD7944">
        <w:t>) and per S-NSSAI.</w:t>
      </w:r>
    </w:p>
    <w:p w14:paraId="01579ED3" w14:textId="6E246ABF" w:rsidR="00343F9B" w:rsidRDefault="00343F9B" w:rsidP="00343F9B">
      <w:pPr>
        <w:pStyle w:val="B1"/>
        <w:rPr>
          <w:ins w:id="611" w:author="tianzhuoyuan" w:date="2025-08-08T21:40:00Z"/>
          <w:lang w:eastAsia="zh-CN"/>
        </w:rPr>
      </w:pPr>
      <w:ins w:id="612" w:author="tianzhuoyuan" w:date="2025-08-08T21:40:00Z">
        <w:r>
          <w:rPr>
            <w:lang w:eastAsia="zh-CN"/>
          </w:rPr>
          <w:t>b-1)</w:t>
        </w:r>
        <w:r>
          <w:rPr>
            <w:lang w:eastAsia="zh-CN"/>
          </w:rPr>
          <w:tab/>
        </w:r>
      </w:ins>
      <w:ins w:id="613" w:author="H02" w:date="2025-08-28T04:13:00Z">
        <w:r w:rsidR="005A162E">
          <w:rPr>
            <w:lang w:eastAsia="zh-CN"/>
          </w:rPr>
          <w:t xml:space="preserve">Integer, </w:t>
        </w:r>
      </w:ins>
      <w:ins w:id="614" w:author="tianzhuoyuan" w:date="2025-08-08T21:40:00Z">
        <w:r>
          <w:rPr>
            <w:lang w:eastAsia="zh-CN"/>
          </w:rPr>
          <w:t>kbit/s</w:t>
        </w:r>
      </w:ins>
    </w:p>
    <w:p w14:paraId="62FC288C" w14:textId="201C73C4" w:rsidR="00343F9B" w:rsidRPr="00DD7944" w:rsidRDefault="00343F9B" w:rsidP="00343F9B">
      <w:pPr>
        <w:pStyle w:val="B1"/>
        <w:rPr>
          <w:lang w:eastAsia="zh-CN"/>
        </w:rPr>
      </w:pPr>
      <w:ins w:id="615" w:author="tianzhuoyuan" w:date="2025-08-08T21:40:00Z">
        <w:r>
          <w:lastRenderedPageBreak/>
          <w:t>b-2)</w:t>
        </w:r>
        <w:r>
          <w:tab/>
        </w:r>
        <w:r>
          <w:rPr>
            <w:lang w:eastAsia="zh-CN"/>
          </w:rPr>
          <w:t>MEAN</w:t>
        </w:r>
      </w:ins>
    </w:p>
    <w:p w14:paraId="32D368A9"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w:t>
      </w:r>
      <w:r w:rsidRPr="00DD7944">
        <w:t xml:space="preserve">for a </w:t>
      </w:r>
      <w:r>
        <w:t>sub-network</w:t>
      </w:r>
      <w:r w:rsidRPr="00DD7944">
        <w:rPr>
          <w:lang w:eastAsia="zh-CN"/>
        </w:rPr>
        <w:t>, where</w:t>
      </w:r>
    </w:p>
    <w:p w14:paraId="7362DCBB" w14:textId="77777777" w:rsidR="00C257C6" w:rsidRPr="00DD7944" w:rsidRDefault="00C257C6" w:rsidP="00C257C6">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2BADAC2" w14:textId="77777777" w:rsidR="00C257C6" w:rsidRPr="00DD7944" w:rsidRDefault="00C257C6" w:rsidP="00C257C6">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456722D0" w14:textId="77777777" w:rsidR="00C257C6" w:rsidRPr="00DD7944" w:rsidRDefault="00C257C6" w:rsidP="00C257C6">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20AF5357" w14:textId="77777777" w:rsidR="00C257C6" w:rsidRDefault="00C257C6" w:rsidP="00C257C6">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011CF8EA" w14:textId="6D5B8270" w:rsidR="00C257C6" w:rsidRPr="00DD7944" w:rsidRDefault="00C257C6" w:rsidP="00C257C6">
      <w:pPr>
        <w:ind w:left="568"/>
        <w:rPr>
          <w:iCs/>
          <w:lang w:eastAsia="zh-CN"/>
        </w:rPr>
      </w:pPr>
      <m:oMath>
        <m:r>
          <m:rPr>
            <m:sty m:val="p"/>
          </m:rPr>
          <w:rPr>
            <w:rFonts w:ascii="Cambria Math" w:hAnsi="Cambria Math"/>
            <w:lang w:eastAsia="zh-CN"/>
          </w:rPr>
          <m:t>DlUeThroughput _SNw=</m:t>
        </m:r>
      </m:oMath>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28064F">
        <w:rPr>
          <w:position w:val="-26"/>
        </w:rPr>
        <w:pict w14:anchorId="487D51C2">
          <v:shape id="_x0000_i1084" type="#_x0000_t75" style="width:104.3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Mtaatthi&quot;o/n&gt;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B65C5">
        <w:rPr>
          <w:iCs/>
          <w:lang w:eastAsia="zh-CN"/>
        </w:rPr>
        <w:instrText xml:space="preserve"> </w:instrText>
      </w:r>
      <w:r w:rsidRPr="00CB65C5">
        <w:rPr>
          <w:iCs/>
          <w:lang w:eastAsia="zh-CN"/>
        </w:rPr>
        <w:fldChar w:fldCharType="separate"/>
      </w:r>
      <w:r w:rsidR="00BA3BC0">
        <w:rPr>
          <w:position w:val="-26"/>
        </w:rPr>
        <w:pict w14:anchorId="0AB664A2">
          <v:shape id="_x0000_i1085" type="#_x0000_t75" style="width:104.3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263D5&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7263D5&quot; wsp:rsidP=&quot;007263D5&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Mtaatthi&quot;o/n&gt; aml:id=&quot;6&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4" o:title="" chromakey="white"/>
          </v:shape>
        </w:pict>
      </w:r>
      <w:r w:rsidRPr="00CB65C5">
        <w:rPr>
          <w:iCs/>
          <w:lang w:eastAsia="zh-CN"/>
        </w:rPr>
        <w:fldChar w:fldCharType="end"/>
      </w:r>
    </w:p>
    <w:p w14:paraId="4F85E759" w14:textId="77777777" w:rsidR="00C257C6" w:rsidRPr="00DD7944" w:rsidRDefault="00C257C6" w:rsidP="00C257C6">
      <w:pPr>
        <w:ind w:left="568"/>
        <w:rPr>
          <w:iCs/>
          <w:lang w:eastAsia="zh-CN"/>
        </w:rPr>
      </w:pPr>
      <w:r w:rsidRPr="00DD7944">
        <w:rPr>
          <w:iCs/>
          <w:lang w:eastAsia="zh-CN"/>
        </w:rPr>
        <w:t>and optionally KPI on SubNetwork level per QoS and per S-NSSAI:</w:t>
      </w:r>
    </w:p>
    <w:p w14:paraId="5F091FF7" w14:textId="2D04D4E7" w:rsidR="00C257C6" w:rsidRPr="00DD7944" w:rsidRDefault="00C257C6" w:rsidP="00C257C6">
      <w:pPr>
        <w:ind w:left="568"/>
        <w:rPr>
          <w:iCs/>
          <w:lang w:eastAsia="zh-CN"/>
        </w:rPr>
      </w:pPr>
      <m:oMath>
        <m:r>
          <m:rPr>
            <m:sty m:val="p"/>
          </m:rPr>
          <w:rPr>
            <w:rFonts w:ascii="Cambria Math" w:hAnsi="Cambria Math"/>
            <w:lang w:eastAsia="zh-CN"/>
          </w:rPr>
          <m:t>DlUeThroughput _SNw.</m:t>
        </m:r>
        <m:r>
          <w:rPr>
            <w:rFonts w:ascii="Cambria Math" w:hAnsi="Cambria Math"/>
            <w:lang w:eastAsia="zh-CN"/>
          </w:rPr>
          <m:t>QoS</m:t>
        </m:r>
        <m:r>
          <m:rPr>
            <m:sty m:val="p"/>
          </m:rPr>
          <w:rPr>
            <w:rFonts w:ascii="Cambria Math" w:hAnsi="Cambria Math"/>
            <w:lang w:eastAsia="zh-CN"/>
          </w:rPr>
          <m:t>=</m:t>
        </m:r>
      </m:oMath>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28064F">
        <w:rPr>
          <w:position w:val="-27"/>
        </w:rPr>
        <w:pict w14:anchorId="5D4A90CC">
          <v:shape id="_x0000_i1086" type="#_x0000_t75" style="width:120.3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a2m0l-:0a9n-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CB65C5">
        <w:rPr>
          <w:iCs/>
          <w:lang w:eastAsia="zh-CN"/>
        </w:rPr>
        <w:instrText xml:space="preserve"> </w:instrText>
      </w:r>
      <w:r w:rsidRPr="00CB65C5">
        <w:rPr>
          <w:iCs/>
          <w:lang w:eastAsia="zh-CN"/>
        </w:rPr>
        <w:fldChar w:fldCharType="separate"/>
      </w:r>
      <w:r w:rsidR="00BA3BC0">
        <w:rPr>
          <w:position w:val="-27"/>
        </w:rPr>
        <w:pict w14:anchorId="10A1D98C">
          <v:shape id="_x0000_i1087" type="#_x0000_t75" style="width:120.3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11F6&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11F6&quot; wsp:rsidP=&quot;001E11F6&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a2m0l-:0a9n-23T11:08: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5" o:title="" chromakey="white"/>
          </v:shape>
        </w:pict>
      </w:r>
      <w:r w:rsidRPr="00CB65C5">
        <w:rPr>
          <w:iCs/>
          <w:lang w:eastAsia="zh-CN"/>
        </w:rPr>
        <w:fldChar w:fldCharType="end"/>
      </w:r>
    </w:p>
    <w:p w14:paraId="7C1C3BD7" w14:textId="10DDBDF6" w:rsidR="00C257C6" w:rsidRPr="00DD7944" w:rsidRDefault="00C257C6" w:rsidP="00C257C6">
      <w:pPr>
        <w:ind w:left="568"/>
        <w:rPr>
          <w:iCs/>
          <w:lang w:eastAsia="zh-CN"/>
        </w:rPr>
      </w:pPr>
      <m:oMath>
        <m:r>
          <m:rPr>
            <m:sty m:val="p"/>
          </m:rPr>
          <w:rPr>
            <w:rFonts w:ascii="Cambria Math" w:hAnsi="Cambria Math"/>
            <w:lang w:eastAsia="zh-CN"/>
          </w:rPr>
          <m:t>DlUeThroughput _SNw.</m:t>
        </m:r>
        <m:r>
          <w:rPr>
            <w:rFonts w:ascii="Cambria Math" w:hAnsi="Cambria Math"/>
            <w:lang w:eastAsia="zh-CN"/>
          </w:rPr>
          <m:t>SNSSAI</m:t>
        </m:r>
        <m:r>
          <m:rPr>
            <m:sty m:val="p"/>
          </m:rPr>
          <w:rPr>
            <w:rFonts w:ascii="Cambria Math" w:hAnsi="Cambria Math"/>
            <w:lang w:eastAsia="zh-CN"/>
          </w:rPr>
          <m:t>=</m:t>
        </m:r>
      </m:oMath>
      <w:r w:rsidRPr="00DD7944">
        <w:rPr>
          <w:iCs/>
          <w:lang w:eastAsia="zh-CN"/>
        </w:rPr>
        <w:t xml:space="preserve"> </w:t>
      </w:r>
      <w:r w:rsidRPr="00CB65C5">
        <w:rPr>
          <w:iCs/>
          <w:lang w:eastAsia="zh-CN"/>
        </w:rPr>
        <w:fldChar w:fldCharType="begin"/>
      </w:r>
      <w:r w:rsidRPr="00CB65C5">
        <w:rPr>
          <w:iCs/>
          <w:lang w:eastAsia="zh-CN"/>
        </w:rPr>
        <w:instrText xml:space="preserve"> QUOTE </w:instrText>
      </w:r>
      <w:r w:rsidR="0028064F">
        <w:rPr>
          <w:position w:val="-27"/>
        </w:rPr>
        <w:pict w14:anchorId="68347F70">
          <v:shape id="_x0000_i1088"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n8&gt;:&lt;0/0m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B65C5">
        <w:rPr>
          <w:iCs/>
          <w:lang w:eastAsia="zh-CN"/>
        </w:rPr>
        <w:instrText xml:space="preserve"> </w:instrText>
      </w:r>
      <w:r w:rsidRPr="00CB65C5">
        <w:rPr>
          <w:iCs/>
          <w:lang w:eastAsia="zh-CN"/>
        </w:rPr>
        <w:fldChar w:fldCharType="separate"/>
      </w:r>
      <w:r w:rsidR="00BA3BC0">
        <w:rPr>
          <w:position w:val="-27"/>
        </w:rPr>
        <w:pict w14:anchorId="4109D3EA">
          <v:shape id="_x0000_i1089"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1A62&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8B1A62&quot; wsp:rsidP=&quot;008B1A62&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n8&gt;:&lt;0/0m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B65C5">
        <w:rPr>
          <w:iCs/>
          <w:lang w:eastAsia="zh-CN"/>
        </w:rPr>
        <w:fldChar w:fldCharType="end"/>
      </w:r>
    </w:p>
    <w:p w14:paraId="6230A3A2" w14:textId="77777777" w:rsidR="00C257C6" w:rsidRPr="00DD7944" w:rsidRDefault="00C257C6" w:rsidP="00C257C6">
      <w:pPr>
        <w:pStyle w:val="B1"/>
        <w:rPr>
          <w:lang w:eastAsia="zh-CN"/>
        </w:rPr>
      </w:pPr>
      <w:r w:rsidRPr="00DD7944">
        <w:rPr>
          <w:lang w:eastAsia="zh-CN"/>
        </w:rPr>
        <w:t>d)</w:t>
      </w:r>
      <w:r w:rsidRPr="00DD7944">
        <w:rPr>
          <w:lang w:eastAsia="zh-CN"/>
        </w:rPr>
        <w:tab/>
        <w:t>SubNetwork</w:t>
      </w:r>
    </w:p>
    <w:p w14:paraId="7F0279DB" w14:textId="77777777" w:rsidR="00C257C6" w:rsidRPr="00DD7944" w:rsidRDefault="00C257C6" w:rsidP="00C257C6">
      <w:pPr>
        <w:pStyle w:val="50"/>
      </w:pPr>
      <w:bookmarkStart w:id="616" w:name="_Toc51751930"/>
      <w:bookmarkStart w:id="617" w:name="_Toc51752288"/>
      <w:bookmarkStart w:id="618" w:name="_Toc58578621"/>
      <w:bookmarkStart w:id="619" w:name="_Toc202522528"/>
      <w:r w:rsidRPr="00DD7944">
        <w:t>6.3.</w:t>
      </w:r>
      <w:r>
        <w:t>6</w:t>
      </w:r>
      <w:r w:rsidRPr="00DD7944">
        <w:t>.</w:t>
      </w:r>
      <w:r>
        <w:t>3</w:t>
      </w:r>
      <w:r w:rsidRPr="00DD7944">
        <w:t>.3</w:t>
      </w:r>
      <w:r w:rsidRPr="00DD7944">
        <w:tab/>
      </w:r>
      <w:r>
        <w:t>DL RAN UE throughput</w:t>
      </w:r>
      <w:r w:rsidRPr="00DD7944">
        <w:rPr>
          <w:lang w:eastAsia="zh-CN"/>
        </w:rPr>
        <w:t xml:space="preserve"> </w:t>
      </w:r>
      <w:r w:rsidRPr="00DD7944">
        <w:t>for a network slice subnet</w:t>
      </w:r>
      <w:bookmarkEnd w:id="616"/>
      <w:bookmarkEnd w:id="617"/>
      <w:bookmarkEnd w:id="618"/>
      <w:bookmarkEnd w:id="619"/>
    </w:p>
    <w:p w14:paraId="1D09B801" w14:textId="77777777" w:rsidR="00C257C6" w:rsidRPr="00DD7944" w:rsidRDefault="00C257C6" w:rsidP="00C257C6">
      <w:pPr>
        <w:pStyle w:val="B1"/>
        <w:rPr>
          <w:lang w:eastAsia="zh-CN"/>
        </w:rPr>
      </w:pPr>
      <w:r w:rsidRPr="00DD7944">
        <w:rPr>
          <w:lang w:eastAsia="zh-CN"/>
        </w:rPr>
        <w:t>a)</w:t>
      </w:r>
      <w:r w:rsidRPr="00DD7944">
        <w:rPr>
          <w:lang w:eastAsia="zh-CN"/>
        </w:rPr>
        <w:tab/>
      </w:r>
      <w:r>
        <w:rPr>
          <w:lang w:eastAsia="zh-CN"/>
        </w:rPr>
        <w:t>DlUeThroughput</w:t>
      </w:r>
      <w:r w:rsidRPr="00DD7944">
        <w:rPr>
          <w:lang w:eastAsia="zh-CN"/>
        </w:rPr>
        <w:t xml:space="preserve"> _</w:t>
      </w:r>
      <w:r>
        <w:rPr>
          <w:lang w:eastAsia="zh-CN"/>
        </w:rPr>
        <w:t>Nss</w:t>
      </w:r>
      <w:r w:rsidRPr="00DD7944">
        <w:rPr>
          <w:lang w:eastAsia="zh-CN"/>
        </w:rPr>
        <w:t xml:space="preserve">. </w:t>
      </w:r>
    </w:p>
    <w:p w14:paraId="18E4B224" w14:textId="3B755951" w:rsidR="00C257C6" w:rsidRDefault="00C257C6" w:rsidP="00C257C6">
      <w:pPr>
        <w:pStyle w:val="B1"/>
        <w:rPr>
          <w:ins w:id="620" w:author="tianzhuoyuan" w:date="2025-08-08T21:40:00Z"/>
          <w:lang w:eastAsia="zh-CN"/>
        </w:rPr>
      </w:pPr>
      <w:r w:rsidRPr="00DD7944">
        <w:rPr>
          <w:lang w:eastAsia="zh-CN"/>
        </w:rPr>
        <w:t>b)</w:t>
      </w:r>
      <w:r w:rsidRPr="00DD7944">
        <w:rPr>
          <w:lang w:eastAsia="zh-CN"/>
        </w:rPr>
        <w:tab/>
        <w:t xml:space="preserve">This KPI describes the average </w:t>
      </w:r>
      <w:r>
        <w:t>DL RAN UE throughput</w:t>
      </w:r>
      <w:r w:rsidRPr="00DD7944">
        <w:rPr>
          <w:lang w:eastAsia="zh-CN"/>
        </w:rPr>
        <w:t xml:space="preserve"> </w:t>
      </w:r>
      <w:r w:rsidRPr="00DD7944">
        <w:t>for a network slice subnet</w:t>
      </w:r>
      <w:r>
        <w:t>.</w:t>
      </w:r>
      <w:r w:rsidRPr="00206EF6">
        <w:t xml:space="preserve"> </w:t>
      </w:r>
      <w:del w:id="621" w:author="tianzhuoyuan" w:date="2025-08-08T21:40:00Z">
        <w:r w:rsidDel="00B30A2F">
          <w:rPr>
            <w:lang w:eastAsia="zh-CN"/>
          </w:rPr>
          <w:delText xml:space="preserve">The KPI type is MEAN in </w:delText>
        </w:r>
        <w:r w:rsidRPr="00AC22D1" w:rsidDel="00B30A2F">
          <w:delText>kbit per second</w:delText>
        </w:r>
        <w:r w:rsidRPr="00DD7944" w:rsidDel="00B30A2F">
          <w:rPr>
            <w:lang w:eastAsia="zh-CN"/>
          </w:rPr>
          <w:delText>.</w:delText>
        </w:r>
      </w:del>
    </w:p>
    <w:p w14:paraId="75AD60BE" w14:textId="446C5321" w:rsidR="00B30A2F" w:rsidRDefault="00B30A2F" w:rsidP="00B30A2F">
      <w:pPr>
        <w:pStyle w:val="B1"/>
        <w:rPr>
          <w:ins w:id="622" w:author="tianzhuoyuan" w:date="2025-08-08T21:40:00Z"/>
          <w:lang w:eastAsia="zh-CN"/>
        </w:rPr>
      </w:pPr>
      <w:ins w:id="623" w:author="tianzhuoyuan" w:date="2025-08-08T21:40:00Z">
        <w:r>
          <w:rPr>
            <w:lang w:eastAsia="zh-CN"/>
          </w:rPr>
          <w:t>b-1)</w:t>
        </w:r>
        <w:r>
          <w:rPr>
            <w:lang w:eastAsia="zh-CN"/>
          </w:rPr>
          <w:tab/>
        </w:r>
      </w:ins>
      <w:ins w:id="624" w:author="H02" w:date="2025-08-28T04:13:00Z">
        <w:r w:rsidR="005A162E">
          <w:rPr>
            <w:lang w:eastAsia="zh-CN"/>
          </w:rPr>
          <w:t xml:space="preserve">Integer, </w:t>
        </w:r>
      </w:ins>
      <w:ins w:id="625" w:author="tianzhuoyuan" w:date="2025-08-08T21:40:00Z">
        <w:r>
          <w:rPr>
            <w:lang w:eastAsia="zh-CN"/>
          </w:rPr>
          <w:t>kbit/s</w:t>
        </w:r>
      </w:ins>
    </w:p>
    <w:p w14:paraId="3896DBEE" w14:textId="7EE6E1DC" w:rsidR="00B30A2F" w:rsidRPr="00DD7944" w:rsidRDefault="00B30A2F" w:rsidP="00B30A2F">
      <w:pPr>
        <w:pStyle w:val="B1"/>
        <w:rPr>
          <w:lang w:eastAsia="zh-CN"/>
        </w:rPr>
      </w:pPr>
      <w:ins w:id="626" w:author="tianzhuoyuan" w:date="2025-08-08T21:40:00Z">
        <w:r>
          <w:t>b-2)</w:t>
        </w:r>
        <w:r>
          <w:tab/>
        </w:r>
        <w:r>
          <w:rPr>
            <w:lang w:eastAsia="zh-CN"/>
          </w:rPr>
          <w:t>MEAN</w:t>
        </w:r>
      </w:ins>
    </w:p>
    <w:p w14:paraId="1892D643"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t>DL RAN UE throughput</w:t>
      </w:r>
      <w:r w:rsidRPr="00DD7944">
        <w:rPr>
          <w:lang w:eastAsia="zh-CN"/>
        </w:rPr>
        <w:t xml:space="preserve"> for a network slice subnet, where</w:t>
      </w:r>
    </w:p>
    <w:p w14:paraId="5432913F" w14:textId="77777777" w:rsidR="00C257C6" w:rsidRPr="00DD7944" w:rsidRDefault="00C257C6" w:rsidP="00C257C6">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2FAED9D" w14:textId="77777777" w:rsidR="00C257C6" w:rsidRPr="00DD7944" w:rsidRDefault="00C257C6" w:rsidP="00C257C6">
      <w:pPr>
        <w:pStyle w:val="B1"/>
        <w:ind w:left="852" w:firstLine="284"/>
        <w:rPr>
          <w:lang w:val="en-US"/>
        </w:rPr>
      </w:pPr>
      <w:r w:rsidRPr="00DD7944">
        <w:rPr>
          <w:lang w:val="en-US"/>
        </w:rPr>
        <w:t>-</w:t>
      </w:r>
      <w:r w:rsidRPr="00DD7944">
        <w:rPr>
          <w:lang w:val="en-US"/>
        </w:rPr>
        <w:tab/>
        <w:t xml:space="preserve">the </w:t>
      </w:r>
      <w:r>
        <w:rPr>
          <w:lang w:val="en-US"/>
        </w:rPr>
        <w:t xml:space="preserve">DL </w:t>
      </w:r>
      <w:r w:rsidRPr="00DD7944">
        <w:rPr>
          <w:lang w:val="en-US"/>
        </w:rPr>
        <w:t>data volume of the NR cell;</w:t>
      </w:r>
    </w:p>
    <w:p w14:paraId="5F7A5DB3" w14:textId="77777777" w:rsidR="00C257C6" w:rsidRPr="00DD7944" w:rsidRDefault="00C257C6" w:rsidP="00C257C6">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746988AC" w14:textId="77777777" w:rsidR="00C257C6" w:rsidRDefault="00C257C6" w:rsidP="00C257C6">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0FAD16DD" w14:textId="30A4B011" w:rsidR="00C257C6" w:rsidRPr="00DD7944" w:rsidRDefault="00C257C6" w:rsidP="00C257C6">
      <w:pPr>
        <w:ind w:left="568"/>
        <w:rPr>
          <w:iCs/>
          <w:lang w:eastAsia="zh-CN"/>
        </w:rPr>
      </w:pPr>
      <m:oMath>
        <m:r>
          <m:rPr>
            <m:sty m:val="p"/>
          </m:rPr>
          <w:rPr>
            <w:rFonts w:ascii="Cambria Math" w:hAnsi="Cambria Math"/>
            <w:lang w:eastAsia="zh-CN"/>
          </w:rPr>
          <m:t>DlUeThroughput_Nss.</m:t>
        </m:r>
        <m:r>
          <w:rPr>
            <w:rFonts w:ascii="Cambria Math" w:hAnsi="Cambria Math"/>
            <w:lang w:eastAsia="zh-CN"/>
          </w:rPr>
          <m:t>SNSSAI</m:t>
        </m:r>
        <m:r>
          <m:rPr>
            <m:sty m:val="p"/>
          </m:rPr>
          <w:rPr>
            <w:rFonts w:ascii="Cambria Math" w:hAnsi="Cambria Math"/>
            <w:lang w:eastAsia="zh-CN"/>
          </w:rPr>
          <m:t>=</m:t>
        </m:r>
      </m:oMath>
      <w:r w:rsidRPr="008A4584">
        <w:rPr>
          <w:iCs/>
          <w:lang w:eastAsia="zh-CN"/>
        </w:rPr>
        <w:t xml:space="preserve"> </w:t>
      </w:r>
      <w:r w:rsidRPr="00CB65C5">
        <w:rPr>
          <w:iCs/>
          <w:sz w:val="24"/>
          <w:szCs w:val="24"/>
          <w:lang w:eastAsia="zh-CN"/>
        </w:rPr>
        <w:fldChar w:fldCharType="begin"/>
      </w:r>
      <w:r w:rsidRPr="00CB65C5">
        <w:rPr>
          <w:iCs/>
          <w:sz w:val="24"/>
          <w:szCs w:val="24"/>
          <w:lang w:eastAsia="zh-CN"/>
        </w:rPr>
        <w:instrText xml:space="preserve"> QUOTE </w:instrText>
      </w:r>
      <w:r w:rsidR="0028064F">
        <w:rPr>
          <w:position w:val="-27"/>
        </w:rPr>
        <w:pict w14:anchorId="5930B62B">
          <v:shape id="_x0000_i1090"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n8&gt;:&lt;0/0m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B65C5">
        <w:rPr>
          <w:iCs/>
          <w:sz w:val="24"/>
          <w:szCs w:val="24"/>
          <w:lang w:eastAsia="zh-CN"/>
        </w:rPr>
        <w:instrText xml:space="preserve"> </w:instrText>
      </w:r>
      <w:r w:rsidRPr="00CB65C5">
        <w:rPr>
          <w:iCs/>
          <w:sz w:val="24"/>
          <w:szCs w:val="24"/>
          <w:lang w:eastAsia="zh-CN"/>
        </w:rPr>
        <w:fldChar w:fldCharType="separate"/>
      </w:r>
      <w:r w:rsidR="00BA3BC0">
        <w:rPr>
          <w:position w:val="-27"/>
        </w:rPr>
        <w:pict w14:anchorId="3CC969C3">
          <v:shape id="_x0000_i1091"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E4031&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DE4031&quot; wsp:rsidP=&quot;00DE4031&quot;&gt;&lt;m:oMathPara&gt;&lt;m:oMath&gt;&lt;m:f&gt;&lt;m:fPr&gt;&lt;m:ctrlPr&gt;&lt;aml:annotation aml:id=&quot;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_ePA&quot; aml:createdate=&quot;2020-09-23T11:08:00Z&quot;&gt;&lt;aml:content&gt;&lt;w:&gt;&gt;&gt;&gt;&gt;&gt;&gt;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0056_(Rel-16)_5G_SLICE_ePA&quot; aml:createdate=&quot;2020-09-23T11:0n8&gt;:&lt;0/0mZ:&quot;r&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08: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08: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val=&quot;EN-US&quot;/&gt;&lt;/w:rPr&gt;&lt;m:t&gt;DRB.UEThpDl&lt;/m:t&gt;&lt;/aml:content&gt;&lt;/aml:annotation&gt;&lt;/m:r&gt;&lt;m:r&gt;&lt;aml:annotation aml:id=&quot;16&quot; w:type=&quot;Word.Insertion&quot; aml:author=&quot;28.554_CR0056_(Rel-16)_5G_SLICE_ePA&quot; aml:createdate=&quot;2020-09-23T11:08: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08: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6" o:title="" chromakey="white"/>
          </v:shape>
        </w:pict>
      </w:r>
      <w:r w:rsidRPr="00CB65C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7E52D0CE" w14:textId="77777777" w:rsidR="00C257C6" w:rsidRDefault="00C257C6" w:rsidP="00C257C6">
      <w:pPr>
        <w:pStyle w:val="B1"/>
        <w:rPr>
          <w:lang w:eastAsia="zh-CN"/>
        </w:rPr>
      </w:pPr>
      <w:r w:rsidRPr="00DD7944">
        <w:rPr>
          <w:lang w:eastAsia="zh-CN"/>
        </w:rPr>
        <w:t>d)</w:t>
      </w:r>
      <w:r w:rsidRPr="00DD7944">
        <w:rPr>
          <w:lang w:eastAsia="zh-CN"/>
        </w:rPr>
        <w:tab/>
        <w:t>NetworkSliceSubnet</w:t>
      </w:r>
    </w:p>
    <w:p w14:paraId="4A217BB3" w14:textId="77777777" w:rsidR="00C257C6" w:rsidRPr="00DD7944" w:rsidRDefault="00C257C6" w:rsidP="00C257C6">
      <w:pPr>
        <w:pStyle w:val="40"/>
      </w:pPr>
      <w:bookmarkStart w:id="627" w:name="_Toc51751931"/>
      <w:bookmarkStart w:id="628" w:name="_Toc51752289"/>
      <w:bookmarkStart w:id="629" w:name="_Toc58578622"/>
      <w:bookmarkStart w:id="630" w:name="_Toc202522529"/>
      <w:r w:rsidRPr="00DD7944">
        <w:t>6.3.</w:t>
      </w:r>
      <w:r>
        <w:t>6</w:t>
      </w:r>
      <w:r w:rsidRPr="00DD7944">
        <w:t>.</w:t>
      </w:r>
      <w:r>
        <w:t>4</w:t>
      </w:r>
      <w:r w:rsidRPr="00DD7944">
        <w:tab/>
      </w:r>
      <w:r>
        <w:t>UL RAN UE throughput</w:t>
      </w:r>
      <w:bookmarkEnd w:id="627"/>
      <w:bookmarkEnd w:id="628"/>
      <w:bookmarkEnd w:id="629"/>
      <w:bookmarkEnd w:id="630"/>
    </w:p>
    <w:p w14:paraId="01936E74" w14:textId="77777777" w:rsidR="00C257C6" w:rsidRPr="00DD7944" w:rsidRDefault="00C257C6" w:rsidP="00C257C6">
      <w:pPr>
        <w:pStyle w:val="50"/>
      </w:pPr>
      <w:bookmarkStart w:id="631" w:name="_Toc51751932"/>
      <w:bookmarkStart w:id="632" w:name="_Toc51752290"/>
      <w:bookmarkStart w:id="633" w:name="_Toc58578623"/>
      <w:bookmarkStart w:id="634" w:name="_Toc202522530"/>
      <w:r w:rsidRPr="00DD7944">
        <w:t>6.3.</w:t>
      </w:r>
      <w:r>
        <w:t>6</w:t>
      </w:r>
      <w:r w:rsidRPr="00DD7944">
        <w:t>.</w:t>
      </w:r>
      <w:r>
        <w:t>4</w:t>
      </w:r>
      <w:r w:rsidRPr="00DD7944">
        <w:t>.1</w:t>
      </w:r>
      <w:r w:rsidRPr="00DD7944">
        <w:tab/>
      </w:r>
      <w:r>
        <w:t>UL RAN UE throughput</w:t>
      </w:r>
      <w:r w:rsidRPr="00DD7944">
        <w:rPr>
          <w:lang w:eastAsia="zh-CN"/>
        </w:rPr>
        <w:t xml:space="preserve"> </w:t>
      </w:r>
      <w:r w:rsidRPr="00DD7944">
        <w:t>for a NRCellDU</w:t>
      </w:r>
      <w:bookmarkEnd w:id="631"/>
      <w:bookmarkEnd w:id="632"/>
      <w:bookmarkEnd w:id="633"/>
      <w:bookmarkEnd w:id="634"/>
    </w:p>
    <w:p w14:paraId="10010540" w14:textId="77777777" w:rsidR="00C257C6" w:rsidRPr="00DD7944" w:rsidRDefault="00C257C6" w:rsidP="00C257C6">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_Cell. </w:t>
      </w:r>
    </w:p>
    <w:p w14:paraId="12332911" w14:textId="0250BB04" w:rsidR="00C257C6" w:rsidRDefault="00C257C6" w:rsidP="00C257C6">
      <w:pPr>
        <w:pStyle w:val="B1"/>
        <w:rPr>
          <w:ins w:id="635" w:author="tianzhuoyuan" w:date="2025-08-08T21:42:00Z"/>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for a NRCellDU</w:t>
      </w:r>
      <w:r>
        <w:t>.</w:t>
      </w:r>
      <w:del w:id="636" w:author="tianzhuoyuan" w:date="2025-08-08T21:42:00Z">
        <w:r w:rsidRPr="00206EF6" w:rsidDel="005F6F60">
          <w:delText xml:space="preserve"> </w:delText>
        </w:r>
        <w:r w:rsidDel="005F6F60">
          <w:rPr>
            <w:lang w:eastAsia="zh-CN"/>
          </w:rPr>
          <w:delText xml:space="preserve">The KPI type is MEAN in </w:delText>
        </w:r>
        <w:r w:rsidRPr="00AC22D1" w:rsidDel="005F6F60">
          <w:delText>kbit per second</w:delText>
        </w:r>
        <w:r w:rsidRPr="00DD7944" w:rsidDel="005F6F60">
          <w:rPr>
            <w:lang w:eastAsia="zh-CN"/>
          </w:rPr>
          <w:delText>.</w:delText>
        </w:r>
      </w:del>
      <w:r w:rsidRPr="00DD7944">
        <w:rPr>
          <w:lang w:eastAsia="zh-CN"/>
        </w:rPr>
        <w:t xml:space="preserve"> </w:t>
      </w:r>
      <w:r w:rsidRPr="00DD7944">
        <w:t xml:space="preserve">This KPI can optionally be split into KPIs per QoS level (mapped 5QI or QCI in </w:t>
      </w:r>
      <w:r>
        <w:t>EN-DC architecture</w:t>
      </w:r>
      <w:r w:rsidRPr="00DD7944">
        <w:t>) and per S-NSSAI.</w:t>
      </w:r>
    </w:p>
    <w:p w14:paraId="58325A5C" w14:textId="1CF80478" w:rsidR="005F6F60" w:rsidRDefault="005F6F60" w:rsidP="005F6F60">
      <w:pPr>
        <w:pStyle w:val="B1"/>
        <w:rPr>
          <w:ins w:id="637" w:author="tianzhuoyuan" w:date="2025-08-08T21:42:00Z"/>
          <w:lang w:eastAsia="zh-CN"/>
        </w:rPr>
      </w:pPr>
      <w:ins w:id="638" w:author="tianzhuoyuan" w:date="2025-08-08T21:42:00Z">
        <w:r>
          <w:rPr>
            <w:lang w:eastAsia="zh-CN"/>
          </w:rPr>
          <w:t>b-1)</w:t>
        </w:r>
        <w:r>
          <w:rPr>
            <w:lang w:eastAsia="zh-CN"/>
          </w:rPr>
          <w:tab/>
        </w:r>
      </w:ins>
      <w:ins w:id="639" w:author="H02" w:date="2025-08-28T04:13:00Z">
        <w:r w:rsidR="005A162E">
          <w:rPr>
            <w:lang w:eastAsia="zh-CN"/>
          </w:rPr>
          <w:t xml:space="preserve">Integer, </w:t>
        </w:r>
      </w:ins>
      <w:ins w:id="640" w:author="tianzhuoyuan" w:date="2025-08-08T21:42:00Z">
        <w:r>
          <w:rPr>
            <w:lang w:eastAsia="zh-CN"/>
          </w:rPr>
          <w:t>kbit/s</w:t>
        </w:r>
      </w:ins>
    </w:p>
    <w:p w14:paraId="40FF650C" w14:textId="745F3CA4" w:rsidR="005F6F60" w:rsidRPr="00DD7944" w:rsidRDefault="005F6F60" w:rsidP="005F6F60">
      <w:pPr>
        <w:pStyle w:val="B1"/>
        <w:rPr>
          <w:lang w:eastAsia="zh-CN"/>
        </w:rPr>
      </w:pPr>
      <w:ins w:id="641" w:author="tianzhuoyuan" w:date="2025-08-08T21:42:00Z">
        <w:r>
          <w:t>b-2)</w:t>
        </w:r>
        <w:r>
          <w:tab/>
        </w:r>
        <w:r>
          <w:rPr>
            <w:lang w:eastAsia="zh-CN"/>
          </w:rPr>
          <w:t>MEAN</w:t>
        </w:r>
      </w:ins>
    </w:p>
    <w:p w14:paraId="4FBB34B9" w14:textId="77777777" w:rsidR="00C257C6" w:rsidRPr="00DD7944" w:rsidRDefault="00C257C6" w:rsidP="00C257C6">
      <w:pPr>
        <w:pStyle w:val="B1"/>
        <w:rPr>
          <w:lang w:eastAsia="zh-CN"/>
        </w:rPr>
      </w:pPr>
      <w:r w:rsidRPr="00DD7944">
        <w:rPr>
          <w:lang w:eastAsia="zh-CN"/>
        </w:rPr>
        <w:lastRenderedPageBreak/>
        <w:t>c)</w:t>
      </w:r>
      <w:r w:rsidRPr="00DD7944">
        <w:rPr>
          <w:lang w:eastAsia="zh-CN"/>
        </w:rPr>
        <w:tab/>
        <w:t xml:space="preserve">Below is the equation for average </w:t>
      </w:r>
      <w:r>
        <w:t>UL RAN UE throughput</w:t>
      </w:r>
      <w:r w:rsidRPr="00DD7944">
        <w:rPr>
          <w:lang w:eastAsia="zh-CN"/>
        </w:rPr>
        <w:t xml:space="preserve"> </w:t>
      </w:r>
      <w:r w:rsidRPr="00DD7944">
        <w:t>for a NRCellDU</w:t>
      </w:r>
      <w:r w:rsidRPr="00DD7944">
        <w:rPr>
          <w:lang w:eastAsia="zh-CN"/>
        </w:rPr>
        <w:t>:</w:t>
      </w:r>
    </w:p>
    <w:p w14:paraId="5BE28099" w14:textId="77777777" w:rsidR="00C257C6" w:rsidRPr="00DD7944" w:rsidRDefault="00C257C6" w:rsidP="00C257C6">
      <w:pPr>
        <w:pStyle w:val="B1"/>
        <w:ind w:firstLine="0"/>
        <w:rPr>
          <w:lang w:eastAsia="zh-CN"/>
        </w:rPr>
      </w:pPr>
      <w:r>
        <w:rPr>
          <w:lang w:eastAsia="zh-CN"/>
        </w:rPr>
        <w:t>UlUeThroughput</w:t>
      </w:r>
      <w:r w:rsidRPr="00DD7944">
        <w:rPr>
          <w:lang w:eastAsia="zh-CN"/>
        </w:rPr>
        <w:t xml:space="preserve"> _Cell =</w:t>
      </w:r>
      <w:r>
        <w:rPr>
          <w:lang w:eastAsia="zh-CN"/>
        </w:rPr>
        <w:t xml:space="preserve"> </w:t>
      </w:r>
      <w:r w:rsidRPr="00AC22D1">
        <w:rPr>
          <w:lang w:val="en-US"/>
        </w:rPr>
        <w:t>DRB.</w:t>
      </w:r>
      <w:r w:rsidRPr="00AC22D1">
        <w:rPr>
          <w:lang w:val="en-US" w:eastAsia="zh-CN"/>
        </w:rPr>
        <w:t>UE</w:t>
      </w:r>
      <w:r w:rsidRPr="00AC22D1">
        <w:t>Thp</w:t>
      </w:r>
      <w:r>
        <w:rPr>
          <w:lang w:eastAsia="zh-CN"/>
        </w:rPr>
        <w:t>U</w:t>
      </w:r>
      <w:r w:rsidRPr="00AC22D1">
        <w:t>l</w:t>
      </w:r>
      <w:r>
        <w:rPr>
          <w:lang w:eastAsia="zh-CN"/>
        </w:rPr>
        <w:t>;</w:t>
      </w:r>
    </w:p>
    <w:p w14:paraId="1B6C5895" w14:textId="77777777" w:rsidR="00C257C6" w:rsidRPr="00DD7944" w:rsidRDefault="00C257C6" w:rsidP="00C257C6">
      <w:pPr>
        <w:pStyle w:val="B1"/>
        <w:ind w:firstLine="0"/>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QOS</w:t>
      </w:r>
      <w:r w:rsidRPr="00DD7944">
        <w:rPr>
          <w:lang w:eastAsia="zh-CN"/>
        </w:rPr>
        <w:t xml:space="preserve"> </w:t>
      </w:r>
      <w:r>
        <w:rPr>
          <w:lang w:eastAsia="zh-CN"/>
        </w:rPr>
        <w:t xml:space="preserve">= </w:t>
      </w:r>
      <w:r w:rsidRPr="00AC22D1">
        <w:rPr>
          <w:lang w:val="en-US"/>
        </w:rPr>
        <w:t>DRB.UEThp</w:t>
      </w:r>
      <w:r>
        <w:rPr>
          <w:lang w:val="en-US"/>
        </w:rPr>
        <w:t>U</w:t>
      </w:r>
      <w:r w:rsidRPr="00AC22D1">
        <w:rPr>
          <w:lang w:val="en-US"/>
        </w:rPr>
        <w:t>l.</w:t>
      </w:r>
      <w:r w:rsidRPr="00AC22D1">
        <w:rPr>
          <w:i/>
        </w:rPr>
        <w:t>QOS</w:t>
      </w:r>
      <w:r>
        <w:t xml:space="preserve">, </w:t>
      </w:r>
      <w:r w:rsidRPr="00DD7944">
        <w:rPr>
          <w:lang w:eastAsia="zh-CN"/>
        </w:rPr>
        <w:t xml:space="preserve">where </w:t>
      </w:r>
      <w:r w:rsidRPr="00DD7944">
        <w:rPr>
          <w:i/>
          <w:iCs/>
          <w:lang w:eastAsia="zh-CN"/>
        </w:rPr>
        <w:t>QOS</w:t>
      </w:r>
      <w:r w:rsidRPr="00DD7944">
        <w:rPr>
          <w:lang w:eastAsia="zh-CN"/>
        </w:rPr>
        <w:t xml:space="preserve"> identifies the target quality of service class</w:t>
      </w:r>
      <w:r>
        <w:rPr>
          <w:lang w:eastAsia="zh-CN"/>
        </w:rPr>
        <w:t>;</w:t>
      </w:r>
    </w:p>
    <w:p w14:paraId="268F0E4B" w14:textId="77777777" w:rsidR="00C257C6" w:rsidRPr="00DD7944" w:rsidRDefault="00C257C6" w:rsidP="00C257C6">
      <w:pPr>
        <w:ind w:left="568"/>
        <w:rPr>
          <w:lang w:eastAsia="zh-CN"/>
        </w:rPr>
      </w:pPr>
      <w:r w:rsidRPr="00DD7944">
        <w:rPr>
          <w:lang w:eastAsia="zh-CN"/>
        </w:rPr>
        <w:t xml:space="preserve">and optionally: </w:t>
      </w:r>
      <w:r>
        <w:rPr>
          <w:lang w:eastAsia="zh-CN"/>
        </w:rPr>
        <w:t>UlUeThroughput</w:t>
      </w:r>
      <w:r w:rsidRPr="00DD7944">
        <w:rPr>
          <w:lang w:eastAsia="zh-CN"/>
        </w:rPr>
        <w:t>_Cell.</w:t>
      </w:r>
      <w:r w:rsidRPr="00DD7944">
        <w:rPr>
          <w:i/>
          <w:iCs/>
          <w:lang w:eastAsia="zh-CN"/>
        </w:rPr>
        <w:t>SNSSAI</w:t>
      </w:r>
      <w:r w:rsidRPr="00DD7944">
        <w:rPr>
          <w:lang w:eastAsia="zh-CN"/>
        </w:rPr>
        <w:t xml:space="preserve"> = </w:t>
      </w:r>
      <w:r w:rsidRPr="00AC22D1">
        <w:rPr>
          <w:lang w:val="en-US"/>
        </w:rPr>
        <w:t>DRB.UEThp</w:t>
      </w:r>
      <w:r>
        <w:rPr>
          <w:lang w:val="en-US"/>
        </w:rPr>
        <w:t>U</w:t>
      </w:r>
      <w:r w:rsidRPr="00AC22D1">
        <w:rPr>
          <w:lang w:val="en-US"/>
        </w:rPr>
        <w:t>l.</w:t>
      </w:r>
      <w:r w:rsidRPr="00AC22D1">
        <w:rPr>
          <w:i/>
        </w:rPr>
        <w:t>S</w:t>
      </w:r>
      <w:r>
        <w:rPr>
          <w:i/>
        </w:rPr>
        <w:t>NSSAI</w:t>
      </w:r>
      <w:r w:rsidRPr="00C45AF7">
        <w:rPr>
          <w:lang w:eastAsia="zh-CN"/>
        </w:rPr>
        <w:t>,</w:t>
      </w:r>
      <w:r w:rsidRPr="00DD7944">
        <w:rPr>
          <w:lang w:eastAsia="zh-CN"/>
        </w:rPr>
        <w:t xml:space="preserve"> where </w:t>
      </w:r>
      <w:r w:rsidRPr="00DD7944">
        <w:rPr>
          <w:i/>
          <w:iCs/>
          <w:lang w:eastAsia="zh-CN"/>
        </w:rPr>
        <w:t>SNSSAI</w:t>
      </w:r>
      <w:r w:rsidRPr="00DD7944">
        <w:rPr>
          <w:lang w:eastAsia="zh-CN"/>
        </w:rPr>
        <w:t xml:space="preserve"> identifies the S-NSSAI</w:t>
      </w:r>
      <w:r>
        <w:rPr>
          <w:lang w:eastAsia="zh-CN"/>
        </w:rPr>
        <w:t>.</w:t>
      </w:r>
    </w:p>
    <w:p w14:paraId="592415A2" w14:textId="77777777" w:rsidR="00C257C6" w:rsidRPr="00DD7944" w:rsidRDefault="00C257C6" w:rsidP="00C257C6">
      <w:pPr>
        <w:pStyle w:val="B1"/>
        <w:rPr>
          <w:lang w:eastAsia="zh-CN"/>
        </w:rPr>
      </w:pPr>
      <w:r w:rsidRPr="00DD7944">
        <w:rPr>
          <w:lang w:eastAsia="zh-CN"/>
        </w:rPr>
        <w:t>d)</w:t>
      </w:r>
      <w:r w:rsidRPr="00DD7944">
        <w:rPr>
          <w:lang w:eastAsia="zh-CN"/>
        </w:rPr>
        <w:tab/>
        <w:t>NRCellDU</w:t>
      </w:r>
    </w:p>
    <w:p w14:paraId="585EBF24" w14:textId="77777777" w:rsidR="00C257C6" w:rsidRPr="00DD7944" w:rsidRDefault="00C257C6" w:rsidP="00C257C6">
      <w:pPr>
        <w:pStyle w:val="50"/>
      </w:pPr>
      <w:bookmarkStart w:id="642" w:name="_Toc51751933"/>
      <w:bookmarkStart w:id="643" w:name="_Toc51752291"/>
      <w:bookmarkStart w:id="644" w:name="_Toc58578624"/>
      <w:bookmarkStart w:id="645" w:name="_Toc202522531"/>
      <w:r w:rsidRPr="00DD7944">
        <w:t>6.3.</w:t>
      </w:r>
      <w:r>
        <w:t>6</w:t>
      </w:r>
      <w:r w:rsidRPr="00DD7944">
        <w:t>.</w:t>
      </w:r>
      <w:r>
        <w:t>4</w:t>
      </w:r>
      <w:r w:rsidRPr="00DD7944">
        <w:t>.2</w:t>
      </w:r>
      <w:r w:rsidRPr="00DD7944">
        <w:tab/>
      </w:r>
      <w:r>
        <w:t>UL RAN UE throughput</w:t>
      </w:r>
      <w:r w:rsidRPr="00DD7944">
        <w:rPr>
          <w:lang w:eastAsia="zh-CN"/>
        </w:rPr>
        <w:t xml:space="preserve"> </w:t>
      </w:r>
      <w:r w:rsidRPr="00DD7944">
        <w:t>for a sub-network</w:t>
      </w:r>
      <w:bookmarkEnd w:id="642"/>
      <w:bookmarkEnd w:id="643"/>
      <w:bookmarkEnd w:id="644"/>
      <w:bookmarkEnd w:id="645"/>
    </w:p>
    <w:p w14:paraId="45D7B95F" w14:textId="77777777" w:rsidR="00C257C6" w:rsidRPr="00DD7944" w:rsidRDefault="00C257C6" w:rsidP="00C257C6">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_</w:t>
      </w:r>
      <w:r>
        <w:rPr>
          <w:lang w:eastAsia="zh-CN"/>
        </w:rPr>
        <w:t>SNw</w:t>
      </w:r>
      <w:r w:rsidRPr="00DD7944">
        <w:rPr>
          <w:lang w:eastAsia="zh-CN"/>
        </w:rPr>
        <w:t xml:space="preserve">. </w:t>
      </w:r>
    </w:p>
    <w:p w14:paraId="7FEF3D8F" w14:textId="02093918" w:rsidR="00C257C6" w:rsidRDefault="00C257C6" w:rsidP="00C257C6">
      <w:pPr>
        <w:pStyle w:val="B1"/>
        <w:rPr>
          <w:ins w:id="646" w:author="tianzhuoyuan" w:date="2025-08-08T21:42:00Z"/>
        </w:rPr>
      </w:pPr>
      <w:r w:rsidRPr="00DD7944">
        <w:rPr>
          <w:lang w:eastAsia="zh-CN"/>
        </w:rPr>
        <w:t>b)</w:t>
      </w:r>
      <w:r w:rsidRPr="00DD7944">
        <w:rPr>
          <w:lang w:eastAsia="zh-CN"/>
        </w:rPr>
        <w:tab/>
        <w:t>This KPI describes the average</w:t>
      </w:r>
      <w:r w:rsidRPr="00096877">
        <w:t xml:space="preserve"> </w:t>
      </w:r>
      <w:r>
        <w:t>UL RAN UE throughput</w:t>
      </w:r>
      <w:r w:rsidRPr="00DD7944">
        <w:rPr>
          <w:lang w:eastAsia="zh-CN"/>
        </w:rPr>
        <w:t xml:space="preserve"> </w:t>
      </w:r>
      <w:r w:rsidRPr="00DD7944">
        <w:t xml:space="preserve">for a </w:t>
      </w:r>
      <w:r>
        <w:t>sub-network</w:t>
      </w:r>
      <w:r w:rsidRPr="00DD7944">
        <w:rPr>
          <w:lang w:eastAsia="zh-CN"/>
        </w:rPr>
        <w:t xml:space="preserve">. </w:t>
      </w:r>
      <w:del w:id="647" w:author="tianzhuoyuan" w:date="2025-08-08T21:42:00Z">
        <w:r w:rsidDel="00B5441C">
          <w:rPr>
            <w:lang w:eastAsia="zh-CN"/>
          </w:rPr>
          <w:delText xml:space="preserve">The KPI type is MEAN in </w:delText>
        </w:r>
        <w:r w:rsidRPr="00AC22D1" w:rsidDel="00B5441C">
          <w:delText>kbit per second</w:delText>
        </w:r>
        <w:r w:rsidRPr="00DD7944" w:rsidDel="00B5441C">
          <w:rPr>
            <w:lang w:eastAsia="zh-CN"/>
          </w:rPr>
          <w:delText>.</w:delText>
        </w:r>
        <w:r w:rsidDel="00B5441C">
          <w:rPr>
            <w:lang w:eastAsia="zh-CN"/>
          </w:rPr>
          <w:delText xml:space="preserve"> </w:delText>
        </w:r>
      </w:del>
      <w:r w:rsidRPr="00DD7944">
        <w:t xml:space="preserve">This KPI can optionally be split into KPIs per QoS level (mapped 5QI or QCI in </w:t>
      </w:r>
      <w:r>
        <w:t>EN-DC architecture</w:t>
      </w:r>
      <w:r w:rsidRPr="00DD7944">
        <w:t>) and per S-NSSAI.</w:t>
      </w:r>
    </w:p>
    <w:p w14:paraId="4859C120" w14:textId="007A8360" w:rsidR="00B5441C" w:rsidRDefault="00B5441C" w:rsidP="00B5441C">
      <w:pPr>
        <w:pStyle w:val="B1"/>
        <w:rPr>
          <w:ins w:id="648" w:author="tianzhuoyuan" w:date="2025-08-08T21:42:00Z"/>
          <w:lang w:eastAsia="zh-CN"/>
        </w:rPr>
      </w:pPr>
      <w:ins w:id="649" w:author="tianzhuoyuan" w:date="2025-08-08T21:42:00Z">
        <w:r>
          <w:rPr>
            <w:lang w:eastAsia="zh-CN"/>
          </w:rPr>
          <w:t>b-1)</w:t>
        </w:r>
        <w:r>
          <w:rPr>
            <w:lang w:eastAsia="zh-CN"/>
          </w:rPr>
          <w:tab/>
        </w:r>
      </w:ins>
      <w:ins w:id="650" w:author="H02" w:date="2025-08-28T04:13:00Z">
        <w:r w:rsidR="005A162E">
          <w:rPr>
            <w:lang w:eastAsia="zh-CN"/>
          </w:rPr>
          <w:t xml:space="preserve">Integer, </w:t>
        </w:r>
      </w:ins>
      <w:ins w:id="651" w:author="tianzhuoyuan" w:date="2025-08-08T21:42:00Z">
        <w:r>
          <w:rPr>
            <w:lang w:eastAsia="zh-CN"/>
          </w:rPr>
          <w:t>kbit/s</w:t>
        </w:r>
      </w:ins>
    </w:p>
    <w:p w14:paraId="2842B250" w14:textId="228E5682" w:rsidR="00B5441C" w:rsidRPr="00DD7944" w:rsidRDefault="00B5441C" w:rsidP="00B5441C">
      <w:pPr>
        <w:pStyle w:val="B1"/>
        <w:rPr>
          <w:lang w:eastAsia="zh-CN"/>
        </w:rPr>
      </w:pPr>
      <w:ins w:id="652" w:author="tianzhuoyuan" w:date="2025-08-08T21:42:00Z">
        <w:r>
          <w:t>b-2)</w:t>
        </w:r>
        <w:r>
          <w:tab/>
        </w:r>
        <w:r>
          <w:rPr>
            <w:lang w:eastAsia="zh-CN"/>
          </w:rPr>
          <w:t>MEAN</w:t>
        </w:r>
      </w:ins>
    </w:p>
    <w:p w14:paraId="1819A52A"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w:t>
      </w:r>
      <w:r w:rsidRPr="00DD7944">
        <w:t xml:space="preserve">for a </w:t>
      </w:r>
      <w:r>
        <w:t>sub-network</w:t>
      </w:r>
      <w:r w:rsidRPr="00DD7944">
        <w:rPr>
          <w:lang w:eastAsia="zh-CN"/>
        </w:rPr>
        <w:t>, where</w:t>
      </w:r>
    </w:p>
    <w:p w14:paraId="2AE20CCF" w14:textId="77777777" w:rsidR="00C257C6" w:rsidRPr="00DD7944" w:rsidRDefault="00C257C6" w:rsidP="00C257C6">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3D121ECA" w14:textId="77777777" w:rsidR="00C257C6" w:rsidRPr="00DD7944" w:rsidRDefault="00C257C6" w:rsidP="00C257C6">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7B34110F" w14:textId="77777777" w:rsidR="00C257C6" w:rsidRPr="00DD7944" w:rsidRDefault="00C257C6" w:rsidP="00C257C6">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177F58F3" w14:textId="77777777" w:rsidR="00C257C6" w:rsidRDefault="00C257C6" w:rsidP="00C257C6">
      <w:pPr>
        <w:pStyle w:val="B1"/>
        <w:ind w:left="1080" w:hanging="270"/>
        <w:rPr>
          <w:lang w:eastAsia="zh-CN"/>
        </w:rPr>
      </w:pPr>
      <w:r w:rsidRPr="00DD7944">
        <w:rPr>
          <w:lang w:eastAsia="zh-CN"/>
        </w:rPr>
        <w:t>-</w:t>
      </w:r>
      <w:r w:rsidRPr="00DD7944">
        <w:rPr>
          <w:lang w:eastAsia="zh-CN"/>
        </w:rPr>
        <w:tab/>
        <w:t>the #</w:t>
      </w:r>
      <w:r w:rsidRPr="00EA1606">
        <w:rPr>
          <w:lang w:val="en-US"/>
        </w:rPr>
        <w:t>NRCellDU</w:t>
      </w:r>
      <w:r w:rsidRPr="00DD7944">
        <w:rPr>
          <w:lang w:eastAsia="zh-CN"/>
        </w:rPr>
        <w:t xml:space="preserve"> is the number of NRCellDU’s in the SubNetwork.</w:t>
      </w:r>
    </w:p>
    <w:p w14:paraId="0B84165B" w14:textId="526F9E77" w:rsidR="00C257C6" w:rsidRPr="00DD7944" w:rsidRDefault="00C257C6" w:rsidP="00C257C6">
      <w:pPr>
        <w:ind w:left="568"/>
        <w:rPr>
          <w:iCs/>
          <w:lang w:eastAsia="zh-CN"/>
        </w:rPr>
      </w:pPr>
      <m:oMath>
        <m:r>
          <m:rPr>
            <m:sty m:val="p"/>
          </m:rPr>
          <w:rPr>
            <w:rFonts w:ascii="Cambria Math" w:hAnsi="Cambria Math"/>
            <w:lang w:eastAsia="zh-CN"/>
          </w:rPr>
          <m:t>UlUeThroughput_SNw=</m:t>
        </m:r>
      </m:oMath>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28064F">
        <w:rPr>
          <w:position w:val="-26"/>
        </w:rPr>
        <w:pict w14:anchorId="61F3BBB7">
          <v:shape id="_x0000_i1092" type="#_x0000_t75" style="width:104.3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 aml:id=&quot;6&quot; w:type=&quot;Word.Insertion&quot; aml:author=&quot;28.554_CR0056_(Rel-16)_5G_SLICE_ePA&quot; aml:createdate=&quot;2020-09-23T11:10:00Z&quot;&gt;&lt;aml:content&gt;&lt;w:rPr&gt;&lt;w:rFonts w:ascii=&quot;Cambria Math&quot; w:h-ansi=&quot;Camrb rmi:av aMl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554505">
        <w:rPr>
          <w:iCs/>
          <w:lang w:eastAsia="zh-CN"/>
        </w:rPr>
        <w:instrText xml:space="preserve"> </w:instrText>
      </w:r>
      <w:r w:rsidRPr="00554505">
        <w:rPr>
          <w:iCs/>
          <w:lang w:eastAsia="zh-CN"/>
        </w:rPr>
        <w:fldChar w:fldCharType="separate"/>
      </w:r>
      <w:r w:rsidR="0028064F">
        <w:rPr>
          <w:position w:val="-26"/>
        </w:rPr>
        <w:pict w14:anchorId="5E753F82">
          <v:shape id="_x0000_i1093" type="#_x0000_t75" style="width:104.35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E286C&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1E286C&quot; wsp:rsidP=&quot;001E286C&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e&gt;&lt;/m:d&gt;&lt;/m:e&gt;&lt;/m:nary&gt;&lt;/m:num&gt;&lt;m:den&gt;&lt;m:nary&gt;&lt;m:naryPr&gt;&lt;m:chr m:val=&quot;a?‘&quot;/&gt;&lt;m:limLoc m:val=&quot;undOvr&quot;/&gt;&lt;m:ctrlPr&gt;&lt;aml:annotation aml:id=&quot;6&quot; w:type=&quot;Word.Insertion&quot; aml:author=&quot;28.554_CR0056_(Rel-16)_5G_SLICE_ePA&quot; aml:createdate=&quot;2020-09-23T11:10:00Z&quot;&gt;&lt;aml:content&gt;&lt;w:rPr&gt;&lt;w:rFonts w:ascii=&quot;Cambria Math&quot; w:h-ansi=&quot;Camrb rmi:av aMlath&quot;/&gt;&lt;wx:font wx:val=&quot;Cambria Math&quot;/&gt;&lt;w:i-cs/&gt;&lt;w:sz w:val=&quot;24&quot;/&gt;&lt;w:sz-cs w:val=&quot;24&quot;/&gt;&lt;w:lang w:fareast=&quot;ZH-CN&quot;/&gt;&lt;/w:rPr&gt;&lt;/aml:content&gt;&lt;/aml:annotation&gt;&lt;/m:ctrlPr&gt;&lt;/m:naryPr&gt;&lt;m:sub&gt;&lt;m:r&gt;&lt;aml:annotation aml:id=&quot;7&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9&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1&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num&gt;&lt;m:den&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7" o:title="" chromakey="white"/>
          </v:shape>
        </w:pict>
      </w:r>
      <w:r w:rsidRPr="00554505">
        <w:rPr>
          <w:iCs/>
          <w:lang w:eastAsia="zh-CN"/>
        </w:rPr>
        <w:fldChar w:fldCharType="end"/>
      </w:r>
    </w:p>
    <w:p w14:paraId="655A5DC0" w14:textId="77777777" w:rsidR="00C257C6" w:rsidRPr="00DD7944" w:rsidRDefault="00C257C6" w:rsidP="00C257C6">
      <w:pPr>
        <w:ind w:left="568"/>
        <w:rPr>
          <w:iCs/>
          <w:lang w:eastAsia="zh-CN"/>
        </w:rPr>
      </w:pPr>
      <w:r w:rsidRPr="00DD7944">
        <w:rPr>
          <w:iCs/>
          <w:lang w:eastAsia="zh-CN"/>
        </w:rPr>
        <w:t>and optionally KPI on SubNetwork level per QoS and per S-NSSAI:</w:t>
      </w:r>
    </w:p>
    <w:p w14:paraId="56CB6D89" w14:textId="7D63CE34" w:rsidR="00C257C6" w:rsidRPr="00DD7944" w:rsidRDefault="00C257C6" w:rsidP="00C257C6">
      <w:pPr>
        <w:ind w:left="568"/>
        <w:rPr>
          <w:iCs/>
          <w:lang w:eastAsia="zh-CN"/>
        </w:rPr>
      </w:pPr>
      <m:oMath>
        <m:r>
          <m:rPr>
            <m:sty m:val="p"/>
          </m:rPr>
          <w:rPr>
            <w:rFonts w:ascii="Cambria Math" w:hAnsi="Cambria Math"/>
            <w:lang w:eastAsia="zh-CN"/>
          </w:rPr>
          <m:t>UlUeThroughput_SNw.</m:t>
        </m:r>
        <m:r>
          <w:rPr>
            <w:rFonts w:ascii="Cambria Math" w:hAnsi="Cambria Math"/>
            <w:lang w:eastAsia="zh-CN"/>
          </w:rPr>
          <m:t>QoS</m:t>
        </m:r>
        <m:r>
          <m:rPr>
            <m:sty m:val="p"/>
          </m:rPr>
          <w:rPr>
            <w:rFonts w:ascii="Cambria Math" w:hAnsi="Cambria Math"/>
            <w:lang w:eastAsia="zh-CN"/>
          </w:rPr>
          <m:t>=</m:t>
        </m:r>
      </m:oMath>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28064F">
        <w:rPr>
          <w:position w:val="-27"/>
        </w:rPr>
        <w:pict w14:anchorId="4B3FF1C7">
          <v:shape id="_x0000_i1094" type="#_x0000_t75" style="width:120.3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atnhgo rw=:&quot;f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554505">
        <w:rPr>
          <w:iCs/>
          <w:lang w:eastAsia="zh-CN"/>
        </w:rPr>
        <w:instrText xml:space="preserve"> </w:instrText>
      </w:r>
      <w:r w:rsidRPr="00554505">
        <w:rPr>
          <w:iCs/>
          <w:lang w:eastAsia="zh-CN"/>
        </w:rPr>
        <w:fldChar w:fldCharType="separate"/>
      </w:r>
      <w:r w:rsidR="0028064F">
        <w:rPr>
          <w:position w:val="-27"/>
        </w:rPr>
        <w:pict w14:anchorId="6F2B3ED3">
          <v:shape id="_x0000_i1095" type="#_x0000_t75" style="width:120.3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A2FCE&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EA2FCE&quot; wsp:rsidP=&quot;00EA2FCE&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e&gt;&lt;/m:d&gt;&lt;/m:e&gt;&lt;/m:nary&gt;&lt;/m:num&gt;&lt;m:den&gt;&lt;m:nary&gt;&lt;m:naryPr&gt;&lt;m:chr m:val=&quot;a?‘&quot;/&gt;&lt;m:limLoc m:val=&quot;undOvr&quot;/&gt;&lt;m:ctrlPr&gt;&lt;aml:annotation aml:id=&quot;7&quot; w:type=&quot;Word.Insertion&quot; aml:auatnhgo rw=:&quot;f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 w:hint=&quot;fareast&quot;/&gt;&lt;wx:font wx:val=&quot;Cambria Math&quot;/&gt;&lt;w:i/&gt;&lt;w:sz w:val=&quot;24&quot;/&gt;&lt;w:sz-cs w:val=&quot;24&quot;/&gt;&lt;w:lang w:fareast=&quot;ZH-CN&quot;/&gt;&lt;/w:rPr&gt;&lt;m:t&gt;QoS&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8" o:title="" chromakey="white"/>
          </v:shape>
        </w:pict>
      </w:r>
      <w:r w:rsidRPr="00554505">
        <w:rPr>
          <w:iCs/>
          <w:lang w:eastAsia="zh-CN"/>
        </w:rPr>
        <w:fldChar w:fldCharType="end"/>
      </w:r>
    </w:p>
    <w:p w14:paraId="5535F1FE" w14:textId="0E20FD68" w:rsidR="00C257C6" w:rsidRPr="00DD7944" w:rsidRDefault="00C257C6" w:rsidP="00C257C6">
      <w:pPr>
        <w:ind w:left="568"/>
        <w:rPr>
          <w:iCs/>
          <w:lang w:eastAsia="zh-CN"/>
        </w:rPr>
      </w:pPr>
      <m:oMath>
        <m:r>
          <m:rPr>
            <m:sty m:val="p"/>
          </m:rPr>
          <w:rPr>
            <w:rFonts w:ascii="Cambria Math" w:hAnsi="Cambria Math"/>
            <w:lang w:eastAsia="zh-CN"/>
          </w:rPr>
          <m:t>UlUeThroughput_SNw.</m:t>
        </m:r>
        <m:r>
          <w:rPr>
            <w:rFonts w:ascii="Cambria Math" w:hAnsi="Cambria Math"/>
            <w:lang w:eastAsia="zh-CN"/>
          </w:rPr>
          <m:t>SNSSAI</m:t>
        </m:r>
        <m:r>
          <m:rPr>
            <m:sty m:val="p"/>
          </m:rPr>
          <w:rPr>
            <w:rFonts w:ascii="Cambria Math" w:hAnsi="Cambria Math"/>
            <w:lang w:eastAsia="zh-CN"/>
          </w:rPr>
          <m:t>=</m:t>
        </m:r>
      </m:oMath>
      <w:r w:rsidRPr="00DD7944">
        <w:rPr>
          <w:iCs/>
          <w:lang w:eastAsia="zh-CN"/>
        </w:rPr>
        <w:t xml:space="preserve"> </w:t>
      </w:r>
      <w:r w:rsidRPr="00554505">
        <w:rPr>
          <w:iCs/>
          <w:lang w:eastAsia="zh-CN"/>
        </w:rPr>
        <w:fldChar w:fldCharType="begin"/>
      </w:r>
      <w:r w:rsidRPr="00554505">
        <w:rPr>
          <w:iCs/>
          <w:lang w:eastAsia="zh-CN"/>
        </w:rPr>
        <w:instrText xml:space="preserve"> QUOTE </w:instrText>
      </w:r>
      <w:r w:rsidR="0028064F">
        <w:rPr>
          <w:position w:val="-27"/>
        </w:rPr>
        <w:pict w14:anchorId="705B786A">
          <v:shape id="_x0000_i1096"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C0N0&quot;5/6&gt;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554505">
        <w:rPr>
          <w:iCs/>
          <w:lang w:eastAsia="zh-CN"/>
        </w:rPr>
        <w:instrText xml:space="preserve"> </w:instrText>
      </w:r>
      <w:r w:rsidRPr="00554505">
        <w:rPr>
          <w:iCs/>
          <w:lang w:eastAsia="zh-CN"/>
        </w:rPr>
        <w:fldChar w:fldCharType="separate"/>
      </w:r>
      <w:r w:rsidR="0028064F">
        <w:rPr>
          <w:position w:val="-27"/>
        </w:rPr>
        <w:pict w14:anchorId="00276549">
          <v:shape id="_x0000_i1097"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765D&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48765D&quot; wsp:rsidP=&quot;0048765D&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C0N0&quot;5/6&gt;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554505">
        <w:rPr>
          <w:iCs/>
          <w:lang w:eastAsia="zh-CN"/>
        </w:rPr>
        <w:fldChar w:fldCharType="end"/>
      </w:r>
    </w:p>
    <w:p w14:paraId="11917338" w14:textId="77777777" w:rsidR="00C257C6" w:rsidRPr="00DD7944" w:rsidRDefault="00C257C6" w:rsidP="00C257C6">
      <w:pPr>
        <w:pStyle w:val="B1"/>
        <w:rPr>
          <w:lang w:eastAsia="zh-CN"/>
        </w:rPr>
      </w:pPr>
      <w:r w:rsidRPr="00DD7944">
        <w:rPr>
          <w:lang w:eastAsia="zh-CN"/>
        </w:rPr>
        <w:t>d)</w:t>
      </w:r>
      <w:r w:rsidRPr="00DD7944">
        <w:rPr>
          <w:lang w:eastAsia="zh-CN"/>
        </w:rPr>
        <w:tab/>
        <w:t>SubNetwork</w:t>
      </w:r>
    </w:p>
    <w:p w14:paraId="13FDEBEF" w14:textId="77777777" w:rsidR="00C257C6" w:rsidRPr="00DD7944" w:rsidRDefault="00C257C6" w:rsidP="00C257C6">
      <w:pPr>
        <w:pStyle w:val="50"/>
      </w:pPr>
      <w:bookmarkStart w:id="653" w:name="_Toc51751934"/>
      <w:bookmarkStart w:id="654" w:name="_Toc51752292"/>
      <w:bookmarkStart w:id="655" w:name="_Toc58578625"/>
      <w:bookmarkStart w:id="656" w:name="_Toc202522532"/>
      <w:r w:rsidRPr="00DD7944">
        <w:t>6.3.</w:t>
      </w:r>
      <w:r>
        <w:t>6</w:t>
      </w:r>
      <w:r w:rsidRPr="00DD7944">
        <w:t>.</w:t>
      </w:r>
      <w:r>
        <w:t>4</w:t>
      </w:r>
      <w:r w:rsidRPr="00DD7944">
        <w:t>.3</w:t>
      </w:r>
      <w:r w:rsidRPr="00DD7944">
        <w:tab/>
      </w:r>
      <w:r>
        <w:t>UL RAN UE throughput</w:t>
      </w:r>
      <w:r w:rsidRPr="00DD7944">
        <w:rPr>
          <w:lang w:eastAsia="zh-CN"/>
        </w:rPr>
        <w:t xml:space="preserve"> </w:t>
      </w:r>
      <w:r w:rsidRPr="00DD7944">
        <w:t>for a network slice subnet</w:t>
      </w:r>
      <w:bookmarkEnd w:id="653"/>
      <w:bookmarkEnd w:id="654"/>
      <w:bookmarkEnd w:id="655"/>
      <w:bookmarkEnd w:id="656"/>
    </w:p>
    <w:p w14:paraId="0F50F955" w14:textId="77777777" w:rsidR="00C257C6" w:rsidRPr="00DD7944" w:rsidRDefault="00C257C6" w:rsidP="00C257C6">
      <w:pPr>
        <w:pStyle w:val="B1"/>
        <w:rPr>
          <w:lang w:eastAsia="zh-CN"/>
        </w:rPr>
      </w:pPr>
      <w:r w:rsidRPr="00DD7944">
        <w:rPr>
          <w:lang w:eastAsia="zh-CN"/>
        </w:rPr>
        <w:t>a)</w:t>
      </w:r>
      <w:r w:rsidRPr="00DD7944">
        <w:rPr>
          <w:lang w:eastAsia="zh-CN"/>
        </w:rPr>
        <w:tab/>
      </w:r>
      <w:r>
        <w:rPr>
          <w:lang w:eastAsia="zh-CN"/>
        </w:rPr>
        <w:t>UlUeThroughput</w:t>
      </w:r>
      <w:r w:rsidRPr="00DD7944">
        <w:rPr>
          <w:lang w:eastAsia="zh-CN"/>
        </w:rPr>
        <w:t xml:space="preserve"> _</w:t>
      </w:r>
      <w:r>
        <w:rPr>
          <w:lang w:eastAsia="zh-CN"/>
        </w:rPr>
        <w:t>Nss</w:t>
      </w:r>
      <w:r w:rsidRPr="00DD7944">
        <w:rPr>
          <w:lang w:eastAsia="zh-CN"/>
        </w:rPr>
        <w:t xml:space="preserve">. </w:t>
      </w:r>
    </w:p>
    <w:p w14:paraId="3079ECA0" w14:textId="3F38DA59" w:rsidR="00C257C6" w:rsidRDefault="00C257C6" w:rsidP="00C257C6">
      <w:pPr>
        <w:pStyle w:val="B1"/>
        <w:rPr>
          <w:ins w:id="657" w:author="tianzhuoyuan" w:date="2025-08-08T21:43:00Z"/>
          <w:lang w:eastAsia="zh-CN"/>
        </w:rPr>
      </w:pPr>
      <w:r w:rsidRPr="00DD7944">
        <w:rPr>
          <w:lang w:eastAsia="zh-CN"/>
        </w:rPr>
        <w:t>b)</w:t>
      </w:r>
      <w:r w:rsidRPr="00DD7944">
        <w:rPr>
          <w:lang w:eastAsia="zh-CN"/>
        </w:rPr>
        <w:tab/>
        <w:t xml:space="preserve">This KPI describes the average </w:t>
      </w:r>
      <w:r>
        <w:t>UL RAN UE throughput</w:t>
      </w:r>
      <w:r w:rsidRPr="00DD7944">
        <w:rPr>
          <w:lang w:eastAsia="zh-CN"/>
        </w:rPr>
        <w:t xml:space="preserve"> </w:t>
      </w:r>
      <w:r w:rsidRPr="00DD7944">
        <w:t>for a network slice subnet</w:t>
      </w:r>
      <w:r>
        <w:t>.</w:t>
      </w:r>
      <w:r w:rsidRPr="00206EF6">
        <w:t xml:space="preserve"> </w:t>
      </w:r>
      <w:del w:id="658" w:author="tianzhuoyuan" w:date="2025-08-08T21:43:00Z">
        <w:r w:rsidDel="00376C0E">
          <w:rPr>
            <w:lang w:eastAsia="zh-CN"/>
          </w:rPr>
          <w:delText xml:space="preserve">The KPI type is MEAN in </w:delText>
        </w:r>
        <w:r w:rsidRPr="00AC22D1" w:rsidDel="00376C0E">
          <w:delText>kbit per second</w:delText>
        </w:r>
        <w:r w:rsidRPr="00DD7944" w:rsidDel="00376C0E">
          <w:rPr>
            <w:lang w:eastAsia="zh-CN"/>
          </w:rPr>
          <w:delText>.</w:delText>
        </w:r>
      </w:del>
    </w:p>
    <w:p w14:paraId="757B173A" w14:textId="117A252C" w:rsidR="00686451" w:rsidRDefault="00686451" w:rsidP="00686451">
      <w:pPr>
        <w:pStyle w:val="B1"/>
        <w:rPr>
          <w:ins w:id="659" w:author="tianzhuoyuan" w:date="2025-08-08T21:43:00Z"/>
          <w:lang w:eastAsia="zh-CN"/>
        </w:rPr>
      </w:pPr>
      <w:ins w:id="660" w:author="tianzhuoyuan" w:date="2025-08-08T21:43:00Z">
        <w:r>
          <w:rPr>
            <w:lang w:eastAsia="zh-CN"/>
          </w:rPr>
          <w:t>b-1)</w:t>
        </w:r>
        <w:r>
          <w:rPr>
            <w:lang w:eastAsia="zh-CN"/>
          </w:rPr>
          <w:tab/>
        </w:r>
      </w:ins>
      <w:ins w:id="661" w:author="H02" w:date="2025-08-28T04:13:00Z">
        <w:r w:rsidR="005A162E">
          <w:rPr>
            <w:lang w:eastAsia="zh-CN"/>
          </w:rPr>
          <w:t xml:space="preserve">Integer, </w:t>
        </w:r>
      </w:ins>
      <w:ins w:id="662" w:author="tianzhuoyuan" w:date="2025-08-08T21:43:00Z">
        <w:r>
          <w:rPr>
            <w:lang w:eastAsia="zh-CN"/>
          </w:rPr>
          <w:t>kbit/s</w:t>
        </w:r>
      </w:ins>
    </w:p>
    <w:p w14:paraId="3E04A916" w14:textId="7248F639" w:rsidR="00686451" w:rsidRPr="00DD7944" w:rsidRDefault="00686451" w:rsidP="00686451">
      <w:pPr>
        <w:pStyle w:val="B1"/>
        <w:rPr>
          <w:lang w:eastAsia="zh-CN"/>
        </w:rPr>
      </w:pPr>
      <w:ins w:id="663" w:author="tianzhuoyuan" w:date="2025-08-08T21:43:00Z">
        <w:r>
          <w:t>b-2)</w:t>
        </w:r>
        <w:r>
          <w:tab/>
        </w:r>
        <w:r>
          <w:rPr>
            <w:lang w:eastAsia="zh-CN"/>
          </w:rPr>
          <w:t>MEAN</w:t>
        </w:r>
      </w:ins>
    </w:p>
    <w:p w14:paraId="5077792F" w14:textId="77777777" w:rsidR="00C257C6" w:rsidRPr="00DD7944" w:rsidRDefault="00C257C6" w:rsidP="00C257C6">
      <w:pPr>
        <w:pStyle w:val="B1"/>
        <w:rPr>
          <w:lang w:eastAsia="zh-CN"/>
        </w:rPr>
      </w:pPr>
      <w:r w:rsidRPr="00DD7944">
        <w:rPr>
          <w:lang w:eastAsia="zh-CN"/>
        </w:rPr>
        <w:t>c)</w:t>
      </w:r>
      <w:r w:rsidRPr="00DD7944">
        <w:rPr>
          <w:lang w:eastAsia="zh-CN"/>
        </w:rPr>
        <w:tab/>
        <w:t xml:space="preserve">Below is the equation for average </w:t>
      </w:r>
      <w:r>
        <w:t>UL RAN UE throughput</w:t>
      </w:r>
      <w:r w:rsidRPr="00DD7944">
        <w:rPr>
          <w:lang w:eastAsia="zh-CN"/>
        </w:rPr>
        <w:t xml:space="preserve"> for a network slice subnet, where</w:t>
      </w:r>
    </w:p>
    <w:p w14:paraId="1270EFB8" w14:textId="77777777" w:rsidR="00C257C6" w:rsidRPr="00DD7944" w:rsidRDefault="00C257C6" w:rsidP="00C257C6">
      <w:pPr>
        <w:pStyle w:val="B1"/>
        <w:ind w:left="1080" w:hanging="270"/>
        <w:rPr>
          <w:lang w:val="en-US"/>
        </w:rPr>
      </w:pPr>
      <w:r w:rsidRPr="00DD7944">
        <w:rPr>
          <w:lang w:val="en-US"/>
        </w:rPr>
        <w:t>-</w:t>
      </w:r>
      <w:r w:rsidRPr="00DD7944">
        <w:rPr>
          <w:lang w:val="en-US"/>
        </w:rPr>
        <w:tab/>
        <w:t>W is the measurement for the weighted average</w:t>
      </w:r>
      <w:r>
        <w:rPr>
          <w:lang w:val="en-US"/>
        </w:rPr>
        <w:t xml:space="preserve">, it is </w:t>
      </w:r>
      <w:r w:rsidRPr="00DD7944">
        <w:rPr>
          <w:lang w:val="en-US"/>
        </w:rPr>
        <w:t>one of the following:</w:t>
      </w:r>
    </w:p>
    <w:p w14:paraId="11A9320D" w14:textId="77777777" w:rsidR="00C257C6" w:rsidRPr="00DD7944" w:rsidRDefault="00C257C6" w:rsidP="00C257C6">
      <w:pPr>
        <w:pStyle w:val="B1"/>
        <w:ind w:left="852" w:firstLine="284"/>
        <w:rPr>
          <w:lang w:val="en-US"/>
        </w:rPr>
      </w:pPr>
      <w:r w:rsidRPr="00DD7944">
        <w:rPr>
          <w:lang w:val="en-US"/>
        </w:rPr>
        <w:t>-</w:t>
      </w:r>
      <w:r w:rsidRPr="00DD7944">
        <w:rPr>
          <w:lang w:val="en-US"/>
        </w:rPr>
        <w:tab/>
        <w:t xml:space="preserve">the </w:t>
      </w:r>
      <w:r>
        <w:t xml:space="preserve">UL </w:t>
      </w:r>
      <w:r w:rsidRPr="00DD7944">
        <w:rPr>
          <w:lang w:val="en-US"/>
        </w:rPr>
        <w:t>data volume of the NR cell;</w:t>
      </w:r>
    </w:p>
    <w:p w14:paraId="22F1C5C9" w14:textId="77777777" w:rsidR="00C257C6" w:rsidRPr="00DD7944" w:rsidRDefault="00C257C6" w:rsidP="00C257C6">
      <w:pPr>
        <w:pStyle w:val="B1"/>
        <w:ind w:left="852" w:firstLine="284"/>
        <w:rPr>
          <w:lang w:val="en-US"/>
        </w:rPr>
      </w:pPr>
      <w:r w:rsidRPr="00DD7944">
        <w:rPr>
          <w:lang w:val="en-US"/>
        </w:rPr>
        <w:t>-</w:t>
      </w:r>
      <w:r w:rsidRPr="00DD7944">
        <w:rPr>
          <w:lang w:val="en-US"/>
        </w:rPr>
        <w:tab/>
      </w:r>
      <w:r>
        <w:rPr>
          <w:lang w:val="en-US"/>
        </w:rPr>
        <w:t>a</w:t>
      </w:r>
      <w:r w:rsidRPr="00DD7944">
        <w:rPr>
          <w:lang w:val="en-US"/>
        </w:rPr>
        <w:t xml:space="preserve"> weight defined by the consumer of KPI</w:t>
      </w:r>
    </w:p>
    <w:p w14:paraId="303D782D" w14:textId="77777777" w:rsidR="00C257C6" w:rsidRDefault="00C257C6" w:rsidP="00C257C6">
      <w:pPr>
        <w:pStyle w:val="B1"/>
        <w:ind w:left="1080" w:hanging="270"/>
        <w:rPr>
          <w:lang w:eastAsia="zh-CN"/>
        </w:rPr>
      </w:pPr>
      <w:r w:rsidRPr="00DD7944">
        <w:rPr>
          <w:lang w:eastAsia="zh-CN"/>
        </w:rPr>
        <w:lastRenderedPageBreak/>
        <w:t>-</w:t>
      </w:r>
      <w:r w:rsidRPr="00DD7944">
        <w:rPr>
          <w:lang w:eastAsia="zh-CN"/>
        </w:rPr>
        <w:tab/>
        <w:t>the #</w:t>
      </w:r>
      <w:r w:rsidRPr="00EA1606">
        <w:rPr>
          <w:lang w:val="en-US"/>
        </w:rPr>
        <w:t>NRCellDU</w:t>
      </w:r>
      <w:r w:rsidRPr="00DD7944">
        <w:rPr>
          <w:lang w:eastAsia="zh-CN"/>
        </w:rPr>
        <w:t xml:space="preserve"> is the number of NRCellDU’s </w:t>
      </w:r>
      <w:r>
        <w:rPr>
          <w:lang w:eastAsia="zh-CN"/>
        </w:rPr>
        <w:t>associated with the NetworkSliceSubnet</w:t>
      </w:r>
      <w:r w:rsidRPr="00DD7944">
        <w:rPr>
          <w:lang w:eastAsia="zh-CN"/>
        </w:rPr>
        <w:t>.</w:t>
      </w:r>
    </w:p>
    <w:p w14:paraId="41382D1D" w14:textId="2F30AA66" w:rsidR="00C257C6" w:rsidRPr="00DD7944" w:rsidRDefault="00C257C6" w:rsidP="00C257C6">
      <w:pPr>
        <w:ind w:left="568"/>
        <w:rPr>
          <w:iCs/>
          <w:lang w:eastAsia="zh-CN"/>
        </w:rPr>
      </w:pPr>
      <m:oMath>
        <m:r>
          <m:rPr>
            <m:sty m:val="p"/>
          </m:rPr>
          <w:rPr>
            <w:rFonts w:ascii="Cambria Math" w:hAnsi="Cambria Math"/>
            <w:lang w:eastAsia="zh-CN"/>
          </w:rPr>
          <m:t>UlUeThroughput_Nss.</m:t>
        </m:r>
        <m:r>
          <w:rPr>
            <w:rFonts w:ascii="Cambria Math" w:hAnsi="Cambria Math"/>
            <w:lang w:eastAsia="zh-CN"/>
          </w:rPr>
          <m:t>SNSSAI</m:t>
        </m:r>
        <m:r>
          <m:rPr>
            <m:sty m:val="p"/>
          </m:rPr>
          <w:rPr>
            <w:rFonts w:ascii="Cambria Math" w:hAnsi="Cambria Math"/>
            <w:lang w:eastAsia="zh-CN"/>
          </w:rPr>
          <m:t>=</m:t>
        </m:r>
      </m:oMath>
      <w:r w:rsidRPr="008A4584">
        <w:rPr>
          <w:iCs/>
          <w:lang w:eastAsia="zh-CN"/>
        </w:rPr>
        <w:t xml:space="preserve"> </w:t>
      </w:r>
      <w:r w:rsidRPr="00554505">
        <w:rPr>
          <w:iCs/>
          <w:sz w:val="24"/>
          <w:szCs w:val="24"/>
          <w:lang w:eastAsia="zh-CN"/>
        </w:rPr>
        <w:fldChar w:fldCharType="begin"/>
      </w:r>
      <w:r w:rsidRPr="00554505">
        <w:rPr>
          <w:iCs/>
          <w:sz w:val="24"/>
          <w:szCs w:val="24"/>
          <w:lang w:eastAsia="zh-CN"/>
        </w:rPr>
        <w:instrText xml:space="preserve"> QUOTE </w:instrText>
      </w:r>
      <w:r w:rsidR="0028064F">
        <w:rPr>
          <w:position w:val="-27"/>
        </w:rPr>
        <w:pict w14:anchorId="19D7AF6E">
          <v:shape id="_x0000_i1098"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C0N0&quot;5/6&gt;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554505">
        <w:rPr>
          <w:iCs/>
          <w:sz w:val="24"/>
          <w:szCs w:val="24"/>
          <w:lang w:eastAsia="zh-CN"/>
        </w:rPr>
        <w:instrText xml:space="preserve"> </w:instrText>
      </w:r>
      <w:r w:rsidRPr="00554505">
        <w:rPr>
          <w:iCs/>
          <w:sz w:val="24"/>
          <w:szCs w:val="24"/>
          <w:lang w:eastAsia="zh-CN"/>
        </w:rPr>
        <w:fldChar w:fldCharType="separate"/>
      </w:r>
      <w:r w:rsidR="0028064F">
        <w:rPr>
          <w:position w:val="-27"/>
        </w:rPr>
        <w:pict w14:anchorId="0271E026">
          <v:shape id="_x0000_i1099" type="#_x0000_t75" style="width:132.8pt;height:30.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3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5196&quot;/&gt;&lt;wsp:rsid wsp:val=&quot;001A6A08&quot;/&gt;&lt;wsp:rsid wsp:val=&quot;001C480A&quot;/&gt;&lt;wsp:rsid wsp:val=&quot;001D02C2&quot;/&gt;&lt;wsp:rsid wsp:val=&quot;001D2DF9&quot;/&gt;&lt;wsp:rsid wsp:val=&quot;001D6439&quot;/&gt;&lt;wsp:rsid wsp:val=&quot;001F168B&quot;/&gt;&lt;wsp:rsid wsp:val=&quot;00200BD0&quot;/&gt;&lt;wsp:rsid wsp:val=&quot;002117A8&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478D5&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3ABB&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B47&quot;/&gt;&lt;wsp:rsid wsp:val=&quot;00543E6C&quot;/&gt;&lt;wsp:rsid wsp:val=&quot;00554505&quot;/&gt;&lt;wsp:rsid wsp:val=&quot;00563B84&quot;/&gt;&lt;wsp:rsid wsp:val=&quot;00565087&quot;/&gt;&lt;wsp:rsid wsp:val=&quot;00575800&quot;/&gt;&lt;wsp:rsid wsp:val=&quot;0058416F&quot;/&gt;&lt;wsp:rsid wsp:val=&quot;0058701A&quot;/&gt;&lt;wsp:rsid wsp:val=&quot;00593920&quot;/&gt;&lt;wsp:rsid wsp:val=&quot;005A06CC&quot;/&gt;&lt;wsp:rsid wsp:val=&quot;005A12F7&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014E&quot;/&gt;&lt;wsp:rsid wsp:val=&quot;006C216E&quot;/&gt;&lt;wsp:rsid wsp:val=&quot;006C4D47&quot;/&gt;&lt;wsp:rsid wsp:val=&quot;006D26C4&quot;/&gt;&lt;wsp:rsid wsp:val=&quot;006D48CA&quot;/&gt;&lt;wsp:rsid wsp:val=&quot;006E328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12CC&quot;/&gt;&lt;wsp:rsid wsp:val=&quot;00773950&quot;/&gt;&lt;wsp:rsid wsp:val=&quot;00781F0F&quot;/&gt;&lt;wsp:rsid wsp:val=&quot;00787F1A&quot;/&gt;&lt;wsp:rsid wsp:val=&quot;0079412D&quot;/&gt;&lt;wsp:rsid wsp:val=&quot;007A27B3&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A1BAC&quot;/&gt;&lt;wsp:rsid wsp:val=&quot;00AA6AD2&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9293F&quot;/&gt;&lt;wsp:rsid wsp:val=&quot;00B93A00&quot;/&gt;&lt;wsp:rsid wsp:val=&quot;00B9723A&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74A6&quot;/&gt;&lt;wsp:rsid wsp:val=&quot;00C33079&quot;/&gt;&lt;wsp:rsid wsp:val=&quot;00C356D6&quot;/&gt;&lt;wsp:rsid wsp:val=&quot;00C45231&quot;/&gt;&lt;wsp:rsid wsp:val=&quot;00C46F05&quot;/&gt;&lt;wsp:rsid wsp:val=&quot;00C57549&quot;/&gt;&lt;wsp:rsid wsp:val=&quot;00C665EC&quot;/&gt;&lt;wsp:rsid wsp:val=&quot;00C72833&quot;/&gt;&lt;wsp:rsid wsp:val=&quot;00C7419C&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97FBB&quot;/&gt;&lt;wsp:rsid wsp:val=&quot;00EC1A40&quot;/&gt;&lt;wsp:rsid wsp:val=&quot;00EC3DF3&quot;/&gt;&lt;wsp:rsid wsp:val=&quot;00EC4A25&quot;/&gt;&lt;wsp:rsid wsp:val=&quot;00ED64E0&quot;/&gt;&lt;wsp:rsid wsp:val=&quot;00ED6A5A&quot;/&gt;&lt;wsp:rsid wsp:val=&quot;00EE3DC5&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5333&quot;/&gt;&lt;/wsp:rsids&gt;&lt;/w:docPr&gt;&lt;w:body&gt;&lt;wx:sect&gt;&lt;w:p wsp:rsidR=&quot;00000000&quot; wsp:rsidRDefault=&quot;005A12F7&quot; wsp:rsidP=&quot;005A12F7&quot;&gt;&lt;m:oMathPara&gt;&lt;m:oMath&gt;&lt;m:f&gt;&lt;m:fPr&gt;&lt;m:ctrlPr&gt;&lt;aml:annotation aml:id=&quot;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fPr&gt;&lt;m:num&gt;&lt;m:nary&gt;&lt;m:naryPr&gt;&lt;m:chr m:val=&quot;a?‘&quot;/&gt;&lt;m:limLoc m:val=&quot;undOvr&quot;/&gt;&lt;m:ctrlPr&gt;&lt;aml:annotation aml:id=&quot;1&quot; w:type=&quot;Word.Insertion&quot; aml:author=&quot;28.554_CR0056_(Rel-16)_5G_SLICEnnnnnnn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4&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r&gt;&lt;aml:annotation aml:id=&quot;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W.&lt;/m:t&gt;&lt;/aml:content&gt;&lt;/aml:annotation&gt;&lt;/m:r&gt;&lt;m:r&gt;&lt;aml:annotation aml:id=&quot;6&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e&gt;&lt;/m:d&gt;&lt;/m:e&gt;&lt;/m:nary&gt;&lt;/m:num&gt;&lt;m:den&gt;&lt;m:nary&gt;&lt;m:naryPr&gt;&lt;m:chr m:val=&quot;a?‘&quot;/&gt;&lt;m:limLoc m:val=&quot;undOvr&quot;/&gt;&lt;m:ctrlPr&gt;&lt;aml:annotation aml:id=&quot;7&quot; w:type=&quot;Word.Insertion&quot; aml:author=&quot;28.554_C-RC0N0&quot;5/6&gt;_&lt;(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naryPr&gt;&lt;m:sub&gt;&lt;m:r&gt;&lt;aml:annotation aml:id=&quot;8&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1&lt;/m:t&gt;&lt;/aml:content&gt;&lt;/aml:annotation&gt;&lt;/m:r&gt;&lt;/m:sub&gt;&lt;m:sup&gt;&lt;m:r&gt;&lt;aml:annotation aml:id=&quot;9&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NRCellDU&lt;/m:t&gt;&lt;/aml:content&gt;&lt;/aml:annotation&gt;&lt;/m:r&gt;&lt;/m:sup&gt;&lt;m:e&gt;&lt;m:d&gt;&lt;m:dPr&gt;&lt;m:ctrlPr&gt;&lt;aml:annotation aml:id=&quot;10&quot; w:type=&quot;Word.Insertion&quot; aml:author=&quot;28.554_CR0056_(Rel-16)_5G_SLICE_ePA&quot; aml:createdate=&quot;2020-09-23T11:10:00Z&quot;&gt;&lt;aml:content&gt;&lt;w:rPr&gt;&lt;w:rFonts w:ascii=&quot;Cambria Math&quot; w:h-ansi=&quot;Cambria Math&quot;/&gt;&lt;wx:font wx:val=&quot;Cambria Math&quot;/&gt;&lt;w:i-cs/&gt;&lt;w:sz w:val=&quot;24&quot;/&gt;&lt;w:sz-cs w:val=&quot;24&quot;/&gt;&lt;w:lang w:fareast=&quot;ZH-CN&quot;/&gt;&lt;/w:rPr&gt;&lt;/aml:content&gt;&lt;/aml:annotation&gt;&lt;/m:ctrlPr&gt;&lt;/m:dPr&gt;&lt;m:e&gt;&lt;m:f&gt;&lt;m:fPr&gt;&lt;m:ctrlPr&gt;&lt;aml:annotation aml:id=&quot;11&quot; w:type=&quot;Word.Insertion&quot; aml:author=&quot;28.554_CR0056_(Rel-16)_5G_SLICE_ePA&quot; aml:createdate=&quot;2020-09-23T11:10:00Z&quot;&gt;&lt;aml:content&gt;&lt;w:rPr&gt;&lt;w:rFonts w:ascii=&quot;Cambria Math&quot; w:h-ansi=&quot;Cambria Math&quot;/&gt;&lt;wx:font wx:val=&quot;Cambria Math&quot;/&gt;&lt;w:sz w:val=&quot;24&quot;/&gt;&lt;w:sz-cs w:val=&quot;24&quot;/&gt;&lt;w:lang w:val=&quot;EN-US&quot;/&gt;&lt;/w:rPr&gt;&lt;/aml:content&gt;&lt;/aml:annotation&gt;&lt;/m:ctrlPr&gt;&lt;/m:fPr&gt;&lt;m:num&gt;&lt;m:r&gt;&lt;aml:annotation aml:id=&quot;12&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rPr&gt;&lt;m:t&gt;W&lt;/m:t&gt;&lt;/aml:content&gt;&lt;/aml:annotation&gt;&lt;/m:r&gt;&lt;m:r&gt;&lt;aml:annotation aml:id=&quot;13&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4&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num&gt;&lt;m:den&gt;&lt;m:r&gt;&lt;aml:annotation aml:id=&quot;15&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val=&quot;EN-US&quot;/&gt;&lt;/w:rPr&gt;&lt;m:t&gt;DRB.UEThpUl&lt;/m:t&gt;&lt;/aml:content&gt;&lt;/aml:annotation&gt;&lt;/m:r&gt;&lt;m:r&gt;&lt;aml:annotation aml:id=&quot;16&quot; w:type=&quot;Word.Insertion&quot; aml:author=&quot;28.554_CR0056_(Rel-16)_5G_SLICE_ePA&quot; aml:createdate=&quot;2020-09-23T11:10:00Z&quot;&gt;&lt;aml:content&gt;&lt;m:rPr&gt;&lt;m:sty m:val=&quot;p&quot;/&gt;&lt;/m:rPr&gt;&lt;w:rPr&gt;&lt;w:rFonts w:ascii=&quot;Cambria Math&quot; w:h-ansi=&quot;Cambria Math&quot;/&gt;&lt;wx:font wx:val=&quot;Cambria Math&quot;/&gt;&lt;w:sz w:val=&quot;24&quot;/&gt;&lt;w:sz-cs w:val=&quot;24&quot;/&gt;&lt;w:lang w:fareast=&quot;ZH-CN&quot;/&gt;&lt;/w:rPr&gt;&lt;m:t&gt;.&lt;/m:t&gt;&lt;/aml:content&gt;&lt;/aml:annotation&gt;&lt;/m:r&gt;&lt;m:r&gt;&lt;aml:annotation aml:id=&quot;17&quot; w:type=&quot;Word.Insertion&quot; aml:author=&quot;28.554_CR0056_(Rel-16)_5G_SLICE_ePA&quot; aml:createdate=&quot;2020-09-23T11:10:00Z&quot;&gt;&lt;aml:content&gt;&lt;w:rPr&gt;&lt;w:rFonts w:ascii=&quot;Cambria Math&quot; w:h-ansi=&quot;Cambria Math&quot;/&gt;&lt;wx:font wx:val=&quot;Cambria Math&quot;/&gt;&lt;w:i/&gt;&lt;w:sz w:val=&quot;24&quot;/&gt;&lt;w:sz-cs w:val=&quot;24&quot;/&gt;&lt;w:lang w:fareast=&quot;ZH-CN&quot;/&gt;&lt;/w:rPr&gt;&lt;m:t&gt;SNSSAI&lt;/m:t&gt;&lt;/aml:content&gt;&lt;/aml:annotation&gt;&lt;/m:r&gt;&lt;/m:den&gt;&lt;/m:f&gt;&lt;/m:e&gt;&lt;/m:d&gt;&lt;/m:e&gt;&lt;/m:nary&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9" o:title="" chromakey="white"/>
          </v:shape>
        </w:pict>
      </w:r>
      <w:r w:rsidRPr="00554505">
        <w:rPr>
          <w:iCs/>
          <w:sz w:val="24"/>
          <w:szCs w:val="24"/>
          <w:lang w:eastAsia="zh-CN"/>
        </w:rPr>
        <w:fldChar w:fldCharType="end"/>
      </w:r>
      <w:r>
        <w:rPr>
          <w:iCs/>
          <w:sz w:val="24"/>
          <w:szCs w:val="24"/>
          <w:lang w:eastAsia="zh-CN"/>
        </w:rPr>
        <w:t xml:space="preserve">, </w:t>
      </w:r>
      <w:r>
        <w:rPr>
          <w:iCs/>
          <w:lang w:eastAsia="zh-CN"/>
        </w:rPr>
        <w:t xml:space="preserve">where the </w:t>
      </w:r>
      <w:r w:rsidRPr="00EA1606">
        <w:rPr>
          <w:i/>
          <w:lang w:eastAsia="zh-CN"/>
        </w:rPr>
        <w:t>SNSSAI</w:t>
      </w:r>
      <w:r>
        <w:rPr>
          <w:iCs/>
          <w:lang w:eastAsia="zh-CN"/>
        </w:rPr>
        <w:t xml:space="preserve"> identifies the S-NSSAI that the </w:t>
      </w:r>
      <w:r w:rsidRPr="00DD7944">
        <w:rPr>
          <w:lang w:eastAsia="zh-CN"/>
        </w:rPr>
        <w:t>NetworkSliceSubnet</w:t>
      </w:r>
      <w:r>
        <w:rPr>
          <w:lang w:eastAsia="zh-CN"/>
        </w:rPr>
        <w:t xml:space="preserve"> supports.</w:t>
      </w:r>
    </w:p>
    <w:p w14:paraId="2327986A" w14:textId="77777777" w:rsidR="00C257C6" w:rsidRPr="00697FB0" w:rsidRDefault="00C257C6" w:rsidP="00C257C6">
      <w:pPr>
        <w:pStyle w:val="B1"/>
        <w:rPr>
          <w:lang w:eastAsia="zh-CN"/>
        </w:rPr>
      </w:pPr>
      <w:r w:rsidRPr="00DD7944">
        <w:rPr>
          <w:lang w:eastAsia="zh-CN"/>
        </w:rPr>
        <w:t>d)</w:t>
      </w:r>
      <w:r w:rsidRPr="00DD7944">
        <w:rPr>
          <w:lang w:eastAsia="zh-CN"/>
        </w:rPr>
        <w:tab/>
        <w:t>NetworkSliceSubnet</w:t>
      </w:r>
    </w:p>
    <w:p w14:paraId="410EDD0B" w14:textId="77777777" w:rsidR="00C257C6" w:rsidRDefault="00C257C6" w:rsidP="00C257C6">
      <w:pPr>
        <w:pStyle w:val="30"/>
        <w:rPr>
          <w:lang w:val="en-US" w:eastAsia="zh-CN"/>
        </w:rPr>
      </w:pPr>
      <w:bookmarkStart w:id="664" w:name="_Toc202522533"/>
      <w:r>
        <w:rPr>
          <w:rFonts w:hint="eastAsia"/>
        </w:rPr>
        <w:t>6.</w:t>
      </w:r>
      <w:r>
        <w:t>3</w:t>
      </w:r>
      <w:r>
        <w:rPr>
          <w:rFonts w:hint="eastAsia"/>
        </w:rPr>
        <w:t>.</w:t>
      </w:r>
      <w:r>
        <w:rPr>
          <w:lang w:val="en-US" w:eastAsia="zh-CN"/>
        </w:rPr>
        <w:t>7</w:t>
      </w:r>
      <w:r>
        <w:tab/>
        <w:t xml:space="preserve">Upstream throughput for </w:t>
      </w:r>
      <w:r>
        <w:rPr>
          <w:rFonts w:hint="eastAsia"/>
          <w:lang w:val="en-US" w:eastAsia="zh-CN"/>
        </w:rPr>
        <w:t>5G VN Group</w:t>
      </w:r>
      <w:bookmarkEnd w:id="664"/>
    </w:p>
    <w:p w14:paraId="7242D439" w14:textId="77777777" w:rsidR="00C257C6" w:rsidRDefault="00C257C6" w:rsidP="00C257C6">
      <w:pPr>
        <w:pStyle w:val="B1"/>
        <w:rPr>
          <w:lang w:eastAsia="zh-CN"/>
        </w:rPr>
      </w:pPr>
      <w:r>
        <w:rPr>
          <w:lang w:eastAsia="zh-CN"/>
        </w:rPr>
        <w:t>a)</w:t>
      </w:r>
      <w:r>
        <w:rPr>
          <w:lang w:eastAsia="zh-CN"/>
        </w:rPr>
        <w:tab/>
      </w:r>
      <w:r>
        <w:rPr>
          <w:rFonts w:hint="eastAsia"/>
          <w:lang w:eastAsia="zh-CN"/>
        </w:rPr>
        <w:t>U</w:t>
      </w:r>
      <w:r>
        <w:rPr>
          <w:lang w:eastAsia="zh-CN"/>
        </w:rPr>
        <w:t>TSNSI</w:t>
      </w:r>
      <w:r>
        <w:rPr>
          <w:rFonts w:hint="eastAsia"/>
          <w:lang w:val="en-US" w:eastAsia="zh-CN"/>
        </w:rPr>
        <w:t>_5GVNGroup</w:t>
      </w:r>
      <w:r>
        <w:rPr>
          <w:rFonts w:hint="eastAsia"/>
          <w:lang w:eastAsia="zh-CN"/>
        </w:rPr>
        <w:t>.</w:t>
      </w:r>
    </w:p>
    <w:p w14:paraId="08D477C3" w14:textId="03FFAD9A" w:rsidR="00C257C6" w:rsidRDefault="00C257C6" w:rsidP="00C257C6">
      <w:pPr>
        <w:pStyle w:val="B1"/>
        <w:rPr>
          <w:ins w:id="665" w:author="tianzhuoyuan" w:date="2025-08-08T21:46:00Z"/>
          <w:lang w:eastAsia="zh-CN"/>
        </w:rPr>
      </w:pPr>
      <w:r>
        <w:rPr>
          <w:lang w:eastAsia="zh-CN"/>
        </w:rPr>
        <w:t>b)</w:t>
      </w:r>
      <w:r>
        <w:rPr>
          <w:lang w:eastAsia="zh-CN"/>
        </w:rPr>
        <w:tab/>
        <w:t xml:space="preserve">This KPI describes the upstream throughput of one </w:t>
      </w:r>
      <w:r>
        <w:rPr>
          <w:rFonts w:hint="eastAsia"/>
          <w:lang w:val="en-US" w:eastAsia="zh-CN"/>
        </w:rPr>
        <w:t>5G VN Group</w:t>
      </w:r>
      <w:r>
        <w:rPr>
          <w:snapToGrid w:val="0"/>
        </w:rPr>
        <w:t xml:space="preserve"> by computing the packet size for each successfully received UL packet</w:t>
      </w:r>
      <w:r>
        <w:rPr>
          <w:lang w:eastAsia="zh-CN"/>
        </w:rPr>
        <w:t xml:space="preserve"> during each observing granularity period and is used to evaluate integrity performance of the</w:t>
      </w:r>
      <w:r>
        <w:rPr>
          <w:rFonts w:hint="eastAsia"/>
          <w:lang w:val="en-US" w:eastAsia="zh-CN"/>
        </w:rPr>
        <w:t xml:space="preserve"> 5G VN Group</w:t>
      </w:r>
      <w:r>
        <w:rPr>
          <w:lang w:eastAsia="zh-CN"/>
        </w:rPr>
        <w:t xml:space="preserve">. It is obtained by measuring the total number of upstream octets provided by N3 interface from NG-RAN to all UPFs, related to </w:t>
      </w:r>
      <w:r>
        <w:rPr>
          <w:rFonts w:hint="eastAsia"/>
          <w:lang w:val="en-US" w:eastAsia="zh-CN"/>
        </w:rPr>
        <w:t>one 5G VN Group</w:t>
      </w:r>
      <w:r>
        <w:rPr>
          <w:lang w:eastAsia="zh-CN"/>
        </w:rPr>
        <w:t xml:space="preserve">, divided by the granularity period (in milliseconds). </w:t>
      </w:r>
      <w:del w:id="666" w:author="tianzhuoyuan" w:date="2025-08-08T21:46:00Z">
        <w:r w:rsidDel="009D10E3">
          <w:rPr>
            <w:lang w:eastAsia="zh-CN"/>
          </w:rPr>
          <w:delText>The KPI unit is kbit/s and the KPI type is MEAN.</w:delText>
        </w:r>
      </w:del>
    </w:p>
    <w:p w14:paraId="4A99B8F6" w14:textId="6E5F67E6" w:rsidR="009D10E3" w:rsidRDefault="009D10E3" w:rsidP="009D10E3">
      <w:pPr>
        <w:pStyle w:val="B1"/>
        <w:rPr>
          <w:ins w:id="667" w:author="tianzhuoyuan" w:date="2025-08-08T21:46:00Z"/>
          <w:lang w:eastAsia="zh-CN"/>
        </w:rPr>
      </w:pPr>
      <w:ins w:id="668" w:author="tianzhuoyuan" w:date="2025-08-08T21:46:00Z">
        <w:r>
          <w:rPr>
            <w:lang w:eastAsia="zh-CN"/>
          </w:rPr>
          <w:t>b-1)</w:t>
        </w:r>
        <w:r>
          <w:rPr>
            <w:lang w:eastAsia="zh-CN"/>
          </w:rPr>
          <w:tab/>
        </w:r>
      </w:ins>
      <w:ins w:id="669" w:author="H02" w:date="2025-08-28T04:13:00Z">
        <w:r w:rsidR="005A162E">
          <w:rPr>
            <w:lang w:eastAsia="zh-CN"/>
          </w:rPr>
          <w:t xml:space="preserve">Integer, </w:t>
        </w:r>
      </w:ins>
      <w:ins w:id="670" w:author="tianzhuoyuan" w:date="2025-08-08T21:46:00Z">
        <w:r>
          <w:rPr>
            <w:lang w:eastAsia="zh-CN"/>
          </w:rPr>
          <w:t>kbit/s</w:t>
        </w:r>
      </w:ins>
    </w:p>
    <w:p w14:paraId="438FB5A8" w14:textId="57EB14A8" w:rsidR="009D10E3" w:rsidRDefault="009D10E3" w:rsidP="009D10E3">
      <w:pPr>
        <w:pStyle w:val="B1"/>
        <w:rPr>
          <w:lang w:eastAsia="zh-CN"/>
        </w:rPr>
      </w:pPr>
      <w:ins w:id="671" w:author="tianzhuoyuan" w:date="2025-08-08T21:46:00Z">
        <w:r>
          <w:t>b-2)</w:t>
        </w:r>
        <w:r>
          <w:tab/>
        </w:r>
        <w:r>
          <w:rPr>
            <w:lang w:eastAsia="zh-CN"/>
          </w:rPr>
          <w:t>MEAN</w:t>
        </w:r>
      </w:ins>
    </w:p>
    <w:p w14:paraId="5A031A6D" w14:textId="77777777" w:rsidR="00C257C6" w:rsidRPr="00D73041" w:rsidRDefault="00C257C6" w:rsidP="00C257C6">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w:r w:rsidR="0028064F">
        <w:rPr>
          <w:position w:val="-15"/>
        </w:rPr>
        <w:pict w14:anchorId="65B0D114">
          <v:shape id="_x0000_i1100" type="#_x0000_t75" style="width:224.6pt;height:2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2202&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A32202&quot; wsp:rsidP=&quot;00A32202&quot;&gt;&lt;m:oMathPara&gt;&lt;m:oMath&gt;&lt;m:r&gt;&lt;aml:annotation aml:id=&quot;0&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TSNSI= &lt;/m:t&gt;&lt;/aml:content&gt;&lt;/aml:annotation&gt;&lt;/m:r&gt;&lt;m:f&gt;&lt;m:fPr&gt;&lt;m:ctrlPr&gt;&lt;aml:annotation aml:id=&quot;1&quot; w:type=&quot;Word.Insertion&quot; aml:author=&quot;28.554_CR0114_(Rel-18)_TEI15&quot; aml:createdate=&quot;2023-03-21T11:32: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TP.InDataOctN3UPF.SNSSAI&lt;/m:t&gt;&lt;/aml:content&gt;&lt;/aml:annotation&gt;&lt;/m:r&gt;&lt;/m:e&gt;&lt;/m:nary&gt;&lt;/m:num&gt;&lt;m:den&gt;&lt;m:r&gt;&lt;aml:annotation aml:id=&quot;5&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2:00Z&quot;&gt;&lt;aml:content&gt;&lt;w:rPr&gt;&lt;w:rFonts w:ascii=&quot;Cambria Math&quot; w:h-ansi=&quot;Cambria Math&quot;/&gt;&lt;wx:font wx:val=&quot;Cambria Math&quot;/&gt;&lt;w:i/&gt;&lt;w:sz w:val=&quot;24&quot;/&gt;&lt;w:sz-cs w:val=&quot;24&quot;/&gt;&lt;w:lang w:val=&quot;1000&quot; w:fareast=&quot;ZH-CN&quot;/&gt;&lt;/w:rPr&gt;&lt;m:t&gt;×8&lt;/m:t&gt;&lt;/aml:content&gt;&lt;/aml:3333333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Pr="00D73041">
        <w:rPr>
          <w:lang w:eastAsia="zh-CN"/>
        </w:rPr>
        <w:instrText xml:space="preserve"> </w:instrText>
      </w:r>
      <w:r>
        <w:rPr>
          <w:lang w:eastAsia="zh-CN"/>
        </w:rPr>
        <w:fldChar w:fldCharType="end"/>
      </w:r>
    </w:p>
    <w:p w14:paraId="4419B657" w14:textId="77777777" w:rsidR="00C257C6" w:rsidRPr="00D73041" w:rsidRDefault="00C257C6" w:rsidP="00C257C6">
      <w:pPr>
        <w:pStyle w:val="B1"/>
        <w:ind w:leftChars="242" w:left="566" w:hangingChars="41" w:hanging="82"/>
        <w:rPr>
          <w:lang w:eastAsia="ja-JP"/>
        </w:rPr>
      </w:pPr>
      <w:r w:rsidRPr="00362ECD">
        <w:rPr>
          <w:rFonts w:eastAsia="Cambria Math" w:hAnsi="Cambria Math" w:cs="Cambria Math"/>
          <w:i/>
          <w:iCs/>
          <w:lang w:eastAsia="zh-CN"/>
        </w:rPr>
        <w:t>UTSNSI</w:t>
      </w:r>
      <w:r w:rsidRPr="00362ECD">
        <w:rPr>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28064F">
        <w:rPr>
          <w:position w:val="-12"/>
        </w:rPr>
        <w:pict w14:anchorId="4B51E876">
          <v:shape id="_x0000_i1101" type="#_x0000_t75" style="width:162.9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gt;&gt;&gt;&gt;&g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28064F">
        <w:rPr>
          <w:position w:val="-12"/>
        </w:rPr>
        <w:pict w14:anchorId="204FD727">
          <v:shape id="_x0000_i1102" type="#_x0000_t75" style="width:162.9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618F&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F2618F&quot; wsp:rsidP=&quot;00F2618F&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gt;&gt;&gt;&gt;&g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In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0"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29751347" w14:textId="77777777" w:rsidR="00C257C6" w:rsidRPr="00D73041" w:rsidRDefault="00C257C6" w:rsidP="00C257C6">
      <w:pPr>
        <w:pStyle w:val="B1"/>
        <w:rPr>
          <w:lang w:eastAsia="zh-CN"/>
        </w:rPr>
      </w:pPr>
    </w:p>
    <w:p w14:paraId="0B71654F" w14:textId="77777777" w:rsidR="00C257C6" w:rsidRDefault="00C257C6" w:rsidP="00C257C6">
      <w:pPr>
        <w:pStyle w:val="B1"/>
        <w:rPr>
          <w:lang w:eastAsia="zh-CN"/>
        </w:rPr>
      </w:pPr>
      <w:r>
        <w:rPr>
          <w:lang w:eastAsia="zh-CN"/>
        </w:rPr>
        <w:t>d)</w:t>
      </w:r>
      <w:r>
        <w:rPr>
          <w:lang w:eastAsia="zh-CN"/>
        </w:rPr>
        <w:tab/>
        <w:t>NetworkSlice, SubNetwork.</w:t>
      </w:r>
    </w:p>
    <w:p w14:paraId="18484B5D" w14:textId="77777777" w:rsidR="00C257C6" w:rsidRDefault="00C257C6" w:rsidP="00C257C6">
      <w:pPr>
        <w:pStyle w:val="30"/>
      </w:pPr>
      <w:bookmarkStart w:id="672" w:name="_Toc202522534"/>
      <w:r>
        <w:rPr>
          <w:rFonts w:hint="eastAsia"/>
        </w:rPr>
        <w:t>6.</w:t>
      </w:r>
      <w:r>
        <w:t>3</w:t>
      </w:r>
      <w:r>
        <w:rPr>
          <w:rFonts w:hint="eastAsia"/>
        </w:rPr>
        <w:t>.</w:t>
      </w:r>
      <w:r>
        <w:rPr>
          <w:lang w:val="en-US" w:eastAsia="zh-CN"/>
        </w:rPr>
        <w:t>8</w:t>
      </w:r>
      <w:r>
        <w:tab/>
        <w:t xml:space="preserve">Downstream throughput for </w:t>
      </w:r>
      <w:r>
        <w:rPr>
          <w:rFonts w:hint="eastAsia"/>
          <w:lang w:val="en-US" w:eastAsia="zh-CN"/>
        </w:rPr>
        <w:t>5G VN Group</w:t>
      </w:r>
      <w:bookmarkEnd w:id="672"/>
    </w:p>
    <w:p w14:paraId="287FE316" w14:textId="77777777" w:rsidR="00C257C6" w:rsidRDefault="00C257C6" w:rsidP="00C257C6">
      <w:pPr>
        <w:pStyle w:val="B1"/>
        <w:rPr>
          <w:lang w:eastAsia="zh-CN"/>
        </w:rPr>
      </w:pPr>
      <w:r>
        <w:rPr>
          <w:lang w:eastAsia="zh-CN"/>
        </w:rPr>
        <w:t>a)</w:t>
      </w:r>
      <w:r>
        <w:rPr>
          <w:lang w:eastAsia="zh-CN"/>
        </w:rPr>
        <w:tab/>
      </w:r>
      <w:r>
        <w:rPr>
          <w:rFonts w:hint="eastAsia"/>
          <w:lang w:eastAsia="zh-CN"/>
        </w:rPr>
        <w:t>D</w:t>
      </w:r>
      <w:r>
        <w:rPr>
          <w:lang w:eastAsia="zh-CN"/>
        </w:rPr>
        <w:t>TSNSI</w:t>
      </w:r>
      <w:r>
        <w:rPr>
          <w:rFonts w:hint="eastAsia"/>
          <w:lang w:val="en-US" w:eastAsia="zh-CN"/>
        </w:rPr>
        <w:t>_5GVNGroup</w:t>
      </w:r>
      <w:r>
        <w:rPr>
          <w:rFonts w:hint="eastAsia"/>
          <w:lang w:eastAsia="zh-CN"/>
        </w:rPr>
        <w:t>.</w:t>
      </w:r>
    </w:p>
    <w:p w14:paraId="4D379497" w14:textId="71A41CC8" w:rsidR="00C257C6" w:rsidRDefault="00C257C6" w:rsidP="00C257C6">
      <w:pPr>
        <w:pStyle w:val="B1"/>
        <w:rPr>
          <w:ins w:id="673" w:author="tianzhuoyuan" w:date="2025-08-08T21:46:00Z"/>
          <w:lang w:eastAsia="zh-CN"/>
        </w:rPr>
      </w:pPr>
      <w:r>
        <w:rPr>
          <w:lang w:eastAsia="zh-CN"/>
        </w:rPr>
        <w:t>b)</w:t>
      </w:r>
      <w:r>
        <w:rPr>
          <w:lang w:eastAsia="zh-CN"/>
        </w:rPr>
        <w:tab/>
        <w:t xml:space="preserve">This KPI describes the downstream throughput of one </w:t>
      </w:r>
      <w:r>
        <w:rPr>
          <w:rFonts w:hint="eastAsia"/>
          <w:lang w:val="en-US" w:eastAsia="zh-CN"/>
        </w:rPr>
        <w:t>5G VN Group</w:t>
      </w:r>
      <w:r>
        <w:rPr>
          <w:lang w:eastAsia="zh-CN"/>
        </w:rPr>
        <w:t xml:space="preserve"> </w:t>
      </w:r>
      <w:r>
        <w:rPr>
          <w:snapToGrid w:val="0"/>
        </w:rPr>
        <w:t xml:space="preserve">by computing the packet size for each successfully transmitted DL packet through the </w:t>
      </w:r>
      <w:r>
        <w:rPr>
          <w:rFonts w:hint="eastAsia"/>
          <w:lang w:val="en-US" w:eastAsia="zh-CN"/>
        </w:rPr>
        <w:t>5G VN Group</w:t>
      </w:r>
      <w:r>
        <w:rPr>
          <w:lang w:eastAsia="zh-CN"/>
        </w:rPr>
        <w:t xml:space="preserve"> during each observing granularity period and is used to evaluate integrity performance of the </w:t>
      </w:r>
      <w:r>
        <w:rPr>
          <w:rFonts w:hint="eastAsia"/>
          <w:lang w:val="en-US" w:eastAsia="zh-CN"/>
        </w:rPr>
        <w:t>5G VN Group</w:t>
      </w:r>
      <w:r>
        <w:rPr>
          <w:lang w:eastAsia="zh-CN"/>
        </w:rPr>
        <w:t xml:space="preserve">. It is obtained by measuring the total number of downstream octets provided by N3 interface from all UPFs to NG-RAN, related to </w:t>
      </w:r>
      <w:r>
        <w:rPr>
          <w:rFonts w:hint="eastAsia"/>
          <w:lang w:val="en-US" w:eastAsia="zh-CN"/>
        </w:rPr>
        <w:t>one 5G VN Group</w:t>
      </w:r>
      <w:r>
        <w:rPr>
          <w:lang w:eastAsia="zh-CN"/>
        </w:rPr>
        <w:t xml:space="preserve">, divided by the granularity period (in milliseconds). </w:t>
      </w:r>
      <w:del w:id="674" w:author="tianzhuoyuan" w:date="2025-08-08T21:46:00Z">
        <w:r w:rsidDel="00AD2C0D">
          <w:rPr>
            <w:lang w:eastAsia="zh-CN"/>
          </w:rPr>
          <w:delText>The KPI unit is kbit/s and the KPI type is MEAN.</w:delText>
        </w:r>
      </w:del>
    </w:p>
    <w:p w14:paraId="67070953" w14:textId="2C753E12" w:rsidR="00AD2C0D" w:rsidRDefault="00AD2C0D" w:rsidP="00AD2C0D">
      <w:pPr>
        <w:pStyle w:val="B1"/>
        <w:rPr>
          <w:ins w:id="675" w:author="tianzhuoyuan" w:date="2025-08-08T21:46:00Z"/>
          <w:lang w:eastAsia="zh-CN"/>
        </w:rPr>
      </w:pPr>
      <w:ins w:id="676" w:author="tianzhuoyuan" w:date="2025-08-08T21:46:00Z">
        <w:r>
          <w:rPr>
            <w:lang w:eastAsia="zh-CN"/>
          </w:rPr>
          <w:t>b-1)</w:t>
        </w:r>
        <w:r>
          <w:rPr>
            <w:lang w:eastAsia="zh-CN"/>
          </w:rPr>
          <w:tab/>
        </w:r>
      </w:ins>
      <w:ins w:id="677" w:author="H02" w:date="2025-08-28T04:13:00Z">
        <w:r w:rsidR="004357E9">
          <w:rPr>
            <w:lang w:eastAsia="zh-CN"/>
          </w:rPr>
          <w:t xml:space="preserve">Integer, </w:t>
        </w:r>
      </w:ins>
      <w:ins w:id="678" w:author="tianzhuoyuan" w:date="2025-08-08T21:46:00Z">
        <w:r>
          <w:rPr>
            <w:lang w:eastAsia="zh-CN"/>
          </w:rPr>
          <w:t>kbit/s</w:t>
        </w:r>
      </w:ins>
    </w:p>
    <w:p w14:paraId="3A2A6CB7" w14:textId="20AC2B09" w:rsidR="00AD2C0D" w:rsidRDefault="00AD2C0D" w:rsidP="00AD2C0D">
      <w:pPr>
        <w:pStyle w:val="B1"/>
        <w:rPr>
          <w:lang w:eastAsia="zh-CN"/>
        </w:rPr>
      </w:pPr>
      <w:ins w:id="679" w:author="tianzhuoyuan" w:date="2025-08-08T21:46:00Z">
        <w:r>
          <w:t>b-2)</w:t>
        </w:r>
        <w:r>
          <w:tab/>
        </w:r>
        <w:r>
          <w:rPr>
            <w:lang w:eastAsia="zh-CN"/>
          </w:rPr>
          <w:t>MEAN</w:t>
        </w:r>
      </w:ins>
    </w:p>
    <w:p w14:paraId="684C3746" w14:textId="63E6E35E" w:rsidR="00C257C6" w:rsidRPr="00D73041" w:rsidRDefault="00C257C6" w:rsidP="00C257C6">
      <w:pPr>
        <w:pStyle w:val="B1"/>
        <w:rPr>
          <w:lang w:eastAsia="zh-CN"/>
        </w:rPr>
      </w:pPr>
      <w:r w:rsidRPr="00D73041">
        <w:rPr>
          <w:lang w:eastAsia="zh-CN"/>
        </w:rPr>
        <w:t>c)</w:t>
      </w:r>
      <w:r w:rsidRPr="00D73041">
        <w:rPr>
          <w:lang w:eastAsia="zh-CN"/>
        </w:rPr>
        <w:tab/>
      </w:r>
      <w:r>
        <w:rPr>
          <w:lang w:eastAsia="zh-CN"/>
        </w:rPr>
        <w:fldChar w:fldCharType="begin"/>
      </w:r>
      <w:r w:rsidRPr="00D73041">
        <w:rPr>
          <w:lang w:eastAsia="zh-CN"/>
        </w:rPr>
        <w:instrText xml:space="preserve"> QUOTE </w:instrText>
      </w:r>
      <m:oMath>
        <m:r>
          <m:rPr>
            <m:sty m:val="p"/>
          </m:rPr>
          <w:rPr>
            <w:rFonts w:ascii="Cambria Math" w:hAnsi="Cambria Math"/>
            <w:lang w:eastAsia="zh-CN"/>
          </w:rPr>
          <m:t xml:space="preserve">DTSNSI= </m:t>
        </m:r>
        <m:nary>
          <m:naryPr>
            <m:chr m:val="?"/>
            <m:limLoc m:val="undOvr"/>
            <m:supHide m:val="1"/>
            <m:ctrlPr>
              <w:rPr>
                <w:rFonts w:ascii="Cambria Math" w:hAnsi="Cambria Math"/>
                <w:lang w:eastAsia="zh-CN"/>
              </w:rPr>
            </m:ctrlPr>
          </m:naryPr>
          <m:sub>
            <m:r>
              <m:rPr>
                <m:sty m:val="p"/>
              </m:rPr>
              <w:rPr>
                <w:rFonts w:ascii="Cambria Math" w:hAnsi="Cambria Math"/>
                <w:lang w:eastAsia="zh-CN"/>
              </w:rPr>
              <m:t>UPF</m:t>
            </m:r>
          </m:sub>
          <m:sup/>
          <m:e>
            <m:r>
              <m:rPr>
                <m:sty m:val="p"/>
              </m:rPr>
              <w:rPr>
                <w:rFonts w:ascii="Cambria Math" w:hAnsi="Cambria Math"/>
                <w:lang w:eastAsia="zh-CN"/>
              </w:rPr>
              <m:t>GTP.OutDataOctN3UPF</m:t>
            </m:r>
          </m:e>
        </m:nary>
      </m:oMath>
      <w:r w:rsidRPr="00D73041">
        <w:rPr>
          <w:lang w:eastAsia="zh-CN"/>
        </w:rPr>
        <w:instrText xml:space="preserve"> </w:instrText>
      </w:r>
      <w:r>
        <w:rPr>
          <w:lang w:eastAsia="zh-CN"/>
        </w:rPr>
        <w:fldChar w:fldCharType="end"/>
      </w:r>
      <w:r>
        <w:rPr>
          <w:lang w:eastAsia="zh-CN"/>
        </w:rPr>
        <w:fldChar w:fldCharType="begin"/>
      </w:r>
      <w:r w:rsidRPr="00D73041">
        <w:rPr>
          <w:lang w:eastAsia="zh-CN"/>
        </w:rPr>
        <w:instrText xml:space="preserve"> QUOTE </w:instrText>
      </w:r>
      <w:r w:rsidR="0028064F">
        <w:rPr>
          <w:position w:val="-15"/>
        </w:rPr>
        <w:pict w14:anchorId="6D479E95">
          <v:shape id="_x0000_i1103" type="#_x0000_t75" style="width:231.1pt;height:22.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C0A63&quot;/&gt;&lt;wsp:rsid wsp:val=&quot;002C1FF4&quot;/&gt;&lt;wsp:rsid wsp:val=&quot;002C29DD&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0B75&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600B75&quot; wsp:rsidP=&quot;00600B75&quot;&gt;&lt;m:oMathPara&gt;&lt;m:oMath&gt;&lt;m:r&gt;&lt;aml:annotation aml:id=&quot;0&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DTSNSI= &lt;/m:t&gt;&lt;/aml:content&gt;&lt;/aml:annotation&gt;&lt;/m:r&gt;&lt;m:f&gt;&lt;m:fPr&gt;&lt;m:ctrlPr&gt;&lt;aml:annotation aml:id=&quot;1&quot; w:type=&quot;Word.Insertion&quot; aml:author=&quot;28.554_CR0114_(Rel-18)_TEI15&quot; aml:createdate=&quot;2023-03-21T11:33:00Z&quot;&gt;&lt;aml:content&gt;&lt;w:rPr&gt;&lt;w:rFonts w:ascii=&quot;Cambria Math&quot; w:h-ansi=&quot;Cambria Math&quot;/&gt;&lt;wx:font wx:val=&quot;Cambria Math&quot;/&gt;&lt;w:i/&gt;&lt;w:i-cs/&gt;&lt;w:sz w:val=&quot;24&quot;/&gt;&lt;w:sz-cs w:val=&quot;24&quot;/&gt;&lt;w:lang w:val=&quot;1000&quot; w:fareast=&quot;ZH-CN&quot;/&gt;&lt;/w:rPr&gt;&lt;/aml:content&gt;&lt;/aml:annotation&gt;&lt;/m:ctrlPr&gt;&lt;/m:fPr&gt;&lt;m:num&gt;&lt;m:nary&gt;&lt;m:naryPr&gt;&lt;m:chr m:val=&quot;?&quot;/&gt;&lt;m:limLoc m:val=&quot;undOvr&quot;/&gt;&lt;m:supHide m:val=&quot;1&quot;/&gt;&lt;m:ctrlPr&gt;&lt;aml:annotation aml:id=&quot;2&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aml:content&gt;&lt;/aml:annotation&gt;&lt;/m:ctrlPr&gt;&lt;/m:naryPr&gt;&lt;m:sub&gt;&lt;m:r&gt;&lt;aml:annotation aml:id=&quot;3&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UPF&lt;/m:t&gt;&lt;/aml:content&gt;&lt;/aml:annotation&gt;&lt;/m:r&gt;&lt;/m:sub&gt;&lt;m:sup/&gt;&lt;m:e&gt;&lt;m:r&gt;&lt;aml:annotation aml:id=&quot;4&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TP.OutDataOctN3UPF.SNSSAI&lt;/m:t&gt;&lt;/aml:content&gt;&lt;/aml:annotation&gt;&lt;/m:r&gt;&lt;/m:e&gt;&lt;/m:nary&gt;&lt;/m:num&gt;&lt;m:den&gt;&lt;m:r&gt;&lt;aml:annotation aml:id=&quot;5&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GranularityPeriod&lt;/m:t&gt;&lt;/aml:content&gt;&lt;/aml:annotation&gt;&lt;/m:r&gt;&lt;/m:den&gt;&lt;/m:f&gt;&lt;m:r&gt;&lt;aml:annotation aml:id=&quot;6&quot; w:type=&quot;Word.Insertion&quot; aml:author=&quot;28.554_CR0114_(Rel-18)_TEI15&quot; aml:createdate=&quot;2023-03-21T11:33:00Z&quot;&gt;&lt;aml:content&gt;&lt;w:rPr&gt;&lt;w:rFonts w:ascii=&quot;Cambria Math&quot; w:h-ansi=&quot;Cambria Math&quot;/&gt;&lt;wx:font wx:val=&quot;Cambria Math&quot;/&gt;&lt;w:i/&gt;&lt;w:sz w:val=&quot;24&quot;/&gt;&lt;w:sz-cs w:val=&quot;24&quot;/&gt;&lt;w:lang w:val=&quot;1000&quot; w:fareast=&quot;ZH-CN&quot;/&gt;&lt;/w:rPr&gt;&lt;m:t&gt;×8&lt;/m:t&gt;&lt;/aml:content&gt;&lt;/aml2222222: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Pr="00D73041">
        <w:rPr>
          <w:lang w:eastAsia="zh-CN"/>
        </w:rPr>
        <w:instrText xml:space="preserve"> </w:instrText>
      </w:r>
      <w:r>
        <w:rPr>
          <w:lang w:eastAsia="zh-CN"/>
        </w:rPr>
        <w:fldChar w:fldCharType="end"/>
      </w:r>
    </w:p>
    <w:p w14:paraId="4EF17123" w14:textId="77777777" w:rsidR="00C257C6" w:rsidRPr="00D73041" w:rsidRDefault="00C257C6" w:rsidP="00C257C6">
      <w:pPr>
        <w:pStyle w:val="B1"/>
        <w:ind w:leftChars="242" w:left="566" w:hangingChars="41" w:hanging="82"/>
        <w:rPr>
          <w:lang w:eastAsia="ja-JP"/>
        </w:rPr>
      </w:pPr>
      <w:r w:rsidRPr="00D73041">
        <w:rPr>
          <w:rFonts w:eastAsia="Cambria Math" w:hAnsi="Cambria Math" w:cs="Cambria Math" w:hint="eastAsia"/>
          <w:i/>
          <w:iCs/>
          <w:lang w:eastAsia="zh-CN"/>
        </w:rPr>
        <w:t>DTSNSI</w:t>
      </w:r>
      <w:r w:rsidRPr="00D73041">
        <w:rPr>
          <w:rFonts w:hint="eastAsia"/>
          <w:i/>
          <w:iCs/>
          <w:lang w:eastAsia="zh-CN"/>
        </w:rPr>
        <w:t>_5GVNGroup</w:t>
      </w:r>
      <w:r w:rsidRPr="00D73041">
        <w:rPr>
          <w:rFonts w:eastAsia="Cambria Math" w:hAnsi="Cambria Math" w:cs="Cambria Math"/>
          <w:lang w:val="fr-FR" w:eastAsia="zh-CN"/>
        </w:rPr>
        <w:fldChar w:fldCharType="begin"/>
      </w:r>
      <w:r w:rsidRPr="00D73041">
        <w:rPr>
          <w:rFonts w:eastAsia="Cambria Math" w:hAnsi="Cambria Math" w:cs="Cambria Math"/>
          <w:lang w:eastAsia="zh-CN"/>
        </w:rPr>
        <w:instrText xml:space="preserve"> QUOTE </w:instrText>
      </w:r>
      <w:r w:rsidR="0028064F">
        <w:rPr>
          <w:position w:val="-12"/>
        </w:rPr>
        <w:pict w14:anchorId="6F9BA892">
          <v:shape id="_x0000_i1104" type="#_x0000_t75" style="width:168.1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gt;&gt;&gt;&gt;&g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D73041">
        <w:rPr>
          <w:rFonts w:eastAsia="Cambria Math" w:hAnsi="Cambria Math" w:cs="Cambria Math"/>
          <w:lang w:eastAsia="zh-CN"/>
        </w:rPr>
        <w:instrText xml:space="preserve"> </w:instrText>
      </w:r>
      <w:r w:rsidRPr="00D73041">
        <w:rPr>
          <w:rFonts w:eastAsia="Cambria Math" w:hAnsi="Cambria Math" w:cs="Cambria Math"/>
          <w:lang w:val="fr-FR" w:eastAsia="zh-CN"/>
        </w:rPr>
        <w:fldChar w:fldCharType="separate"/>
      </w:r>
      <w:r w:rsidR="0028064F">
        <w:rPr>
          <w:position w:val="-12"/>
        </w:rPr>
        <w:pict w14:anchorId="419EDF5A">
          <v:shape id="_x0000_i1105" type="#_x0000_t75" style="width:168.15pt;height:18.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cr=&quot;http://schemas.microsoft.com/office/comments/2020/reactions&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oel=&quot;http://schemas.microsoft.com/office/2019/extlst&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200&quot;/&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docVars&gt;&lt;w:docVar w:name=&quot;__Grammarly_42____i&quot; w:val=&quot;H4sIAAAAAAAEAKtWckksSQxILCpxzi/NK1GyMqwFAAEhoTITAAAA&quot;/&gt;&lt;w:docVar w:name=&quot;__Grammarly_42___1&quot; w:val=&quot;H4sIAAAAAAAEAKtWcslP9kxRslIyNDY2tjQ0N7QwM7QwtjSyNDJV0lEKTi0uzszPAykwrAUAdeXs/SwAAAA=&quot;/&gt;&lt;/w:docVars&gt;&lt;wsp:rsids&gt;&lt;wsp:rsidRoot wsp:val=&quot;004E213A&quot;/&gt;&lt;wsp:rsid wsp:val=&quot;00015425&quot;/&gt;&lt;wsp:rsid wsp:val=&quot;00020633&quot;/&gt;&lt;wsp:rsid wsp:val=&quot;00026B32&quot;/&gt;&lt;wsp:rsid wsp:val=&quot;00033397&quot;/&gt;&lt;wsp:rsid wsp:val=&quot;000346E0&quot;/&gt;&lt;wsp:rsid wsp:val=&quot;0003729C&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B6AD0&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361A4&quot;/&gt;&lt;wsp:rsid wsp:val=&quot;001547BF&quot;/&gt;&lt;wsp:rsid wsp:val=&quot;001601CA&quot;/&gt;&lt;wsp:rsid wsp:val=&quot;0019017A&quot;/&gt;&lt;wsp:rsid wsp:val=&quot;00192090&quot;/&gt;&lt;wsp:rsid wsp:val=&quot;00192995&quot;/&gt;&lt;wsp:rsid wsp:val=&quot;001967AD&quot;/&gt;&lt;wsp:rsid wsp:val=&quot;001A5196&quot;/&gt;&lt;wsp:rsid wsp:val=&quot;001A6A08&quot;/&gt;&lt;wsp:rsid wsp:val=&quot;001B388A&quot;/&gt;&lt;wsp:rsid wsp:val=&quot;001B7615&quot;/&gt;&lt;wsp:rsid wsp:val=&quot;001C12D2&quot;/&gt;&lt;wsp:rsid wsp:val=&quot;001C480A&quot;/&gt;&lt;wsp:rsid wsp:val=&quot;001D02C2&quot;/&gt;&lt;wsp:rsid wsp:val=&quot;001D2DF9&quot;/&gt;&lt;wsp:rsid wsp:val=&quot;001D6439&quot;/&gt;&lt;wsp:rsid wsp:val=&quot;001F168B&quot;/&gt;&lt;wsp:rsid wsp:val=&quot;001F2A06&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0ECE&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A5F90&quot;/&gt;&lt;wsp:rsid wsp:val=&quot;002B18F8&quot;/&gt;&lt;wsp:rsid wsp:val=&quot;002B2AD6&quot;/&gt;&lt;wsp:rsid wsp:val=&quot;002B3F12&quot;/&gt;&lt;wsp:rsid wsp:val=&quot;002B47D7&quot;/&gt;&lt;wsp:rsid wsp:val=&quot;002B5679&quot;/&gt;&lt;wsp:rsid wsp:val=&quot;002B60DC&quot;/&gt;&lt;wsp:rsid wsp:val=&quot;002C0A63&quot;/&gt;&lt;wsp:rsid wsp:val=&quot;002C1FF4&quot;/&gt;&lt;wsp:rsid wsp:val=&quot;002C29DD&quot;/&gt;&lt;wsp:rsid wsp:val=&quot;002C2D68&quot;/&gt;&lt;wsp:rsid wsp:val=&quot;002D25CE&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C69EB&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625&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5CBB&quot;/&gt;&lt;wsp:rsid wsp:val=&quot;00457CEB&quot;/&gt;&lt;wsp:rsid wsp:val=&quot;00457E04&quot;/&gt;&lt;wsp:rsid wsp:val=&quot;00463354&quot;/&gt;&lt;wsp:rsid wsp:val=&quot;004732D9&quot;/&gt;&lt;wsp:rsid wsp:val=&quot;00473811&quot;/&gt;&lt;wsp:rsid wsp:val=&quot;00475FC0&quot;/&gt;&lt;wsp:rsid wsp:val=&quot;004762E1&quot;/&gt;&lt;wsp:rsid wsp:val=&quot;004811E1&quot;/&gt;&lt;wsp:rsid wsp:val=&quot;00484049&quot;/&gt;&lt;wsp:rsid wsp:val=&quot;0048564B&quot;/&gt;&lt;wsp:rsid wsp:val=&quot;0049255C&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D3984&quot;/&gt;&lt;wsp:rsid wsp:val=&quot;004E213A&quot;/&gt;&lt;wsp:rsid wsp:val=&quot;004E2510&quot;/&gt;&lt;wsp:rsid wsp:val=&quot;004E51DB&quot;/&gt;&lt;wsp:rsid wsp:val=&quot;004E6082&quot;/&gt;&lt;wsp:rsid wsp:val=&quot;004E7FCE&quot;/&gt;&lt;wsp:rsid wsp:val=&quot;004F08A1&quot;/&gt;&lt;wsp:rsid wsp:val=&quot;004F0AB8&quot;/&gt;&lt;wsp:rsid wsp:val=&quot;004F213A&quot;/&gt;&lt;wsp:rsid wsp:val=&quot;004F3441&quot;/&gt;&lt;wsp:rsid wsp:val=&quot;00510221&quot;/&gt;&lt;wsp:rsid wsp:val=&quot;00511A34&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4040&quot;/&gt;&lt;wsp:rsid wsp:val=&quot;00564248&quot;/&gt;&lt;wsp:rsid wsp:val=&quot;00565087&quot;/&gt;&lt;wsp:rsid wsp:val=&quot;00570263&quot;/&gt;&lt;wsp:rsid wsp:val=&quot;00575800&quot;/&gt;&lt;wsp:rsid wsp:val=&quot;0058416F&quot;/&gt;&lt;wsp:rsid wsp:val=&quot;0058701A&quot;/&gt;&lt;wsp:rsid wsp:val=&quot;00593920&quot;/&gt;&lt;wsp:rsid wsp:val=&quot;005A06CC&quot;/&gt;&lt;wsp:rsid wsp:val=&quot;005B23FC&quot;/&gt;&lt;wsp:rsid wsp:val=&quot;005B412D&quot;/&gt;&lt;wsp:rsid wsp:val=&quot;005C040C&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3B5B&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05E90&quot;/&gt;&lt;wsp:rsid wsp:val=&quot;00711E1F&quot;/&gt;&lt;wsp:rsid wsp:val=&quot;007126AF&quot;/&gt;&lt;wsp:rsid wsp:val=&quot;007152E7&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A53DA&quot;/&gt;&lt;wsp:rsid wsp:val=&quot;007C2378&quot;/&gt;&lt;wsp:rsid wsp:val=&quot;007C34F7&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01E1&quot;/&gt;&lt;wsp:rsid wsp:val=&quot;008A66E0&quot;/&gt;&lt;wsp:rsid wsp:val=&quot;008B540E&quot;/&gt;&lt;wsp:rsid wsp:val=&quot;008C107F&quot;/&gt;&lt;wsp:rsid wsp:val=&quot;008C6DA7&quot;/&gt;&lt;wsp:rsid wsp:val=&quot;008D4705&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2762D&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E4FE4&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37F9C&quot;/&gt;&lt;wsp:rsid wsp:val=&quot;00A44979&quot;/&gt;&lt;wsp:rsid wsp:val=&quot;00A532F2&quot;/&gt;&lt;wsp:rsid wsp:val=&quot;00A53724&quot;/&gt;&lt;wsp:rsid wsp:val=&quot;00A80AFF&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64A36&quot;/&gt;&lt;wsp:rsid wsp:val=&quot;00B70E79&quot;/&gt;&lt;wsp:rsid wsp:val=&quot;00B75210&quot;/&gt;&lt;wsp:rsid wsp:val=&quot;00B81B57&quot;/&gt;&lt;wsp:rsid wsp:val=&quot;00B90B1B&quot;/&gt;&lt;wsp:rsid wsp:val=&quot;00B9293F&quot;/&gt;&lt;wsp:rsid wsp:val=&quot;00B93A00&quot;/&gt;&lt;wsp:rsid wsp:val=&quot;00B9723A&quot;/&gt;&lt;wsp:rsid wsp:val=&quot;00BA157F&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5548&quot;/&gt;&lt;wsp:rsid wsp:val=&quot;00C074A6&quot;/&gt;&lt;wsp:rsid wsp:val=&quot;00C20EBE&quot;/&gt;&lt;wsp:rsid wsp:val=&quot;00C33079&quot;/&gt;&lt;wsp:rsid wsp:val=&quot;00C356D6&quot;/&gt;&lt;wsp:rsid wsp:val=&quot;00C40804&quot;/&gt;&lt;wsp:rsid wsp:val=&quot;00C44EF7&quot;/&gt;&lt;wsp:rsid wsp:val=&quot;00C45231&quot;/&gt;&lt;wsp:rsid wsp:val=&quot;00C46546&quot;/&gt;&lt;wsp:rsid wsp:val=&quot;00C46F05&quot;/&gt;&lt;wsp:rsid wsp:val=&quot;00C57549&quot;/&gt;&lt;wsp:rsid wsp:val=&quot;00C575E4&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A6C73&quot;/&gt;&lt;wsp:rsid wsp:val=&quot;00CB273E&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16569&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041&quot;/&gt;&lt;wsp:rsid wsp:val=&quot;00D738D6&quot;/&gt;&lt;wsp:rsid wsp:val=&quot;00D748E1&quot;/&gt;&lt;wsp:rsid wsp:val=&quot;00D755EB&quot;/&gt;&lt;wsp:rsid wsp:val=&quot;00D76DBD&quot;/&gt;&lt;wsp:rsid wsp:val=&quot;00D773A0&quot;/&gt;&lt;wsp:rsid wsp:val=&quot;00D83DDC&quot;/&gt;&lt;wsp:rsid wsp:val=&quot;00D84D1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0508C&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34B4&quot;/&gt;&lt;wsp:rsid wsp:val=&quot;00E95AED&quot;/&gt;&lt;wsp:rsid wsp:val=&quot;00E97FBB&quot;/&gt;&lt;wsp:rsid wsp:val=&quot;00EB74E4&quot;/&gt;&lt;wsp:rsid wsp:val=&quot;00EC1A40&quot;/&gt;&lt;wsp:rsid wsp:val=&quot;00EC3DF3&quot;/&gt;&lt;wsp:rsid wsp:val=&quot;00EC4A25&quot;/&gt;&lt;wsp:rsid wsp:val=&quot;00ED64E0&quot;/&gt;&lt;wsp:rsid wsp:val=&quot;00ED6A5A&quot;/&gt;&lt;wsp:rsid wsp:val=&quot;00EE16A1&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27CB9&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A2FD2&quot;/&gt;&lt;wsp:rsid wsp:val=&quot;00FA3CA3&quot;/&gt;&lt;wsp:rsid wsp:val=&quot;00FB2805&quot;/&gt;&lt;wsp:rsid wsp:val=&quot;00FC1192&quot;/&gt;&lt;wsp:rsid wsp:val=&quot;00FC2E4C&quot;/&gt;&lt;wsp:rsid wsp:val=&quot;00FD6D99&quot;/&gt;&lt;wsp:rsid wsp:val=&quot;00FE25C8&quot;/&gt;&lt;wsp:rsid wsp:val=&quot;00FE5333&quot;/&gt;&lt;wsp:rsid wsp:val=&quot;00FE5B81&quot;/&gt;&lt;/wsp:rsids&gt;&lt;/w:docPr&gt;&lt;w:body&gt;&lt;wx:sect&gt;&lt;w:p wsp:rsidR=&quot;00000000&quot; wsp:rsidRDefault=&quot;002B60DC&quot; wsp:rsidP=&quot;002B60DC&quot;&gt;&lt;m:oMathPara&gt;&lt;m:oMath&gt;&lt;m:r&gt;&lt;aml:annotation aml:id=&quot;0&quot; w:type=&quot;Word.Insertion&quot; aml:author=&quot;141&quot; aml:createdate=&quot;2023-09-14T16:02:00Z&quot;&gt;&lt;aml:content&gt;&lt;m:rPr&gt;&lt;m:sty m:val=&quot;p&quot;/&gt;&lt;/m:rPr&gt;&lt;w:rPr&gt;&lt;w:rFonts w:ascii=&quot;Cambria Math&quot; w:fareast=&quot;Cambria Math&quot; w:h-ansi=&quot;Cambria Math&quot; w:cs=&quot;Cambria Math&quot;/&gt;&lt;wx:font wx:val=&quot;Cambria Math&quot;/&gt;&lt;w:lang w:val=&quot;FR&quot; w:fareast=&quot;ZH-CN&quot;/&gt;&lt;/w:rPr&gt;&lt;m:t&gt;=&lt;/m:t&gt;&lt;/aml:content&gt;&lt;/aml:annotation&gt;&lt;/m:r&gt;&lt;m:f&gt;&lt;m:fPr&gt;&lt;m:ctrlPr&gt;&lt;aml:annotation aml:id=&quot;1&quot; w:type=&quot;Word.Insertion&quot; aml:author=&quot;141&quot; aml:createdate=&quot;2023-09-14T16:02:00Z&quot;&gt;&lt;aml:content&gt;&lt;w:rPr&gt;&lt;w:rFonts w:ascii=&quot;Cambria Math&quot; w:fareast=&quot;Cambria Math&quot; w:h-ansi=&quot;Cambria Math&quot;/&gt;&lt;wx:font wx:val=&quot;Cambria Math&quot;/&gt;&lt;w:lang w:fareast=&quot;ZH-CN&quot;/&gt;&lt;/w:rPr&gt;&lt;/aml:content&gt;&lt;/aml:annotation&gt;&lt;/m:ctrlPr&gt;&lt;/m:fPr&gt;&lt;m:num&gt;&lt;m:nary&gt;&lt;m:naryPr&gt;&lt;m:chr m:val=&quot;a?‘&quot;/&gt;&lt;m:limLoc m:val=&quot;undOvr&quot;/&gt;&lt;m:supHide m:val=&quot;1&quot;/&gt;&lt;m:ctrlPr&gt;&lt;aml:annotation aml:id=&quot;2&quot; w:type=&quot;Word.Insertion&quot; aml:author=&quot;141&quot; aml:createdate=&quot;2023-09-14T16:02:00Z&quot;&gt;&lt;aml:cont&gt;&gt;&gt;&gt;&gt;&gt;&gt;ent&gt;&lt;w:rPr&gt;&lt;w:rFonts w:ascii=&quot;Cambria Math&quot; w:fareast=&quot;Cambria Math&quot; w:h-ansi=&quot;Cambria Math&quot; w:cs=&quot;Cambria Math&quot;/&gt;&lt;wx:font wx:val=&quot;Cambria Math&quot;/&gt;&lt;w:lang w:fareast=&quot;ZH-CN&quot;/&gt;&lt;/w:rPr&gt;&lt;/aml:content&gt;&lt;/aml:annotation&gt;&lt;/m:ctrlPr&gt;&lt;/m:naryPr&gt;&lt;m:sub&gt;&lt;m:r&gt;&lt;aml:annotation aml:id=&quot;3&quot; w:type=&quot;Word.Insertion&quot; aml:author=&quot;141&quot; aml:createdate=&quot;2023-09-14T16:02:00Z&quot;&gt;&lt;aml:content&gt;&lt;m:rPr&gt;&lt;m:sty m:val=&quot;p&quot;/&gt;&lt;/m:rPr&gt;&lt;w:rPr&gt;&lt;w:rFonts w:ascii=&quot;Cambria Math&quot; w:fareast=&quot;Cambria Math&quot; w:h-ansi=&quot;Cambria Math&quot; w:cs=&quot;Cambria Math&quot; w:hint=&quot;fareast&quot;/&gt;&lt;wx:font wx:val=&quot;Cambria Math&quot;/&gt;&lt;w:lang w:val=&quot;FR&quot; w:fareast=&quot;ZH-CN&quot;/&gt;&lt;/w:rPr&gt;&lt;m:t&gt;UPF&lt;/m:t&gt;&lt;/aml:content&gt;&lt;/aml:annotation&gt;&lt;/m:r&gt;&lt;/m:sub&gt;&lt;m:sup/&gt;&lt;m:e&gt;&lt;m:r&gt;&lt;aml:annotation aml:id=&quot;4&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TP&lt;/m:t&gt;&lt;/aml:content&gt;&lt;/aml:annotation&gt;&lt;/m:r&gt;&lt;m:r&gt;&lt;aml:annotation aml:id=&quot;5&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6&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OutDataOctN&lt;/m:t&gt;&lt;/aml:content&gt;&lt;/aml:annotation&gt;&lt;/m:r&gt;&lt;m:r&gt;&lt;aml:annotation aml:id=&quot;7&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3&lt;/m:t&gt;&lt;/aml:content&gt;&lt;/aml:annotation&gt;&lt;/m:r&gt;&lt;m:r&gt;&lt;aml:annotation aml:id=&quot;8&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UPF&lt;/m:t&gt;&lt;/aml:content&gt;&lt;/aml:annotation&gt;&lt;/m:r&gt;&lt;m:r&gt;&lt;aml:annotation aml:id=&quot;9&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FR&quot; w:fareast=&quot;ZH-CN&quot;/&gt;&lt;/w:rPr&gt;&lt;m:t&gt;.&lt;/m:t&gt;&lt;/aml:content&gt;&lt;/aml:annotation&gt;&lt;/m:r&gt;&lt;m:r&gt;&lt;aml:annotation aml:id=&quot;10&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m:t&gt;InternalgroupID&lt;/m:t&gt;&lt;/aml:content&gt;&lt;/aml:annotation&gt;&lt;/m:r&gt;&lt;/m:e&gt;&lt;/m:nary&gt;&lt;m:ctrlPr&gt;&lt;aml:annotation aml:id=&quot;11&quot; w:type=&quot;Word.Insertion&quot; aml:author=&quot;141&quot; aml:createdate=&quot;2023-09-14T16:02:00Z&quot;&gt;&lt;aml:content&gt;&lt;w:rPr&gt;&lt;w:rFonts w:ascii=&quot;Cambria Math&quot; w:fareast=&quot;Cambria Math&quot; w:h-ansi=&quot;Cambria Math&quot; w:cs=&quot;Cambria Math&quot;/&gt;&lt;wx:font wx:val=&quot;Cambria Math&quot;/&gt;&lt;w:lang w:fareast=&quot;ZH-CN&quot;/&gt;&lt;/w:rPr&gt;&lt;/aml:content&gt;&lt;/aml:annotation&gt;&lt;/m:ctrlPr&gt;&lt;/m:num&gt;&lt;m:den&gt;&lt;m:r&gt;&lt;aml:annotation aml:id=&quot;12&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val=&quot;EN-US&quot; w:fareast=&quot;ZH-CN&quot;/&gt;&lt;/w:rPr&gt;&lt;m:t&gt;GranularityPeriod&lt;/m:t&gt;&lt;/aml:content&gt;&lt;/aml:annotation&gt;&lt;/m:r&gt;&lt;m:ctrlPr&gt;&lt;aml:annotation aml:id=&quot;13&quot; w:type=&quot;Word.Insertion&quot; aml:author=&quot;141&quot; aml:createdate=&quot;2023-09-14T16:02:00Z&quot;&gt;&lt;aml:content&gt;&lt;w:rPr&gt;&lt;w:rFonts w:ascii=&quot;Cambria Math&quot; w:fareast=&quot;Cambria Math&quot; w:h-ansi=&quot;Cambria Math&quot; w:cs=&quot;Cambria Math&quot;/&gt;&lt;wx:font wx:val=&quot;Cambria Math&quot;/&gt;&lt;w:i/&gt;&lt;w:lang w:fareast=&quot;ZH-CN&quot;/&gt;&lt;/w:rPr&gt;&lt;/aml:content&gt;&lt;/aml:annotation&gt;&lt;/m:ctrlP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1" o:title="" chromakey="white"/>
          </v:shape>
        </w:pict>
      </w:r>
      <w:r w:rsidRPr="00D73041">
        <w:rPr>
          <w:rFonts w:eastAsia="Cambria Math" w:hAnsi="Cambria Math" w:cs="Cambria Math"/>
          <w:lang w:val="fr-FR" w:eastAsia="zh-CN"/>
        </w:rPr>
        <w:fldChar w:fldCharType="end"/>
      </w:r>
      <w:r w:rsidRPr="00D73041">
        <w:rPr>
          <w:rFonts w:eastAsia="Cambria Math" w:hAnsi="Cambria Math" w:cs="Cambria Math" w:hint="eastAsia"/>
          <w:lang w:eastAsia="zh-CN"/>
        </w:rPr>
        <w:t xml:space="preserve">  *8</w:t>
      </w:r>
    </w:p>
    <w:p w14:paraId="1F8E3D75" w14:textId="77777777" w:rsidR="00C257C6" w:rsidRPr="00D73041" w:rsidRDefault="00C257C6" w:rsidP="00C257C6">
      <w:pPr>
        <w:pStyle w:val="B1"/>
        <w:rPr>
          <w:lang w:eastAsia="zh-CN"/>
        </w:rPr>
      </w:pPr>
    </w:p>
    <w:p w14:paraId="2ED88101" w14:textId="77777777" w:rsidR="00C257C6" w:rsidRDefault="00C257C6" w:rsidP="00C257C6">
      <w:pPr>
        <w:pStyle w:val="B1"/>
        <w:rPr>
          <w:lang w:eastAsia="zh-CN"/>
        </w:rPr>
      </w:pPr>
      <w:r>
        <w:rPr>
          <w:lang w:eastAsia="zh-CN"/>
        </w:rPr>
        <w:t>d)</w:t>
      </w:r>
      <w:r>
        <w:rPr>
          <w:lang w:eastAsia="zh-CN"/>
        </w:rPr>
        <w:tab/>
        <w:t>NetworkSlice, SubNetwork.</w:t>
      </w:r>
    </w:p>
    <w:p w14:paraId="42D9D27D" w14:textId="77777777" w:rsidR="00C257C6" w:rsidRPr="003D224E" w:rsidRDefault="00C257C6" w:rsidP="00C257C6">
      <w:pPr>
        <w:pStyle w:val="30"/>
      </w:pPr>
      <w:bookmarkStart w:id="680" w:name="_Toc202522535"/>
      <w:r w:rsidRPr="003D224E">
        <w:rPr>
          <w:rFonts w:hint="eastAsia"/>
        </w:rPr>
        <w:t>6.</w:t>
      </w:r>
      <w:r w:rsidRPr="003D224E">
        <w:t>3</w:t>
      </w:r>
      <w:r w:rsidRPr="003D224E">
        <w:rPr>
          <w:rFonts w:hint="eastAsia"/>
        </w:rPr>
        <w:t>.</w:t>
      </w:r>
      <w:r>
        <w:t>9</w:t>
      </w:r>
      <w:r w:rsidRPr="003D224E">
        <w:tab/>
      </w:r>
      <w:r w:rsidRPr="0093562D">
        <w:t>Downstream throughput for a Network Slice at gNB</w:t>
      </w:r>
      <w:bookmarkEnd w:id="680"/>
    </w:p>
    <w:p w14:paraId="396CD80F" w14:textId="77777777" w:rsidR="00C257C6" w:rsidRPr="0093562D" w:rsidRDefault="00C257C6" w:rsidP="00C257C6">
      <w:pPr>
        <w:pStyle w:val="B1"/>
      </w:pPr>
      <w:r w:rsidRPr="0093562D">
        <w:t>a)</w:t>
      </w:r>
      <w:r w:rsidRPr="0093562D">
        <w:tab/>
        <w:t>DlThroughputNS</w:t>
      </w:r>
      <w:r w:rsidRPr="0093562D">
        <w:rPr>
          <w:vertAlign w:val="subscript"/>
        </w:rPr>
        <w:t>gNBN</w:t>
      </w:r>
      <w:r>
        <w:rPr>
          <w:vertAlign w:val="subscript"/>
        </w:rPr>
        <w:t>gU</w:t>
      </w:r>
    </w:p>
    <w:p w14:paraId="1FA97857" w14:textId="69D727CF" w:rsidR="00C257C6" w:rsidRDefault="00C257C6" w:rsidP="00C257C6">
      <w:pPr>
        <w:pStyle w:val="B1"/>
        <w:rPr>
          <w:ins w:id="681" w:author="tianzhuoyuan" w:date="2025-08-08T21:46:00Z"/>
        </w:rPr>
      </w:pPr>
      <w:r w:rsidRPr="0093562D">
        <w:t>b)</w:t>
      </w:r>
      <w:r w:rsidRPr="0093562D">
        <w:tab/>
        <w:t>This KPI describes the downstream throughput of a network slice instance at gNB/CU-UP end on the N</w:t>
      </w:r>
      <w:r>
        <w:t>gU</w:t>
      </w:r>
      <w:r w:rsidRPr="0093562D">
        <w:t xml:space="preserve"> interface. It is obtained by measuring the total number of downstream octets provided over N</w:t>
      </w:r>
      <w:r>
        <w:t>gU</w:t>
      </w:r>
      <w:r w:rsidRPr="0093562D">
        <w:t xml:space="preserve"> interface from UPF to NG-RAN, related to the single network slice, divided by the granularity period (in milliseconds). </w:t>
      </w:r>
      <w:del w:id="682" w:author="tianzhuoyuan" w:date="2025-08-08T21:46:00Z">
        <w:r w:rsidRPr="0093562D" w:rsidDel="00246120">
          <w:delText>The KPI unit is kbit/s and the KPI type is MEAN.</w:delText>
        </w:r>
      </w:del>
    </w:p>
    <w:p w14:paraId="4A3B0D61" w14:textId="19A842B9" w:rsidR="00246120" w:rsidRDefault="00246120" w:rsidP="00246120">
      <w:pPr>
        <w:pStyle w:val="B1"/>
        <w:rPr>
          <w:ins w:id="683" w:author="tianzhuoyuan" w:date="2025-08-08T21:46:00Z"/>
          <w:lang w:eastAsia="zh-CN"/>
        </w:rPr>
      </w:pPr>
      <w:ins w:id="684" w:author="tianzhuoyuan" w:date="2025-08-08T21:46:00Z">
        <w:r>
          <w:rPr>
            <w:lang w:eastAsia="zh-CN"/>
          </w:rPr>
          <w:t>b-1)</w:t>
        </w:r>
        <w:r>
          <w:rPr>
            <w:lang w:eastAsia="zh-CN"/>
          </w:rPr>
          <w:tab/>
        </w:r>
      </w:ins>
      <w:ins w:id="685" w:author="H02" w:date="2025-08-28T04:13:00Z">
        <w:r w:rsidR="004357E9">
          <w:rPr>
            <w:lang w:eastAsia="zh-CN"/>
          </w:rPr>
          <w:t xml:space="preserve">Integer, </w:t>
        </w:r>
      </w:ins>
      <w:ins w:id="686" w:author="tianzhuoyuan" w:date="2025-08-08T21:46:00Z">
        <w:r>
          <w:rPr>
            <w:lang w:eastAsia="zh-CN"/>
          </w:rPr>
          <w:t>kbit/s</w:t>
        </w:r>
      </w:ins>
    </w:p>
    <w:p w14:paraId="27E8E4F4" w14:textId="751AD252" w:rsidR="00246120" w:rsidRPr="0093562D" w:rsidRDefault="00246120" w:rsidP="00246120">
      <w:pPr>
        <w:pStyle w:val="B1"/>
        <w:rPr>
          <w:lang w:eastAsia="zh-CN"/>
        </w:rPr>
      </w:pPr>
      <w:ins w:id="687" w:author="tianzhuoyuan" w:date="2025-08-08T21:46:00Z">
        <w:r>
          <w:t>b-2)</w:t>
        </w:r>
        <w:r>
          <w:tab/>
        </w:r>
        <w:r>
          <w:rPr>
            <w:lang w:eastAsia="zh-CN"/>
          </w:rPr>
          <w:t>MEAN</w:t>
        </w:r>
      </w:ins>
    </w:p>
    <w:p w14:paraId="437A609F" w14:textId="77777777" w:rsidR="00C257C6" w:rsidRDefault="00C257C6" w:rsidP="00C257C6">
      <w:pPr>
        <w:pStyle w:val="B1"/>
      </w:pPr>
      <w:r w:rsidRPr="0093562D">
        <w:lastRenderedPageBreak/>
        <w:t xml:space="preserve">c)  </w:t>
      </w:r>
    </w:p>
    <w:p w14:paraId="48D98462" w14:textId="77777777" w:rsidR="00C257C6" w:rsidRDefault="00C257C6" w:rsidP="00C257C6">
      <w:pPr>
        <w:pStyle w:val="B1"/>
      </w:pPr>
      <w:r>
        <w:t xml:space="preserve">                    </w:t>
      </w:r>
      <w:r>
        <w:rPr>
          <w:noProof/>
        </w:rPr>
        <w:object w:dxaOrig="8281" w:dyaOrig="948" w14:anchorId="06EB5258">
          <v:shape id="_x0000_i1106" type="#_x0000_t75" style="width:296.6pt;height:47.45pt" o:ole="">
            <v:imagedata r:id="rId52" o:title=""/>
          </v:shape>
          <o:OLEObject Type="Embed" ProgID="Visio.Drawing.15" ShapeID="_x0000_i1106" DrawAspect="Content" ObjectID="_1817906321" r:id="rId53"/>
        </w:object>
      </w:r>
    </w:p>
    <w:p w14:paraId="5BB88E86" w14:textId="77777777" w:rsidR="00C257C6" w:rsidRPr="0093562D" w:rsidRDefault="00C257C6" w:rsidP="00C257C6">
      <w:pPr>
        <w:pStyle w:val="B1"/>
      </w:pPr>
      <w:r>
        <w:t xml:space="preserve">      </w:t>
      </w:r>
    </w:p>
    <w:p w14:paraId="52408C3C" w14:textId="77777777" w:rsidR="00C257C6" w:rsidRPr="0093562D" w:rsidRDefault="00C257C6" w:rsidP="00C257C6">
      <w:pPr>
        <w:pStyle w:val="B1"/>
      </w:pPr>
      <w:r w:rsidRPr="0093562D">
        <w:t>d)</w:t>
      </w:r>
      <w:r w:rsidRPr="0093562D">
        <w:tab/>
        <w:t>NetworkSlice</w:t>
      </w:r>
      <w:r>
        <w:t>Subnet</w:t>
      </w:r>
      <w:r w:rsidRPr="0093562D">
        <w:t>, SubNetwork.</w:t>
      </w:r>
    </w:p>
    <w:p w14:paraId="1150C6AC" w14:textId="77777777" w:rsidR="00C257C6" w:rsidRDefault="00C257C6" w:rsidP="00C257C6">
      <w:pPr>
        <w:pStyle w:val="B1"/>
      </w:pPr>
    </w:p>
    <w:p w14:paraId="62E26509" w14:textId="77777777" w:rsidR="00C257C6" w:rsidRPr="003D224E" w:rsidRDefault="00C257C6" w:rsidP="00C257C6">
      <w:pPr>
        <w:pStyle w:val="30"/>
      </w:pPr>
      <w:bookmarkStart w:id="688" w:name="_Toc202522536"/>
      <w:r w:rsidRPr="003D224E">
        <w:rPr>
          <w:rFonts w:hint="eastAsia"/>
        </w:rPr>
        <w:t>6.</w:t>
      </w:r>
      <w:r w:rsidRPr="003D224E">
        <w:t>3</w:t>
      </w:r>
      <w:r w:rsidRPr="003D224E">
        <w:rPr>
          <w:rFonts w:hint="eastAsia"/>
        </w:rPr>
        <w:t>.</w:t>
      </w:r>
      <w:r>
        <w:t>10</w:t>
      </w:r>
      <w:r w:rsidRPr="003D224E">
        <w:tab/>
      </w:r>
      <w:r>
        <w:t>Up</w:t>
      </w:r>
      <w:r w:rsidRPr="0093562D">
        <w:t>stream throughput for a Network Slice at gNB</w:t>
      </w:r>
      <w:bookmarkEnd w:id="688"/>
    </w:p>
    <w:p w14:paraId="224AFF16" w14:textId="77777777" w:rsidR="00C257C6" w:rsidRPr="0093562D" w:rsidRDefault="00C257C6" w:rsidP="00C257C6">
      <w:pPr>
        <w:pStyle w:val="B1"/>
      </w:pPr>
      <w:r w:rsidRPr="0093562D">
        <w:t>a)</w:t>
      </w:r>
      <w:r w:rsidRPr="0093562D">
        <w:tab/>
        <w:t>UlThroughputNS</w:t>
      </w:r>
      <w:r w:rsidRPr="0093562D">
        <w:rPr>
          <w:vertAlign w:val="subscript"/>
        </w:rPr>
        <w:t>gNBN</w:t>
      </w:r>
      <w:r>
        <w:rPr>
          <w:vertAlign w:val="subscript"/>
        </w:rPr>
        <w:t>gU</w:t>
      </w:r>
    </w:p>
    <w:p w14:paraId="3228A94A" w14:textId="3E1E4A1B" w:rsidR="00C257C6" w:rsidRPr="0093562D" w:rsidRDefault="00C257C6" w:rsidP="00C257C6">
      <w:pPr>
        <w:pStyle w:val="B1"/>
      </w:pPr>
      <w:r w:rsidRPr="0093562D">
        <w:t>b)</w:t>
      </w:r>
      <w:r w:rsidRPr="0093562D">
        <w:tab/>
        <w:t>This KPI describes the upstream throughput of a network slice instance at gNB/CU-UP end on the N</w:t>
      </w:r>
      <w:r>
        <w:t>gU</w:t>
      </w:r>
      <w:r w:rsidRPr="0093562D">
        <w:t xml:space="preserve"> interface. It is obtained by measuring the total number of upstream octets provided over N</w:t>
      </w:r>
      <w:r>
        <w:t>gU</w:t>
      </w:r>
      <w:r w:rsidRPr="0093562D">
        <w:t xml:space="preserve"> interface from NG-RAN to UPF, related to the single network slice, divided by the granularity period (in milliseconds). </w:t>
      </w:r>
      <w:del w:id="689" w:author="tianzhuoyuan" w:date="2025-08-08T21:47:00Z">
        <w:r w:rsidRPr="0093562D" w:rsidDel="00A10438">
          <w:delText>The KPI unit is kbit/s and the KPI type is MEAN.</w:delText>
        </w:r>
      </w:del>
    </w:p>
    <w:p w14:paraId="051448C7" w14:textId="13C1345F" w:rsidR="00A10438" w:rsidRDefault="00A10438" w:rsidP="00A10438">
      <w:pPr>
        <w:pStyle w:val="B1"/>
        <w:rPr>
          <w:ins w:id="690" w:author="tianzhuoyuan" w:date="2025-08-08T21:46:00Z"/>
          <w:lang w:eastAsia="zh-CN"/>
        </w:rPr>
      </w:pPr>
      <w:ins w:id="691" w:author="tianzhuoyuan" w:date="2025-08-08T21:46:00Z">
        <w:r>
          <w:rPr>
            <w:lang w:eastAsia="zh-CN"/>
          </w:rPr>
          <w:t>b-1)</w:t>
        </w:r>
        <w:r>
          <w:rPr>
            <w:lang w:eastAsia="zh-CN"/>
          </w:rPr>
          <w:tab/>
        </w:r>
      </w:ins>
      <w:ins w:id="692" w:author="H02" w:date="2025-08-28T04:13:00Z">
        <w:r w:rsidR="004357E9">
          <w:rPr>
            <w:lang w:eastAsia="zh-CN"/>
          </w:rPr>
          <w:t xml:space="preserve">Integer, </w:t>
        </w:r>
      </w:ins>
      <w:ins w:id="693" w:author="tianzhuoyuan" w:date="2025-08-08T21:46:00Z">
        <w:r>
          <w:rPr>
            <w:lang w:eastAsia="zh-CN"/>
          </w:rPr>
          <w:t>kbit/s</w:t>
        </w:r>
      </w:ins>
    </w:p>
    <w:p w14:paraId="5CF33B7F" w14:textId="682E42B4" w:rsidR="00C257C6" w:rsidRPr="0093562D" w:rsidRDefault="00A10438" w:rsidP="00A10438">
      <w:pPr>
        <w:pStyle w:val="B1"/>
        <w:rPr>
          <w:lang w:eastAsia="zh-CN"/>
        </w:rPr>
      </w:pPr>
      <w:ins w:id="694" w:author="tianzhuoyuan" w:date="2025-08-08T21:46:00Z">
        <w:r>
          <w:t>b-2)</w:t>
        </w:r>
        <w:r>
          <w:tab/>
        </w:r>
        <w:r>
          <w:rPr>
            <w:lang w:eastAsia="zh-CN"/>
          </w:rPr>
          <w:t>MEAN</w:t>
        </w:r>
      </w:ins>
    </w:p>
    <w:p w14:paraId="7A3E5924" w14:textId="77777777" w:rsidR="00C257C6" w:rsidRDefault="00C257C6" w:rsidP="00C257C6">
      <w:pPr>
        <w:pStyle w:val="B1"/>
      </w:pPr>
      <w:r w:rsidRPr="0093562D">
        <w:t xml:space="preserve">c)  </w:t>
      </w:r>
    </w:p>
    <w:p w14:paraId="44EEAA65" w14:textId="77777777" w:rsidR="00C257C6" w:rsidRDefault="00C257C6" w:rsidP="00C257C6">
      <w:pPr>
        <w:pStyle w:val="B1"/>
      </w:pPr>
      <w:r>
        <w:t xml:space="preserve">                   </w:t>
      </w:r>
      <w:r>
        <w:rPr>
          <w:noProof/>
        </w:rPr>
        <w:object w:dxaOrig="8556" w:dyaOrig="888" w14:anchorId="0CC2BADC">
          <v:shape id="_x0000_i1107" type="#_x0000_t75" style="width:318.6pt;height:44pt" o:ole="">
            <v:imagedata r:id="rId54" o:title=""/>
          </v:shape>
          <o:OLEObject Type="Embed" ProgID="Visio.Drawing.15" ShapeID="_x0000_i1107" DrawAspect="Content" ObjectID="_1817906322" r:id="rId55"/>
        </w:object>
      </w:r>
    </w:p>
    <w:p w14:paraId="130BC953" w14:textId="77777777" w:rsidR="00C257C6" w:rsidRPr="0093562D" w:rsidRDefault="00C257C6" w:rsidP="00C257C6">
      <w:pPr>
        <w:pStyle w:val="B1"/>
      </w:pPr>
    </w:p>
    <w:p w14:paraId="46372675" w14:textId="77777777" w:rsidR="00C257C6" w:rsidRPr="0093562D" w:rsidRDefault="00C257C6" w:rsidP="00C257C6">
      <w:pPr>
        <w:pStyle w:val="B1"/>
      </w:pPr>
      <w:r w:rsidRPr="0093562D">
        <w:t>d)</w:t>
      </w:r>
      <w:r w:rsidRPr="0093562D">
        <w:tab/>
        <w:t>NetworkSlice</w:t>
      </w:r>
      <w:r>
        <w:t>Subnet</w:t>
      </w:r>
      <w:r w:rsidRPr="0093562D">
        <w:t>, SubNetwork.</w:t>
      </w:r>
    </w:p>
    <w:p w14:paraId="4CCB1DE9" w14:textId="77777777" w:rsidR="00C257C6" w:rsidRPr="00790622" w:rsidRDefault="00C257C6" w:rsidP="00C257C6">
      <w:pPr>
        <w:pStyle w:val="30"/>
      </w:pPr>
      <w:bookmarkStart w:id="695" w:name="_Toc202522537"/>
      <w:r w:rsidRPr="00790622">
        <w:t>6.3.</w:t>
      </w:r>
      <w:r>
        <w:t>11</w:t>
      </w:r>
      <w:r w:rsidRPr="00790622">
        <w:tab/>
      </w:r>
      <w:r w:rsidRPr="00790622">
        <w:rPr>
          <w:rFonts w:hint="eastAsia"/>
          <w:lang w:val="en-US" w:eastAsia="zh-CN"/>
        </w:rPr>
        <w:t>Capacity GTP</w:t>
      </w:r>
      <w:bookmarkEnd w:id="695"/>
    </w:p>
    <w:p w14:paraId="27475175" w14:textId="77777777" w:rsidR="00C257C6" w:rsidRPr="00790622" w:rsidRDefault="00C257C6" w:rsidP="00C257C6">
      <w:pPr>
        <w:pStyle w:val="40"/>
        <w:rPr>
          <w:lang w:val="en-US"/>
        </w:rPr>
      </w:pPr>
      <w:bookmarkStart w:id="696" w:name="_Toc202522538"/>
      <w:r w:rsidRPr="00790622">
        <w:t>6.3.</w:t>
      </w:r>
      <w:r>
        <w:t>11</w:t>
      </w:r>
      <w:r w:rsidRPr="00790622">
        <w:t>.</w:t>
      </w:r>
      <w:r w:rsidRPr="00790622">
        <w:rPr>
          <w:rFonts w:hint="eastAsia"/>
          <w:lang w:val="en-US" w:eastAsia="zh-CN"/>
        </w:rPr>
        <w:t>1</w:t>
      </w:r>
      <w:r w:rsidRPr="00790622">
        <w:tab/>
      </w:r>
      <w:r w:rsidRPr="00790622">
        <w:rPr>
          <w:rFonts w:hint="eastAsia"/>
          <w:lang w:val="en-US" w:eastAsia="zh-CN"/>
        </w:rPr>
        <w:t>U</w:t>
      </w:r>
      <w:r w:rsidRPr="00790622">
        <w:t xml:space="preserve">L </w:t>
      </w:r>
      <w:r w:rsidRPr="00790622">
        <w:rPr>
          <w:rFonts w:cs="Arial" w:hint="eastAsia"/>
          <w:lang w:val="en-US" w:eastAsia="zh-CN"/>
        </w:rPr>
        <w:t xml:space="preserve">GTP capacity between </w:t>
      </w:r>
      <w:r w:rsidRPr="00790622">
        <w:rPr>
          <w:rFonts w:hint="eastAsia"/>
          <w:lang w:val="en-US" w:eastAsia="zh-CN"/>
        </w:rPr>
        <w:t>PSA UPF and NG-RAN</w:t>
      </w:r>
      <w:bookmarkEnd w:id="696"/>
    </w:p>
    <w:p w14:paraId="760CB8DD" w14:textId="77777777" w:rsidR="00C257C6" w:rsidRPr="00790622" w:rsidRDefault="00C257C6" w:rsidP="00C257C6">
      <w:pPr>
        <w:pStyle w:val="B1"/>
        <w:rPr>
          <w:lang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lang w:eastAsia="zh-CN"/>
        </w:rPr>
        <w:t>lPsaUpfNgran.</w:t>
      </w:r>
    </w:p>
    <w:p w14:paraId="611CDB70" w14:textId="5AC748BC" w:rsidR="00C257C6" w:rsidRDefault="00C257C6" w:rsidP="00C257C6">
      <w:pPr>
        <w:pStyle w:val="B1"/>
        <w:rPr>
          <w:ins w:id="697" w:author="H02" w:date="2025-08-28T04:13:00Z"/>
          <w:lang w:eastAsia="zh-CN"/>
        </w:rPr>
      </w:pPr>
      <w:r w:rsidRPr="00790622">
        <w:rPr>
          <w:lang w:eastAsia="zh-CN"/>
        </w:rPr>
        <w:t>b)</w:t>
      </w:r>
      <w:r w:rsidRPr="00790622">
        <w:rPr>
          <w:lang w:eastAsia="zh-CN"/>
        </w:rPr>
        <w:tab/>
        <w:t xml:space="preserve">This KPI describes the maximum achievable </w:t>
      </w:r>
      <w:r w:rsidRPr="00790622">
        <w:rPr>
          <w:rFonts w:hint="eastAsia"/>
          <w:lang w:val="en-US" w:eastAsia="zh-CN"/>
        </w:rPr>
        <w:t xml:space="preserve">UL </w:t>
      </w:r>
      <w:r w:rsidRPr="00790622">
        <w:rPr>
          <w:rFonts w:hint="eastAsia"/>
          <w:lang w:eastAsia="zh-CN"/>
        </w:rPr>
        <w:t>GTP transmission</w:t>
      </w:r>
      <w:r w:rsidRPr="00790622">
        <w:rPr>
          <w:lang w:eastAsia="zh-CN"/>
        </w:rPr>
        <w:t xml:space="preserve"> rate between PSA UPF and NG-RAN.</w:t>
      </w:r>
    </w:p>
    <w:p w14:paraId="511408F6" w14:textId="0FD294B7" w:rsidR="007940C0" w:rsidRDefault="007940C0" w:rsidP="007940C0">
      <w:pPr>
        <w:pStyle w:val="B1"/>
        <w:rPr>
          <w:ins w:id="698" w:author="H02" w:date="2025-08-28T04:13:00Z"/>
          <w:lang w:eastAsia="zh-CN"/>
        </w:rPr>
      </w:pPr>
      <w:ins w:id="699" w:author="H02" w:date="2025-08-28T04:13:00Z">
        <w:r>
          <w:rPr>
            <w:lang w:eastAsia="zh-CN"/>
          </w:rPr>
          <w:t>b-1)</w:t>
        </w:r>
        <w:r>
          <w:rPr>
            <w:lang w:eastAsia="zh-CN"/>
          </w:rPr>
          <w:tab/>
        </w:r>
      </w:ins>
      <w:ins w:id="700" w:author="H02" w:date="2025-08-28T04:14:00Z">
        <w:r>
          <w:rPr>
            <w:lang w:eastAsia="zh-CN"/>
          </w:rPr>
          <w:t xml:space="preserve">Integer, </w:t>
        </w:r>
      </w:ins>
      <w:ins w:id="701" w:author="H02" w:date="2025-08-28T04:13:00Z">
        <w:r>
          <w:rPr>
            <w:lang w:eastAsia="zh-CN"/>
          </w:rPr>
          <w:t>kbit/s</w:t>
        </w:r>
      </w:ins>
    </w:p>
    <w:p w14:paraId="2A3E2931" w14:textId="7D0FE5D5" w:rsidR="007940C0" w:rsidRPr="00790622" w:rsidRDefault="007940C0" w:rsidP="007940C0">
      <w:pPr>
        <w:pStyle w:val="B1"/>
        <w:rPr>
          <w:rFonts w:hint="eastAsia"/>
          <w:lang w:eastAsia="zh-CN"/>
        </w:rPr>
      </w:pPr>
      <w:ins w:id="702" w:author="H02" w:date="2025-08-28T04:13:00Z">
        <w:r>
          <w:t>b-2)</w:t>
        </w:r>
        <w:r>
          <w:tab/>
        </w:r>
        <w:r>
          <w:rPr>
            <w:lang w:eastAsia="zh-CN"/>
          </w:rPr>
          <w:t>MEAN</w:t>
        </w:r>
      </w:ins>
    </w:p>
    <w:p w14:paraId="5044A5F2" w14:textId="403C5439" w:rsidR="00A10438" w:rsidRPr="00790622" w:rsidRDefault="00C257C6" w:rsidP="007940C0">
      <w:pPr>
        <w:pStyle w:val="B1"/>
        <w:rPr>
          <w:rFonts w:hint="eastAsia"/>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 xml:space="preserve">counting the </w:t>
      </w:r>
      <w:r w:rsidRPr="00790622">
        <w:rPr>
          <w:rFonts w:hint="eastAsia"/>
          <w:lang w:val="en-US" w:eastAsia="zh-CN"/>
        </w:rPr>
        <w:t xml:space="preserve">UL </w:t>
      </w:r>
      <w:r w:rsidRPr="00790622">
        <w:rPr>
          <w:rFonts w:hint="eastAsia"/>
          <w:lang w:eastAsia="zh-CN"/>
        </w:rPr>
        <w:t>available</w:t>
      </w:r>
      <w:r w:rsidRPr="00790622">
        <w:rPr>
          <w:lang w:eastAsia="zh-CN"/>
        </w:rPr>
        <w:t xml:space="preserve"> data volume between PSA UPF and NG-RAN</w:t>
      </w:r>
      <w:r w:rsidRPr="00790622">
        <w:rPr>
          <w:rFonts w:hint="eastAsia"/>
          <w:lang w:val="en-US" w:eastAsia="zh-CN"/>
        </w:rPr>
        <w:t xml:space="preserve"> </w:t>
      </w:r>
      <w:r w:rsidRPr="00790622">
        <w:rPr>
          <w:lang w:eastAsia="zh-CN"/>
        </w:rPr>
        <w:t>for the measured 5QI or S-NSSAI for each time interval (</w:t>
      </w:r>
      <w:r w:rsidRPr="00790622">
        <w:rPr>
          <w:rFonts w:hint="eastAsia"/>
          <w:lang w:eastAsia="zh-CN"/>
        </w:rPr>
        <w:t xml:space="preserve">[t, t + </w:t>
      </w:r>
      <w:r w:rsidRPr="00790622">
        <w:rPr>
          <w:rFonts w:hint="eastAsia"/>
          <w:lang w:eastAsia="zh-CN"/>
        </w:rPr>
        <w:t>Δ</w:t>
      </w:r>
      <w:r w:rsidRPr="00790622">
        <w:rPr>
          <w:rFonts w:hint="eastAsia"/>
          <w:lang w:eastAsia="zh-CN"/>
        </w:rPr>
        <w:t>t]</w:t>
      </w:r>
      <w:r w:rsidRPr="00790622">
        <w:rPr>
          <w:lang w:eastAsia="zh-CN"/>
        </w:rPr>
        <w:t xml:space="preserve">) during the collection period, taking the arithmetic peak value and then dividing it by </w:t>
      </w:r>
      <w:r w:rsidRPr="00790622">
        <w:rPr>
          <w:rFonts w:hint="eastAsia"/>
          <w:lang w:eastAsia="zh-CN"/>
        </w:rPr>
        <w:t>Δ</w:t>
      </w:r>
      <w:r w:rsidRPr="00790622">
        <w:rPr>
          <w:rFonts w:hint="eastAsia"/>
          <w:lang w:eastAsia="zh-CN"/>
        </w:rPr>
        <w:t>t</w:t>
      </w:r>
      <w:r w:rsidRPr="00790622">
        <w:rPr>
          <w:lang w:eastAsia="zh-CN"/>
        </w:rPr>
        <w:t>.</w:t>
      </w:r>
    </w:p>
    <w:p w14:paraId="4E89CB3B" w14:textId="77777777" w:rsidR="00C257C6" w:rsidRPr="00790622" w:rsidRDefault="00C257C6" w:rsidP="00C257C6">
      <w:pPr>
        <w:pStyle w:val="B1"/>
      </w:pPr>
      <w:r w:rsidRPr="00790622">
        <w:rPr>
          <w:lang w:eastAsia="zh-CN"/>
        </w:rPr>
        <w:t>d)</w:t>
      </w:r>
      <w:r w:rsidRPr="00790622">
        <w:rPr>
          <w:lang w:eastAsia="zh-CN"/>
        </w:rPr>
        <w:tab/>
      </w:r>
      <w:proofErr w:type="spellStart"/>
      <w:r w:rsidRPr="00790622">
        <w:rPr>
          <w:lang w:eastAsia="zh-CN"/>
        </w:rPr>
        <w:t>NetworkSlice</w:t>
      </w:r>
      <w:proofErr w:type="spellEnd"/>
      <w:r w:rsidRPr="00790622">
        <w:rPr>
          <w:lang w:eastAsia="zh-CN"/>
        </w:rPr>
        <w:t xml:space="preserve">, </w:t>
      </w:r>
      <w:proofErr w:type="spellStart"/>
      <w:r w:rsidRPr="00790622">
        <w:rPr>
          <w:lang w:eastAsia="zh-CN"/>
        </w:rPr>
        <w:t>SubNetwork</w:t>
      </w:r>
      <w:proofErr w:type="spellEnd"/>
      <w:r w:rsidRPr="00790622">
        <w:rPr>
          <w:rFonts w:hint="eastAsia"/>
          <w:lang w:val="en-US" w:eastAsia="zh-CN"/>
        </w:rPr>
        <w:t xml:space="preserve">, </w:t>
      </w:r>
      <w:r w:rsidRPr="00790622">
        <w:t>UPFunction</w:t>
      </w:r>
    </w:p>
    <w:p w14:paraId="17466EA1" w14:textId="77777777" w:rsidR="00C257C6" w:rsidRPr="00790622" w:rsidRDefault="00C257C6" w:rsidP="00C257C6">
      <w:pPr>
        <w:pStyle w:val="40"/>
      </w:pPr>
      <w:bookmarkStart w:id="703" w:name="_Toc202522539"/>
      <w:r w:rsidRPr="00790622">
        <w:t>6.3.</w:t>
      </w:r>
      <w:r>
        <w:t>11</w:t>
      </w:r>
      <w:r w:rsidRPr="00790622">
        <w:t>.</w:t>
      </w:r>
      <w:r w:rsidRPr="00790622">
        <w:rPr>
          <w:rFonts w:hint="eastAsia"/>
          <w:lang w:val="en-US" w:eastAsia="zh-CN"/>
        </w:rPr>
        <w:t>2</w:t>
      </w:r>
      <w:r w:rsidRPr="00790622">
        <w:tab/>
      </w:r>
      <w:r w:rsidRPr="00790622">
        <w:rPr>
          <w:rFonts w:hint="eastAsia"/>
          <w:lang w:val="en-US" w:eastAsia="zh-CN"/>
        </w:rPr>
        <w:t>D</w:t>
      </w:r>
      <w:r w:rsidRPr="00790622">
        <w:t xml:space="preserve">L </w:t>
      </w:r>
      <w:r w:rsidRPr="00790622">
        <w:rPr>
          <w:rFonts w:cs="Arial" w:hint="eastAsia"/>
          <w:lang w:val="en-US" w:eastAsia="zh-CN"/>
        </w:rPr>
        <w:t xml:space="preserve">GTP </w:t>
      </w:r>
      <w:r w:rsidRPr="00790622">
        <w:rPr>
          <w:rFonts w:hint="eastAsia"/>
          <w:lang w:val="en-US" w:eastAsia="zh-CN"/>
        </w:rPr>
        <w:t>c</w:t>
      </w:r>
      <w:r w:rsidRPr="00790622">
        <w:rPr>
          <w:rFonts w:cs="Arial" w:hint="eastAsia"/>
          <w:lang w:val="en-US" w:eastAsia="zh-CN"/>
        </w:rPr>
        <w:t xml:space="preserve">apacity </w:t>
      </w:r>
      <w:r w:rsidRPr="00790622">
        <w:rPr>
          <w:rFonts w:hint="eastAsia"/>
          <w:lang w:val="en-US" w:eastAsia="zh-CN"/>
        </w:rPr>
        <w:t>PSA UPF and NG-RAN</w:t>
      </w:r>
      <w:bookmarkEnd w:id="703"/>
    </w:p>
    <w:p w14:paraId="040EC1F3" w14:textId="77777777" w:rsidR="00C257C6" w:rsidRPr="00790622" w:rsidRDefault="00C257C6" w:rsidP="00C257C6">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eastAsia="zh-CN"/>
        </w:rPr>
        <w:t>DlPsaUpfNgran</w:t>
      </w:r>
    </w:p>
    <w:p w14:paraId="4533483D" w14:textId="65B72188" w:rsidR="00C257C6" w:rsidRDefault="00C257C6" w:rsidP="00C257C6">
      <w:pPr>
        <w:pStyle w:val="B1"/>
        <w:rPr>
          <w:ins w:id="704" w:author="tianzhuoyuan" w:date="2025-08-08T21:49:00Z"/>
          <w:lang w:eastAsia="zh-CN"/>
        </w:rPr>
      </w:pPr>
      <w:r w:rsidRPr="00790622">
        <w:rPr>
          <w:lang w:eastAsia="zh-CN"/>
        </w:rPr>
        <w:t>b)</w:t>
      </w:r>
      <w:r w:rsidRPr="00790622">
        <w:rPr>
          <w:lang w:eastAsia="zh-CN"/>
        </w:rPr>
        <w:tab/>
        <w:t xml:space="preserve">This KPI describes the maximum achievable </w:t>
      </w:r>
      <w:r w:rsidRPr="00790622">
        <w:rPr>
          <w:rFonts w:hint="eastAsia"/>
          <w:lang w:val="en-US" w:eastAsia="zh-CN"/>
        </w:rPr>
        <w:t xml:space="preserve">DL </w:t>
      </w:r>
      <w:r w:rsidRPr="00790622">
        <w:rPr>
          <w:rFonts w:hint="eastAsia"/>
          <w:lang w:eastAsia="zh-CN"/>
        </w:rPr>
        <w:t>GTP transmission</w:t>
      </w:r>
      <w:r w:rsidRPr="00790622">
        <w:rPr>
          <w:lang w:eastAsia="zh-CN"/>
        </w:rPr>
        <w:t xml:space="preserve"> rate between PSA UPF and NG-RAN.</w:t>
      </w:r>
    </w:p>
    <w:p w14:paraId="1E690460" w14:textId="25AA342A" w:rsidR="00A10438" w:rsidRDefault="00A10438" w:rsidP="00A10438">
      <w:pPr>
        <w:pStyle w:val="B1"/>
        <w:rPr>
          <w:ins w:id="705" w:author="tianzhuoyuan" w:date="2025-08-08T21:49:00Z"/>
          <w:lang w:eastAsia="zh-CN"/>
        </w:rPr>
      </w:pPr>
      <w:ins w:id="706" w:author="tianzhuoyuan" w:date="2025-08-08T21:49:00Z">
        <w:r>
          <w:rPr>
            <w:lang w:eastAsia="zh-CN"/>
          </w:rPr>
          <w:t>b-1)</w:t>
        </w:r>
        <w:r>
          <w:rPr>
            <w:lang w:eastAsia="zh-CN"/>
          </w:rPr>
          <w:tab/>
        </w:r>
      </w:ins>
      <w:ins w:id="707" w:author="H02" w:date="2025-08-28T04:15:00Z">
        <w:r w:rsidR="00722EFD">
          <w:rPr>
            <w:lang w:eastAsia="zh-CN"/>
          </w:rPr>
          <w:t xml:space="preserve">Integer, </w:t>
        </w:r>
      </w:ins>
      <w:ins w:id="708" w:author="tianzhuoyuan" w:date="2025-08-08T21:49:00Z">
        <w:r>
          <w:rPr>
            <w:lang w:eastAsia="zh-CN"/>
          </w:rPr>
          <w:t>kbit/s</w:t>
        </w:r>
      </w:ins>
    </w:p>
    <w:p w14:paraId="3D8E431C" w14:textId="74A35F4D" w:rsidR="00A10438" w:rsidRPr="00790622" w:rsidRDefault="00A10438" w:rsidP="00A10438">
      <w:pPr>
        <w:pStyle w:val="B1"/>
        <w:rPr>
          <w:lang w:eastAsia="zh-CN"/>
        </w:rPr>
      </w:pPr>
      <w:ins w:id="709" w:author="tianzhuoyuan" w:date="2025-08-08T21:49:00Z">
        <w:r>
          <w:t>b-2)</w:t>
        </w:r>
        <w:r>
          <w:tab/>
        </w:r>
        <w:r>
          <w:rPr>
            <w:lang w:eastAsia="zh-CN"/>
          </w:rPr>
          <w:t>MEAN</w:t>
        </w:r>
      </w:ins>
    </w:p>
    <w:p w14:paraId="5B673881" w14:textId="77777777" w:rsidR="00C257C6" w:rsidRPr="00790622" w:rsidRDefault="00C257C6" w:rsidP="00C257C6">
      <w:pPr>
        <w:pStyle w:val="B1"/>
        <w:rPr>
          <w:color w:val="0000FF"/>
          <w:lang w:eastAsia="zh-CN"/>
        </w:rPr>
      </w:pPr>
      <w:r w:rsidRPr="00790622">
        <w:rPr>
          <w:lang w:eastAsia="zh-CN"/>
        </w:rPr>
        <w:lastRenderedPageBreak/>
        <w:t>c)</w:t>
      </w:r>
      <w:r w:rsidRPr="00790622">
        <w:rPr>
          <w:lang w:eastAsia="zh-CN"/>
        </w:rPr>
        <w:tab/>
      </w:r>
      <w:r w:rsidRPr="00790622">
        <w:rPr>
          <w:rFonts w:hint="eastAsia"/>
          <w:lang w:eastAsia="zh-CN"/>
        </w:rPr>
        <w:t xml:space="preserve">It is obtained by </w:t>
      </w:r>
      <w:r w:rsidRPr="00790622">
        <w:rPr>
          <w:lang w:eastAsia="zh-CN"/>
        </w:rPr>
        <w:t xml:space="preserve">counting the </w:t>
      </w:r>
      <w:r w:rsidRPr="00790622">
        <w:rPr>
          <w:rFonts w:hint="eastAsia"/>
          <w:lang w:val="en-US" w:eastAsia="zh-CN"/>
        </w:rPr>
        <w:t xml:space="preserve">DL </w:t>
      </w:r>
      <w:r w:rsidRPr="00790622">
        <w:rPr>
          <w:rFonts w:hint="eastAsia"/>
          <w:lang w:eastAsia="zh-CN"/>
        </w:rPr>
        <w:t>available</w:t>
      </w:r>
      <w:r w:rsidRPr="00790622">
        <w:rPr>
          <w:lang w:eastAsia="zh-CN"/>
        </w:rPr>
        <w:t xml:space="preserve"> data volume between PSA UPF and NG-RAN</w:t>
      </w:r>
      <w:r w:rsidRPr="00790622">
        <w:rPr>
          <w:rFonts w:hint="eastAsia"/>
          <w:lang w:val="en-US" w:eastAsia="zh-CN"/>
        </w:rPr>
        <w:t xml:space="preserve"> </w:t>
      </w:r>
      <w:r w:rsidRPr="00790622">
        <w:rPr>
          <w:lang w:eastAsia="zh-CN"/>
        </w:rPr>
        <w:t>for the measured 5QI or S-NSSAI for each time interval (</w:t>
      </w:r>
      <w:r w:rsidRPr="00790622">
        <w:rPr>
          <w:rFonts w:hint="eastAsia"/>
          <w:lang w:eastAsia="zh-CN"/>
        </w:rPr>
        <w:t xml:space="preserve">[t, t + </w:t>
      </w:r>
      <w:r w:rsidRPr="00790622">
        <w:rPr>
          <w:rFonts w:hint="eastAsia"/>
          <w:lang w:eastAsia="zh-CN"/>
        </w:rPr>
        <w:t>Δ</w:t>
      </w:r>
      <w:r w:rsidRPr="00790622">
        <w:rPr>
          <w:rFonts w:hint="eastAsia"/>
          <w:lang w:eastAsia="zh-CN"/>
        </w:rPr>
        <w:t>t]</w:t>
      </w:r>
      <w:r w:rsidRPr="00790622">
        <w:rPr>
          <w:lang w:eastAsia="zh-CN"/>
        </w:rPr>
        <w:t xml:space="preserve">) during the collection period, taking the arithmetic peak value and then dividing it by </w:t>
      </w:r>
      <w:r w:rsidRPr="00790622">
        <w:rPr>
          <w:rFonts w:hint="eastAsia"/>
          <w:lang w:eastAsia="zh-CN"/>
        </w:rPr>
        <w:t>Δ</w:t>
      </w:r>
      <w:r w:rsidRPr="00790622">
        <w:rPr>
          <w:rFonts w:hint="eastAsia"/>
          <w:lang w:eastAsia="zh-CN"/>
        </w:rPr>
        <w:t>t</w:t>
      </w:r>
      <w:r w:rsidRPr="00790622">
        <w:rPr>
          <w:lang w:eastAsia="zh-CN"/>
        </w:rPr>
        <w:t>.</w:t>
      </w:r>
    </w:p>
    <w:p w14:paraId="21EF9FBB" w14:textId="77777777" w:rsidR="00C257C6" w:rsidRPr="00790622" w:rsidRDefault="00C257C6" w:rsidP="00C257C6">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GNBCUUPFunction</w:t>
      </w:r>
    </w:p>
    <w:p w14:paraId="00CF8DDF" w14:textId="77777777" w:rsidR="00C257C6" w:rsidRPr="00790622" w:rsidRDefault="00C257C6" w:rsidP="00C257C6">
      <w:pPr>
        <w:pStyle w:val="40"/>
        <w:rPr>
          <w:lang w:val="en-US"/>
        </w:rPr>
      </w:pPr>
      <w:bookmarkStart w:id="710" w:name="_Toc202522540"/>
      <w:r w:rsidRPr="00790622">
        <w:t>6.3.</w:t>
      </w:r>
      <w:r>
        <w:t>11</w:t>
      </w:r>
      <w:r w:rsidRPr="00790622">
        <w:t>.</w:t>
      </w:r>
      <w:r w:rsidRPr="00790622">
        <w:rPr>
          <w:rFonts w:hint="eastAsia"/>
          <w:lang w:val="en-US" w:eastAsia="zh-CN"/>
        </w:rPr>
        <w:t>3</w:t>
      </w:r>
      <w:r w:rsidRPr="00790622">
        <w:tab/>
      </w:r>
      <w:r w:rsidRPr="00790622">
        <w:rPr>
          <w:rFonts w:hint="eastAsia"/>
          <w:lang w:val="en-US" w:eastAsia="zh-CN"/>
        </w:rPr>
        <w:t>U</w:t>
      </w:r>
      <w:r w:rsidRPr="00790622">
        <w:t xml:space="preserve">L </w:t>
      </w:r>
      <w:r w:rsidRPr="00790622">
        <w:rPr>
          <w:rFonts w:cs="Arial" w:hint="eastAsia"/>
          <w:lang w:val="en-US" w:eastAsia="zh-CN"/>
        </w:rPr>
        <w:t xml:space="preserve">GTP capacity between </w:t>
      </w:r>
      <w:r w:rsidRPr="00790622">
        <w:rPr>
          <w:rFonts w:hint="eastAsia"/>
          <w:lang w:val="en-US" w:eastAsia="zh-CN"/>
        </w:rPr>
        <w:t>PSA UPF and UE</w:t>
      </w:r>
      <w:bookmarkEnd w:id="710"/>
    </w:p>
    <w:p w14:paraId="35825BAF" w14:textId="77777777" w:rsidR="00C257C6" w:rsidRPr="00790622" w:rsidRDefault="00C257C6" w:rsidP="00C257C6">
      <w:pPr>
        <w:pStyle w:val="B1"/>
        <w:rPr>
          <w:lang w:val="en-US" w:eastAsia="zh-CN"/>
        </w:rPr>
      </w:pPr>
      <w:r w:rsidRPr="00790622">
        <w:rPr>
          <w:lang w:eastAsia="zh-CN"/>
        </w:rPr>
        <w:t>a)</w:t>
      </w:r>
      <w:r w:rsidRPr="00790622">
        <w:rPr>
          <w:lang w:eastAsia="zh-CN"/>
        </w:rPr>
        <w:tab/>
      </w:r>
      <w:r w:rsidRPr="00790622">
        <w:rPr>
          <w:rFonts w:hint="eastAsia"/>
          <w:lang w:eastAsia="zh-CN"/>
        </w:rPr>
        <w:t>GTP.</w:t>
      </w:r>
      <w:r w:rsidRPr="00790622">
        <w:rPr>
          <w:lang w:eastAsia="zh-CN"/>
        </w:rPr>
        <w:t>CapMax</w:t>
      </w:r>
      <w:r w:rsidRPr="00790622">
        <w:rPr>
          <w:rFonts w:hint="eastAsia"/>
          <w:lang w:val="en-US" w:eastAsia="zh-CN"/>
        </w:rPr>
        <w:t>U</w:t>
      </w:r>
      <w:r w:rsidRPr="00790622">
        <w:rPr>
          <w:rFonts w:hint="eastAsia"/>
          <w:lang w:eastAsia="zh-CN"/>
        </w:rPr>
        <w:t>lPsaUpf</w:t>
      </w:r>
      <w:r w:rsidRPr="00790622">
        <w:rPr>
          <w:rFonts w:hint="eastAsia"/>
          <w:lang w:val="en-US" w:eastAsia="zh-CN"/>
        </w:rPr>
        <w:t>Ue</w:t>
      </w:r>
    </w:p>
    <w:p w14:paraId="650420D7" w14:textId="297D6A64" w:rsidR="00C257C6" w:rsidRDefault="00C257C6" w:rsidP="00C257C6">
      <w:pPr>
        <w:pStyle w:val="B1"/>
        <w:rPr>
          <w:ins w:id="711" w:author="tianzhuoyuan" w:date="2025-08-08T21:49:00Z"/>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lang w:eastAsia="zh-CN"/>
        </w:rPr>
        <w:t xml:space="preserve">the maximum achievable </w:t>
      </w:r>
      <w:r w:rsidRPr="00790622">
        <w:rPr>
          <w:rFonts w:hint="eastAsia"/>
          <w:lang w:val="en-US" w:eastAsia="zh-CN"/>
        </w:rPr>
        <w:t xml:space="preserve">UL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4F4D074D" w14:textId="23ED3C16" w:rsidR="00A10438" w:rsidRDefault="00A10438" w:rsidP="00A10438">
      <w:pPr>
        <w:pStyle w:val="B1"/>
        <w:rPr>
          <w:ins w:id="712" w:author="tianzhuoyuan" w:date="2025-08-08T21:49:00Z"/>
          <w:lang w:eastAsia="zh-CN"/>
        </w:rPr>
      </w:pPr>
      <w:ins w:id="713" w:author="tianzhuoyuan" w:date="2025-08-08T21:49:00Z">
        <w:r>
          <w:rPr>
            <w:lang w:eastAsia="zh-CN"/>
          </w:rPr>
          <w:t>b-1)</w:t>
        </w:r>
        <w:r>
          <w:rPr>
            <w:lang w:eastAsia="zh-CN"/>
          </w:rPr>
          <w:tab/>
        </w:r>
      </w:ins>
      <w:ins w:id="714" w:author="H02" w:date="2025-08-28T04:15:00Z">
        <w:r w:rsidR="00722EFD">
          <w:rPr>
            <w:lang w:eastAsia="zh-CN"/>
          </w:rPr>
          <w:t xml:space="preserve">Integer, </w:t>
        </w:r>
      </w:ins>
      <w:ins w:id="715" w:author="tianzhuoyuan" w:date="2025-08-08T21:49:00Z">
        <w:r>
          <w:rPr>
            <w:lang w:eastAsia="zh-CN"/>
          </w:rPr>
          <w:t>kbit/s</w:t>
        </w:r>
      </w:ins>
    </w:p>
    <w:p w14:paraId="4B673A7F" w14:textId="08D48ECA" w:rsidR="00A10438" w:rsidRPr="00790622" w:rsidRDefault="00A10438" w:rsidP="00A10438">
      <w:pPr>
        <w:pStyle w:val="B1"/>
        <w:rPr>
          <w:lang w:eastAsia="zh-CN"/>
        </w:rPr>
      </w:pPr>
      <w:ins w:id="716" w:author="tianzhuoyuan" w:date="2025-08-08T21:49:00Z">
        <w:r>
          <w:t>b-2)</w:t>
        </w:r>
        <w:r>
          <w:tab/>
        </w:r>
        <w:r>
          <w:rPr>
            <w:lang w:eastAsia="zh-CN"/>
          </w:rPr>
          <w:t>MEAN</w:t>
        </w:r>
      </w:ins>
    </w:p>
    <w:p w14:paraId="6A6CBC5B" w14:textId="77777777" w:rsidR="00C257C6" w:rsidRPr="00790622" w:rsidRDefault="00C257C6" w:rsidP="00C257C6">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 xml:space="preserve">counting the </w:t>
      </w:r>
      <w:r w:rsidRPr="00790622">
        <w:rPr>
          <w:rFonts w:hint="eastAsia"/>
          <w:lang w:val="en-US" w:eastAsia="zh-CN"/>
        </w:rPr>
        <w:t xml:space="preserve">UL </w:t>
      </w:r>
      <w:r w:rsidRPr="00790622">
        <w:rPr>
          <w:rFonts w:hint="eastAsia"/>
          <w:lang w:eastAsia="zh-CN"/>
        </w:rPr>
        <w:t>available</w:t>
      </w:r>
      <w:r w:rsidRPr="00790622">
        <w:rPr>
          <w:lang w:eastAsia="zh-CN"/>
        </w:rPr>
        <w:t xml:space="preserve"> data volume between PSA UPF and </w:t>
      </w:r>
      <w:r w:rsidRPr="00790622">
        <w:rPr>
          <w:rFonts w:hint="eastAsia"/>
          <w:lang w:val="en-US" w:eastAsia="zh-CN"/>
        </w:rPr>
        <w:t xml:space="preserve">UE </w:t>
      </w:r>
      <w:r w:rsidRPr="00790622">
        <w:rPr>
          <w:lang w:eastAsia="zh-CN"/>
        </w:rPr>
        <w:t>for the measured S-NSSAI for each time interval (</w:t>
      </w:r>
      <w:r w:rsidRPr="00790622">
        <w:rPr>
          <w:rFonts w:hint="eastAsia"/>
          <w:lang w:eastAsia="zh-CN"/>
        </w:rPr>
        <w:t xml:space="preserve">[t, t + </w:t>
      </w:r>
      <w:r w:rsidRPr="00790622">
        <w:rPr>
          <w:rFonts w:hint="eastAsia"/>
          <w:lang w:eastAsia="zh-CN"/>
        </w:rPr>
        <w:t>Δ</w:t>
      </w:r>
      <w:r w:rsidRPr="00790622">
        <w:rPr>
          <w:rFonts w:hint="eastAsia"/>
          <w:lang w:eastAsia="zh-CN"/>
        </w:rPr>
        <w:t>t]</w:t>
      </w:r>
      <w:r w:rsidRPr="00790622">
        <w:rPr>
          <w:lang w:eastAsia="zh-CN"/>
        </w:rPr>
        <w:t xml:space="preserve">) during the collection period, taking the arithmetic peak value and then dividing it by </w:t>
      </w:r>
      <w:r w:rsidRPr="00790622">
        <w:rPr>
          <w:rFonts w:hint="eastAsia"/>
          <w:lang w:eastAsia="zh-CN"/>
        </w:rPr>
        <w:t>Δ</w:t>
      </w:r>
      <w:r w:rsidRPr="00790622">
        <w:rPr>
          <w:rFonts w:hint="eastAsia"/>
          <w:lang w:eastAsia="zh-CN"/>
        </w:rPr>
        <w:t>t</w:t>
      </w:r>
      <w:r w:rsidRPr="00790622">
        <w:rPr>
          <w:lang w:eastAsia="zh-CN"/>
        </w:rPr>
        <w:t>..</w:t>
      </w:r>
    </w:p>
    <w:p w14:paraId="6882F09C" w14:textId="77777777" w:rsidR="00C257C6" w:rsidRPr="00790622" w:rsidRDefault="00C257C6" w:rsidP="00C257C6">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02556CB0" w14:textId="77777777" w:rsidR="00C257C6" w:rsidRPr="00790622" w:rsidRDefault="00C257C6" w:rsidP="00C257C6">
      <w:pPr>
        <w:pStyle w:val="40"/>
      </w:pPr>
      <w:bookmarkStart w:id="717" w:name="_Toc202522541"/>
      <w:r w:rsidRPr="00790622">
        <w:t>6.3.</w:t>
      </w:r>
      <w:r>
        <w:t>11</w:t>
      </w:r>
      <w:r w:rsidRPr="00790622">
        <w:t>.</w:t>
      </w:r>
      <w:r w:rsidRPr="00790622">
        <w:rPr>
          <w:rFonts w:hint="eastAsia"/>
          <w:lang w:val="en-US" w:eastAsia="zh-CN"/>
        </w:rPr>
        <w:t>4</w:t>
      </w:r>
      <w:r w:rsidRPr="00790622">
        <w:tab/>
      </w:r>
      <w:r w:rsidRPr="00790622">
        <w:rPr>
          <w:rFonts w:hint="eastAsia"/>
          <w:lang w:val="en-US" w:eastAsia="zh-CN"/>
        </w:rPr>
        <w:t>D</w:t>
      </w:r>
      <w:r w:rsidRPr="00790622">
        <w:t xml:space="preserve">L </w:t>
      </w:r>
      <w:r w:rsidRPr="00790622">
        <w:rPr>
          <w:rFonts w:cs="Arial" w:hint="eastAsia"/>
          <w:lang w:val="en-US" w:eastAsia="zh-CN"/>
        </w:rPr>
        <w:t xml:space="preserve">GTP capacity </w:t>
      </w:r>
      <w:r w:rsidRPr="00790622">
        <w:rPr>
          <w:rFonts w:hint="eastAsia"/>
          <w:lang w:val="en-US" w:eastAsia="zh-CN"/>
        </w:rPr>
        <w:t>PSA UPF and UE</w:t>
      </w:r>
      <w:bookmarkEnd w:id="717"/>
      <w:r w:rsidRPr="00790622">
        <w:rPr>
          <w:rFonts w:cs="Arial" w:hint="eastAsia"/>
          <w:lang w:val="en-US" w:eastAsia="zh-CN"/>
        </w:rPr>
        <w:t xml:space="preserve"> </w:t>
      </w:r>
    </w:p>
    <w:p w14:paraId="22375183" w14:textId="77777777" w:rsidR="00C257C6" w:rsidRPr="00790622" w:rsidRDefault="00C257C6" w:rsidP="00C257C6">
      <w:pPr>
        <w:pStyle w:val="B1"/>
        <w:rPr>
          <w:lang w:val="en-US" w:eastAsia="zh-CN"/>
        </w:rPr>
      </w:pPr>
      <w:r w:rsidRPr="00790622">
        <w:rPr>
          <w:lang w:eastAsia="zh-CN"/>
        </w:rPr>
        <w:t>a)</w:t>
      </w:r>
      <w:r w:rsidRPr="00790622">
        <w:rPr>
          <w:lang w:eastAsia="zh-CN"/>
        </w:rPr>
        <w:tab/>
        <w:t>GTP.CapMaxDlPsaUpfU</w:t>
      </w:r>
      <w:r w:rsidRPr="00790622">
        <w:rPr>
          <w:rFonts w:hint="eastAsia"/>
          <w:lang w:val="en-US" w:eastAsia="zh-CN"/>
        </w:rPr>
        <w:t>e</w:t>
      </w:r>
    </w:p>
    <w:p w14:paraId="3F3EE390" w14:textId="1EF15048" w:rsidR="00C257C6" w:rsidRDefault="00C257C6" w:rsidP="00C257C6">
      <w:pPr>
        <w:pStyle w:val="B1"/>
        <w:rPr>
          <w:ins w:id="718" w:author="tianzhuoyuan" w:date="2025-08-08T21:50:00Z"/>
          <w:lang w:eastAsia="zh-CN"/>
        </w:rPr>
      </w:pPr>
      <w:r w:rsidRPr="00790622">
        <w:rPr>
          <w:lang w:eastAsia="zh-CN"/>
        </w:rPr>
        <w:t>b)</w:t>
      </w:r>
      <w:r w:rsidRPr="00790622">
        <w:rPr>
          <w:lang w:eastAsia="zh-CN"/>
        </w:rPr>
        <w:tab/>
        <w:t>This KPI describes</w:t>
      </w:r>
      <w:r w:rsidRPr="00790622">
        <w:rPr>
          <w:rFonts w:hint="eastAsia"/>
          <w:lang w:val="en-US" w:eastAsia="zh-CN"/>
        </w:rPr>
        <w:t xml:space="preserve"> </w:t>
      </w:r>
      <w:r w:rsidRPr="00790622">
        <w:rPr>
          <w:lang w:eastAsia="zh-CN"/>
        </w:rPr>
        <w:t xml:space="preserve">the maximum achievable </w:t>
      </w:r>
      <w:r w:rsidRPr="00790622">
        <w:rPr>
          <w:rFonts w:hint="eastAsia"/>
          <w:lang w:val="en-US" w:eastAsia="zh-CN"/>
        </w:rPr>
        <w:t xml:space="preserve">DL </w:t>
      </w:r>
      <w:r w:rsidRPr="00790622">
        <w:rPr>
          <w:rFonts w:hint="eastAsia"/>
          <w:lang w:eastAsia="zh-CN"/>
        </w:rPr>
        <w:t>GTP transmission</w:t>
      </w:r>
      <w:r w:rsidRPr="00790622">
        <w:rPr>
          <w:lang w:eastAsia="zh-CN"/>
        </w:rPr>
        <w:t xml:space="preserve"> rate between PSA UPF and </w:t>
      </w:r>
      <w:r w:rsidRPr="00790622">
        <w:rPr>
          <w:rFonts w:hint="eastAsia"/>
          <w:lang w:val="en-US" w:eastAsia="zh-CN"/>
        </w:rPr>
        <w:t>UE</w:t>
      </w:r>
      <w:r w:rsidRPr="00790622">
        <w:rPr>
          <w:lang w:eastAsia="zh-CN"/>
        </w:rPr>
        <w:t>.</w:t>
      </w:r>
    </w:p>
    <w:p w14:paraId="11F2A49F" w14:textId="4B7A91C6" w:rsidR="00A10438" w:rsidRDefault="00A10438" w:rsidP="00A10438">
      <w:pPr>
        <w:pStyle w:val="B1"/>
        <w:rPr>
          <w:ins w:id="719" w:author="tianzhuoyuan" w:date="2025-08-08T21:50:00Z"/>
          <w:lang w:eastAsia="zh-CN"/>
        </w:rPr>
      </w:pPr>
      <w:ins w:id="720" w:author="tianzhuoyuan" w:date="2025-08-08T21:50:00Z">
        <w:r>
          <w:rPr>
            <w:lang w:eastAsia="zh-CN"/>
          </w:rPr>
          <w:t>b-1)</w:t>
        </w:r>
        <w:r>
          <w:rPr>
            <w:lang w:eastAsia="zh-CN"/>
          </w:rPr>
          <w:tab/>
        </w:r>
      </w:ins>
      <w:ins w:id="721" w:author="H02" w:date="2025-08-28T04:15:00Z">
        <w:r w:rsidR="009034D9">
          <w:rPr>
            <w:lang w:eastAsia="zh-CN"/>
          </w:rPr>
          <w:t xml:space="preserve">Integer, </w:t>
        </w:r>
      </w:ins>
      <w:ins w:id="722" w:author="tianzhuoyuan" w:date="2025-08-08T21:50:00Z">
        <w:r>
          <w:rPr>
            <w:lang w:eastAsia="zh-CN"/>
          </w:rPr>
          <w:t>kbit/s</w:t>
        </w:r>
      </w:ins>
    </w:p>
    <w:p w14:paraId="2AA1AAC8" w14:textId="18A2AB6C" w:rsidR="00A10438" w:rsidRPr="00790622" w:rsidRDefault="00A10438" w:rsidP="00A10438">
      <w:pPr>
        <w:pStyle w:val="B1"/>
        <w:rPr>
          <w:lang w:eastAsia="zh-CN"/>
        </w:rPr>
      </w:pPr>
      <w:ins w:id="723" w:author="tianzhuoyuan" w:date="2025-08-08T21:50:00Z">
        <w:r>
          <w:t>b-2)</w:t>
        </w:r>
        <w:r>
          <w:tab/>
        </w:r>
        <w:r>
          <w:rPr>
            <w:lang w:eastAsia="zh-CN"/>
          </w:rPr>
          <w:t>MEAN</w:t>
        </w:r>
      </w:ins>
    </w:p>
    <w:p w14:paraId="6AACD50A" w14:textId="77777777" w:rsidR="00C257C6" w:rsidRPr="00790622" w:rsidRDefault="00C257C6" w:rsidP="00C257C6">
      <w:pPr>
        <w:pStyle w:val="B1"/>
        <w:rPr>
          <w:lang w:eastAsia="zh-CN"/>
        </w:rPr>
      </w:pPr>
      <w:r w:rsidRPr="00790622">
        <w:rPr>
          <w:lang w:eastAsia="zh-CN"/>
        </w:rPr>
        <w:t>c)</w:t>
      </w:r>
      <w:r w:rsidRPr="00790622">
        <w:rPr>
          <w:lang w:eastAsia="zh-CN"/>
        </w:rPr>
        <w:tab/>
      </w:r>
      <w:r w:rsidRPr="00790622">
        <w:rPr>
          <w:rFonts w:hint="eastAsia"/>
          <w:lang w:eastAsia="zh-CN"/>
        </w:rPr>
        <w:t xml:space="preserve">It is obtained by </w:t>
      </w:r>
      <w:r w:rsidRPr="00790622">
        <w:rPr>
          <w:lang w:eastAsia="zh-CN"/>
        </w:rPr>
        <w:t xml:space="preserve">counting the </w:t>
      </w:r>
      <w:r w:rsidRPr="00790622">
        <w:rPr>
          <w:rFonts w:hint="eastAsia"/>
          <w:lang w:val="en-US" w:eastAsia="zh-CN"/>
        </w:rPr>
        <w:t xml:space="preserve">DL </w:t>
      </w:r>
      <w:r w:rsidRPr="00790622">
        <w:rPr>
          <w:rFonts w:hint="eastAsia"/>
          <w:lang w:eastAsia="zh-CN"/>
        </w:rPr>
        <w:t>available</w:t>
      </w:r>
      <w:r w:rsidRPr="00790622">
        <w:rPr>
          <w:lang w:eastAsia="zh-CN"/>
        </w:rPr>
        <w:t xml:space="preserve"> data volume between PSA UPF and </w:t>
      </w:r>
      <w:r w:rsidRPr="00790622">
        <w:rPr>
          <w:rFonts w:hint="eastAsia"/>
          <w:lang w:val="en-US" w:eastAsia="zh-CN"/>
        </w:rPr>
        <w:t xml:space="preserve">UE </w:t>
      </w:r>
      <w:r w:rsidRPr="00790622">
        <w:rPr>
          <w:lang w:eastAsia="zh-CN"/>
        </w:rPr>
        <w:t>for the measured</w:t>
      </w:r>
      <w:r w:rsidRPr="00790622">
        <w:rPr>
          <w:rFonts w:hint="eastAsia"/>
          <w:lang w:val="en-US" w:eastAsia="zh-CN"/>
        </w:rPr>
        <w:t xml:space="preserve"> </w:t>
      </w:r>
      <w:r w:rsidRPr="00790622">
        <w:rPr>
          <w:lang w:eastAsia="zh-CN"/>
        </w:rPr>
        <w:t>S-NSSAI for each time interval (</w:t>
      </w:r>
      <w:r w:rsidRPr="00790622">
        <w:rPr>
          <w:rFonts w:hint="eastAsia"/>
          <w:lang w:eastAsia="zh-CN"/>
        </w:rPr>
        <w:t xml:space="preserve">[t, t + </w:t>
      </w:r>
      <w:r w:rsidRPr="00790622">
        <w:rPr>
          <w:rFonts w:hint="eastAsia"/>
          <w:lang w:eastAsia="zh-CN"/>
        </w:rPr>
        <w:t>Δ</w:t>
      </w:r>
      <w:r w:rsidRPr="00790622">
        <w:rPr>
          <w:rFonts w:hint="eastAsia"/>
          <w:lang w:eastAsia="zh-CN"/>
        </w:rPr>
        <w:t>t]</w:t>
      </w:r>
      <w:r w:rsidRPr="00790622">
        <w:rPr>
          <w:lang w:eastAsia="zh-CN"/>
        </w:rPr>
        <w:t xml:space="preserve">) during the collection period, taking the arithmetic peak value and then dividing it by </w:t>
      </w:r>
      <w:r w:rsidRPr="00790622">
        <w:rPr>
          <w:rFonts w:hint="eastAsia"/>
          <w:lang w:eastAsia="zh-CN"/>
        </w:rPr>
        <w:t>Δ</w:t>
      </w:r>
      <w:r w:rsidRPr="00790622">
        <w:rPr>
          <w:rFonts w:hint="eastAsia"/>
          <w:lang w:eastAsia="zh-CN"/>
        </w:rPr>
        <w:t>t</w:t>
      </w:r>
      <w:r w:rsidRPr="00790622">
        <w:rPr>
          <w:lang w:eastAsia="zh-CN"/>
        </w:rPr>
        <w:t>.</w:t>
      </w:r>
    </w:p>
    <w:p w14:paraId="0375D6A6" w14:textId="77777777" w:rsidR="00C257C6" w:rsidRPr="00790622" w:rsidRDefault="00C257C6" w:rsidP="00C257C6">
      <w:pPr>
        <w:pStyle w:val="B1"/>
      </w:pPr>
      <w:r w:rsidRPr="00790622">
        <w:rPr>
          <w:lang w:eastAsia="zh-CN"/>
        </w:rPr>
        <w:t>d)</w:t>
      </w:r>
      <w:r w:rsidRPr="00790622">
        <w:rPr>
          <w:lang w:eastAsia="zh-CN"/>
        </w:rPr>
        <w:tab/>
        <w:t>NetworkSlice, SubNetwork</w:t>
      </w:r>
      <w:r w:rsidRPr="00790622">
        <w:rPr>
          <w:rFonts w:hint="eastAsia"/>
          <w:lang w:val="en-US" w:eastAsia="zh-CN"/>
        </w:rPr>
        <w:t xml:space="preserve">, </w:t>
      </w:r>
      <w:r w:rsidRPr="00790622">
        <w:t>UPFunction</w:t>
      </w:r>
    </w:p>
    <w:p w14:paraId="5AB85500" w14:textId="77777777" w:rsidR="00C257C6" w:rsidRPr="003D224E" w:rsidRDefault="00C257C6" w:rsidP="00C257C6"/>
    <w:p w14:paraId="6CA1D1C4" w14:textId="77777777" w:rsidR="00C257C6" w:rsidRPr="003D224E" w:rsidRDefault="00C257C6" w:rsidP="00C257C6">
      <w:pPr>
        <w:pStyle w:val="2"/>
      </w:pPr>
      <w:bookmarkStart w:id="724" w:name="_Toc20141994"/>
      <w:bookmarkStart w:id="725" w:name="_Toc27476485"/>
      <w:bookmarkStart w:id="726" w:name="_Toc35961022"/>
      <w:bookmarkStart w:id="727" w:name="_Toc44494706"/>
      <w:bookmarkStart w:id="728" w:name="_Toc45099114"/>
      <w:bookmarkStart w:id="729" w:name="_Toc51751935"/>
      <w:bookmarkStart w:id="730" w:name="_Toc51752293"/>
      <w:bookmarkStart w:id="731" w:name="_Toc58578626"/>
      <w:bookmarkStart w:id="732" w:name="_Toc202522542"/>
      <w:r w:rsidRPr="003D224E">
        <w:t>6.4</w:t>
      </w:r>
      <w:r w:rsidRPr="003D224E">
        <w:tab/>
        <w:t>Utilization KPI</w:t>
      </w:r>
      <w:bookmarkEnd w:id="724"/>
      <w:bookmarkEnd w:id="725"/>
      <w:bookmarkEnd w:id="726"/>
      <w:bookmarkEnd w:id="727"/>
      <w:bookmarkEnd w:id="728"/>
      <w:bookmarkEnd w:id="729"/>
      <w:bookmarkEnd w:id="730"/>
      <w:bookmarkEnd w:id="731"/>
      <w:bookmarkEnd w:id="732"/>
    </w:p>
    <w:p w14:paraId="16F93435" w14:textId="77777777" w:rsidR="00C257C6" w:rsidRPr="003D224E" w:rsidRDefault="00C257C6" w:rsidP="00C257C6">
      <w:pPr>
        <w:pStyle w:val="30"/>
      </w:pPr>
      <w:bookmarkStart w:id="733" w:name="_Toc20141995"/>
      <w:bookmarkStart w:id="734" w:name="_Toc27476486"/>
      <w:bookmarkStart w:id="735" w:name="_Toc35961023"/>
      <w:bookmarkStart w:id="736" w:name="_Toc44494707"/>
      <w:bookmarkStart w:id="737" w:name="_Toc45099115"/>
      <w:bookmarkStart w:id="738" w:name="_Toc51751936"/>
      <w:bookmarkStart w:id="739" w:name="_Toc51752294"/>
      <w:bookmarkStart w:id="740" w:name="_Toc58578627"/>
      <w:bookmarkStart w:id="741" w:name="_Toc202522543"/>
      <w:r w:rsidRPr="003D224E">
        <w:rPr>
          <w:rFonts w:hint="eastAsia"/>
        </w:rPr>
        <w:t>6.</w:t>
      </w:r>
      <w:r w:rsidRPr="003D224E">
        <w:t>4</w:t>
      </w:r>
      <w:r w:rsidRPr="003D224E">
        <w:rPr>
          <w:rFonts w:hint="eastAsia"/>
        </w:rPr>
        <w:t>.</w:t>
      </w:r>
      <w:r w:rsidRPr="003D224E">
        <w:t>1</w:t>
      </w:r>
      <w:r w:rsidRPr="003D224E">
        <w:tab/>
        <w:t xml:space="preserve">Mean number of PDU sessions of </w:t>
      </w:r>
      <w:r w:rsidRPr="003D224E">
        <w:rPr>
          <w:rFonts w:hint="eastAsia"/>
        </w:rPr>
        <w:t xml:space="preserve">network and </w:t>
      </w:r>
      <w:r w:rsidRPr="003D224E">
        <w:t>network Slice Instance</w:t>
      </w:r>
      <w:bookmarkEnd w:id="733"/>
      <w:bookmarkEnd w:id="734"/>
      <w:bookmarkEnd w:id="735"/>
      <w:bookmarkEnd w:id="736"/>
      <w:bookmarkEnd w:id="737"/>
      <w:bookmarkEnd w:id="738"/>
      <w:bookmarkEnd w:id="739"/>
      <w:bookmarkEnd w:id="740"/>
      <w:bookmarkEnd w:id="741"/>
    </w:p>
    <w:p w14:paraId="71548D39" w14:textId="77777777" w:rsidR="00C257C6" w:rsidRPr="003D224E" w:rsidRDefault="00C257C6" w:rsidP="00C257C6">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eanNbr</w:t>
      </w:r>
      <w:r w:rsidRPr="003D224E">
        <w:rPr>
          <w:lang w:eastAsia="zh-CN"/>
        </w:rPr>
        <w:t>.</w:t>
      </w:r>
    </w:p>
    <w:p w14:paraId="53BAB7D8" w14:textId="7B540781" w:rsidR="00C257C6" w:rsidRDefault="00C257C6" w:rsidP="00C257C6">
      <w:pPr>
        <w:pStyle w:val="B1"/>
        <w:rPr>
          <w:ins w:id="742" w:author="tianzhuoyuan" w:date="2025-08-08T21:51:00Z"/>
          <w:lang w:eastAsia="zh-CN"/>
        </w:rPr>
      </w:pPr>
      <w:r w:rsidRPr="003D224E">
        <w:rPr>
          <w:lang w:eastAsia="zh-CN"/>
        </w:rPr>
        <w:t>b)</w:t>
      </w:r>
      <w:r>
        <w:rPr>
          <w:lang w:eastAsia="zh-CN"/>
        </w:rPr>
        <w:tab/>
      </w:r>
      <w:r w:rsidRPr="003D224E">
        <w:rPr>
          <w:lang w:eastAsia="zh-CN"/>
        </w:rPr>
        <w:t>This KPI describes the mean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 .</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 .</w:t>
      </w:r>
      <w:del w:id="743" w:author="tianzhuoyuan" w:date="2025-08-08T21:51:00Z">
        <w:r w:rsidRPr="008E43C4" w:rsidDel="00B01B8A">
          <w:rPr>
            <w:lang w:eastAsia="zh-CN"/>
          </w:rPr>
          <w:delText xml:space="preserve"> </w:delText>
        </w:r>
        <w:r w:rsidDel="00B01B8A">
          <w:rPr>
            <w:lang w:eastAsia="zh-CN"/>
          </w:rPr>
          <w:delText xml:space="preserve">It is an </w:delText>
        </w:r>
        <w:r w:rsidDel="00B01B8A">
          <w:delText>integer</w:delText>
        </w:r>
        <w:r w:rsidDel="00B01B8A">
          <w:rPr>
            <w:lang w:eastAsia="zh-CN"/>
          </w:rPr>
          <w:delText>. The KPI type is MEAN.</w:delText>
        </w:r>
      </w:del>
    </w:p>
    <w:p w14:paraId="3E448F47" w14:textId="13E0236E" w:rsidR="00B01B8A" w:rsidRDefault="00B01B8A" w:rsidP="00B01B8A">
      <w:pPr>
        <w:pStyle w:val="B1"/>
        <w:rPr>
          <w:ins w:id="744" w:author="tianzhuoyuan" w:date="2025-08-08T21:51:00Z"/>
          <w:lang w:eastAsia="zh-CN"/>
        </w:rPr>
      </w:pPr>
      <w:ins w:id="745" w:author="tianzhuoyuan" w:date="2025-08-08T21:51:00Z">
        <w:r>
          <w:rPr>
            <w:lang w:eastAsia="zh-CN"/>
          </w:rPr>
          <w:t>b-1)</w:t>
        </w:r>
        <w:r>
          <w:rPr>
            <w:lang w:eastAsia="zh-CN"/>
          </w:rPr>
          <w:tab/>
        </w:r>
        <w:r>
          <w:t>Integer</w:t>
        </w:r>
      </w:ins>
    </w:p>
    <w:p w14:paraId="227872CD" w14:textId="63B71E0D" w:rsidR="00B01B8A" w:rsidRPr="003D224E" w:rsidRDefault="00B01B8A" w:rsidP="00B01B8A">
      <w:pPr>
        <w:pStyle w:val="B1"/>
        <w:rPr>
          <w:lang w:eastAsia="zh-CN"/>
        </w:rPr>
      </w:pPr>
      <w:ins w:id="746" w:author="tianzhuoyuan" w:date="2025-08-08T21:51:00Z">
        <w:r>
          <w:t>b-2)</w:t>
        </w:r>
        <w:r>
          <w:tab/>
        </w:r>
        <w:r>
          <w:rPr>
            <w:lang w:eastAsia="zh-CN"/>
          </w:rPr>
          <w:t>MEAN</w:t>
        </w:r>
      </w:ins>
    </w:p>
    <w:p w14:paraId="3D2BC84A" w14:textId="3A45815A" w:rsidR="00C257C6" w:rsidRPr="003D224E" w:rsidRDefault="00C257C6" w:rsidP="00C257C6">
      <w:pPr>
        <w:pStyle w:val="B1"/>
        <w:rPr>
          <w:lang w:eastAsia="zh-CN"/>
        </w:rPr>
      </w:pPr>
      <w:r>
        <w:rPr>
          <w:lang w:eastAsia="zh-CN"/>
        </w:rPr>
        <w:t>c</w:t>
      </w:r>
      <w:r w:rsidRPr="003D224E">
        <w:rPr>
          <w:lang w:eastAsia="zh-CN"/>
        </w:rPr>
        <w:t>)</w:t>
      </w:r>
      <w:r>
        <w:rPr>
          <w:lang w:eastAsia="zh-CN"/>
        </w:rPr>
        <w:tab/>
      </w:r>
      <w:r>
        <w:rPr>
          <w:noProof/>
          <w:lang w:eastAsia="zh-CN"/>
        </w:rPr>
        <w:drawing>
          <wp:inline distT="0" distB="0" distL="0" distR="0" wp14:anchorId="258748F0" wp14:editId="151AA556">
            <wp:extent cx="3437890" cy="457200"/>
            <wp:effectExtent l="0" t="0" r="0" b="0"/>
            <wp:docPr id="398"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9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37890" cy="457200"/>
                    </a:xfrm>
                    <a:prstGeom prst="rect">
                      <a:avLst/>
                    </a:prstGeom>
                    <a:noFill/>
                    <a:ln>
                      <a:noFill/>
                    </a:ln>
                  </pic:spPr>
                </pic:pic>
              </a:graphicData>
            </a:graphic>
          </wp:inline>
        </w:drawing>
      </w:r>
    </w:p>
    <w:p w14:paraId="53AF8B29" w14:textId="77777777" w:rsidR="00C257C6" w:rsidRPr="003D224E" w:rsidRDefault="00C257C6" w:rsidP="00C257C6">
      <w:pPr>
        <w:pStyle w:val="B1"/>
      </w:pPr>
      <w:r>
        <w:t>d</w:t>
      </w:r>
      <w:r w:rsidRPr="003D224E">
        <w:t>)</w:t>
      </w:r>
      <w:r>
        <w:tab/>
        <w:t>NetworkSlice</w:t>
      </w:r>
    </w:p>
    <w:p w14:paraId="107A7A4A" w14:textId="77777777" w:rsidR="00C257C6" w:rsidRPr="003D224E" w:rsidRDefault="00C257C6" w:rsidP="00C257C6">
      <w:pPr>
        <w:pStyle w:val="30"/>
      </w:pPr>
      <w:bookmarkStart w:id="747" w:name="_Toc20141996"/>
      <w:bookmarkStart w:id="748" w:name="_Toc27476487"/>
      <w:bookmarkStart w:id="749" w:name="_Toc35961024"/>
      <w:bookmarkStart w:id="750" w:name="_Toc44494708"/>
      <w:bookmarkStart w:id="751" w:name="_Toc45099116"/>
      <w:bookmarkStart w:id="752" w:name="_Toc51751937"/>
      <w:bookmarkStart w:id="753" w:name="_Toc51752295"/>
      <w:bookmarkStart w:id="754" w:name="_Toc58578628"/>
      <w:bookmarkStart w:id="755" w:name="_Toc202522544"/>
      <w:r w:rsidRPr="003D224E">
        <w:rPr>
          <w:rFonts w:hint="eastAsia"/>
        </w:rPr>
        <w:t>6.</w:t>
      </w:r>
      <w:r w:rsidRPr="003D224E">
        <w:t>4</w:t>
      </w:r>
      <w:r w:rsidRPr="003D224E">
        <w:rPr>
          <w:rFonts w:hint="eastAsia"/>
        </w:rPr>
        <w:t>.</w:t>
      </w:r>
      <w:r w:rsidRPr="003D224E">
        <w:t>2</w:t>
      </w:r>
      <w:r w:rsidRPr="003D224E">
        <w:tab/>
        <w:t>Virtualised Resource Utilization of Network Slice Instance</w:t>
      </w:r>
      <w:bookmarkEnd w:id="747"/>
      <w:bookmarkEnd w:id="748"/>
      <w:bookmarkEnd w:id="749"/>
      <w:bookmarkEnd w:id="750"/>
      <w:bookmarkEnd w:id="751"/>
      <w:bookmarkEnd w:id="752"/>
      <w:bookmarkEnd w:id="753"/>
      <w:bookmarkEnd w:id="754"/>
      <w:bookmarkEnd w:id="755"/>
    </w:p>
    <w:p w14:paraId="45B22CEB" w14:textId="77777777" w:rsidR="00C257C6" w:rsidRPr="003D224E" w:rsidRDefault="00C257C6" w:rsidP="00C257C6">
      <w:pPr>
        <w:pStyle w:val="B1"/>
        <w:rPr>
          <w:lang w:eastAsia="zh-CN"/>
        </w:rPr>
      </w:pPr>
      <w:r w:rsidRPr="003D224E">
        <w:rPr>
          <w:lang w:eastAsia="zh-CN"/>
        </w:rPr>
        <w:t>a)</w:t>
      </w:r>
      <w:r>
        <w:rPr>
          <w:lang w:eastAsia="zh-CN"/>
        </w:rPr>
        <w:tab/>
        <w:t>VirtualResUtilizaiton</w:t>
      </w:r>
      <w:r w:rsidRPr="003D224E">
        <w:rPr>
          <w:lang w:eastAsia="zh-CN"/>
        </w:rPr>
        <w:t>.</w:t>
      </w:r>
    </w:p>
    <w:p w14:paraId="5F720A83" w14:textId="0748699A" w:rsidR="00C257C6" w:rsidRDefault="00C257C6" w:rsidP="00C257C6">
      <w:pPr>
        <w:pStyle w:val="B1"/>
        <w:rPr>
          <w:ins w:id="756" w:author="tianzhuoyuan" w:date="2025-08-08T21:51:00Z"/>
          <w:lang w:eastAsia="zh-CN"/>
        </w:rPr>
      </w:pPr>
      <w:r w:rsidRPr="003D224E">
        <w:rPr>
          <w:lang w:eastAsia="zh-CN"/>
        </w:rPr>
        <w:lastRenderedPageBreak/>
        <w:t>b)</w:t>
      </w:r>
      <w:r>
        <w:rPr>
          <w:lang w:eastAsia="zh-CN"/>
        </w:rPr>
        <w:tab/>
      </w:r>
      <w:r w:rsidRPr="003D224E">
        <w:rPr>
          <w:lang w:eastAsia="zh-CN"/>
        </w:rPr>
        <w:t>This KPI describes utilization of virtualised resource (e.g. processor, memory, disk) that are allocated to a network slice .</w:t>
      </w:r>
      <w:r>
        <w:rPr>
          <w:lang w:eastAsia="zh-CN"/>
        </w:rPr>
        <w:t xml:space="preserve"> It </w:t>
      </w:r>
      <w:r w:rsidRPr="003D224E">
        <w:rPr>
          <w:lang w:eastAsia="zh-CN"/>
        </w:rPr>
        <w:t>is obtained by the usage of virtualised resource (e.g. processor, memory, disk) divided by the system capacity that allocated to the network slice .</w:t>
      </w:r>
      <w:r>
        <w:rPr>
          <w:lang w:eastAsia="zh-CN"/>
        </w:rPr>
        <w:t xml:space="preserve"> </w:t>
      </w:r>
      <w:del w:id="757" w:author="tianzhuoyuan" w:date="2025-08-08T21:52:00Z">
        <w:r w:rsidDel="00901F53">
          <w:rPr>
            <w:lang w:eastAsia="zh-CN"/>
          </w:rPr>
          <w:delText xml:space="preserve">It is </w:delText>
        </w:r>
        <w:r w:rsidDel="00901F53">
          <w:rPr>
            <w:rFonts w:hint="eastAsia"/>
            <w:lang w:eastAsia="zh-CN"/>
          </w:rPr>
          <w:delText>a</w:delText>
        </w:r>
        <w:r w:rsidDel="00901F53">
          <w:rPr>
            <w:lang w:eastAsia="zh-CN"/>
          </w:rPr>
          <w:delText xml:space="preserve"> percentage, The KPI type is Ratio.</w:delText>
        </w:r>
      </w:del>
    </w:p>
    <w:p w14:paraId="6CBA1BD2" w14:textId="594BCB32" w:rsidR="00901F53" w:rsidRDefault="00901F53" w:rsidP="00901F53">
      <w:pPr>
        <w:pStyle w:val="B1"/>
        <w:rPr>
          <w:ins w:id="758" w:author="tianzhuoyuan" w:date="2025-08-08T21:51:00Z"/>
          <w:lang w:eastAsia="zh-CN"/>
        </w:rPr>
      </w:pPr>
      <w:ins w:id="759" w:author="tianzhuoyuan" w:date="2025-08-08T21:51:00Z">
        <w:r>
          <w:rPr>
            <w:lang w:eastAsia="zh-CN"/>
          </w:rPr>
          <w:t>b-1)</w:t>
        </w:r>
        <w:r>
          <w:rPr>
            <w:lang w:eastAsia="zh-CN"/>
          </w:rPr>
          <w:tab/>
        </w:r>
      </w:ins>
      <w:ins w:id="760" w:author="H02" w:date="2025-08-28T04:15:00Z">
        <w:r w:rsidR="008132E8">
          <w:rPr>
            <w:lang w:eastAsia="zh-CN"/>
          </w:rPr>
          <w:t xml:space="preserve">Integer, </w:t>
        </w:r>
      </w:ins>
      <w:ins w:id="761" w:author="tianzhuoyuan" w:date="2025-08-08T21:51:00Z">
        <w:r>
          <w:rPr>
            <w:lang w:eastAsia="zh-CN"/>
          </w:rPr>
          <w:t>percentage</w:t>
        </w:r>
      </w:ins>
    </w:p>
    <w:p w14:paraId="5FD2F8C6" w14:textId="59B94F69" w:rsidR="00901F53" w:rsidRPr="003D224E" w:rsidRDefault="00901F53" w:rsidP="00901F53">
      <w:pPr>
        <w:pStyle w:val="B1"/>
        <w:rPr>
          <w:lang w:eastAsia="zh-CN"/>
        </w:rPr>
      </w:pPr>
      <w:ins w:id="762" w:author="tianzhuoyuan" w:date="2025-08-08T21:51:00Z">
        <w:r>
          <w:t>b-2)</w:t>
        </w:r>
        <w:r>
          <w:tab/>
        </w:r>
        <w:r>
          <w:rPr>
            <w:lang w:eastAsia="zh-CN"/>
          </w:rPr>
          <w:t>Ratio</w:t>
        </w:r>
      </w:ins>
    </w:p>
    <w:p w14:paraId="350A26F2" w14:textId="77777777" w:rsidR="00C257C6" w:rsidRPr="003D224E" w:rsidRDefault="00C257C6" w:rsidP="00C257C6">
      <w:pPr>
        <w:pStyle w:val="NO"/>
        <w:rPr>
          <w:lang w:eastAsia="zh-CN"/>
        </w:rPr>
      </w:pPr>
      <w:r w:rsidRPr="003D224E">
        <w:rPr>
          <w:caps/>
          <w:lang w:eastAsia="zh-CN"/>
        </w:rPr>
        <w:t>Note</w:t>
      </w:r>
      <w:r w:rsidRPr="003D224E">
        <w:rPr>
          <w:lang w:eastAsia="zh-CN"/>
        </w:rPr>
        <w:t xml:space="preserve">: </w:t>
      </w:r>
      <w:r w:rsidRPr="003D224E">
        <w:rPr>
          <w:lang w:eastAsia="zh-CN"/>
        </w:rPr>
        <w:tab/>
        <w:t xml:space="preserve">In </w:t>
      </w:r>
      <w:r>
        <w:rPr>
          <w:lang w:eastAsia="zh-CN"/>
        </w:rPr>
        <w:t>the present document</w:t>
      </w:r>
      <w:r w:rsidRPr="003D224E">
        <w:rPr>
          <w:lang w:eastAsia="zh-CN"/>
        </w:rPr>
        <w:t>, this KPI is for the scenario when NF is not shared between different network slice .</w:t>
      </w:r>
    </w:p>
    <w:p w14:paraId="6184E635" w14:textId="23787CDE" w:rsidR="00C257C6" w:rsidRPr="003D224E" w:rsidRDefault="00C257C6" w:rsidP="00C257C6">
      <w:pPr>
        <w:pStyle w:val="B1"/>
      </w:pPr>
      <w:r>
        <w:rPr>
          <w:rFonts w:hint="eastAsia"/>
          <w:lang w:eastAsia="zh-CN"/>
        </w:rPr>
        <w:t>c</w:t>
      </w:r>
      <w:r w:rsidRPr="003D224E">
        <w:t>)</w:t>
      </w:r>
      <w:r>
        <w:tab/>
      </w:r>
      <w:r>
        <w:rPr>
          <w:noProof/>
          <w:position w:val="-30"/>
        </w:rPr>
        <w:drawing>
          <wp:inline distT="0" distB="0" distL="0" distR="0" wp14:anchorId="5205EFCF" wp14:editId="50DC0354">
            <wp:extent cx="2696845" cy="427990"/>
            <wp:effectExtent l="0" t="0" r="8255" b="0"/>
            <wp:docPr id="397"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9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96845" cy="427990"/>
                    </a:xfrm>
                    <a:prstGeom prst="rect">
                      <a:avLst/>
                    </a:prstGeom>
                    <a:noFill/>
                    <a:ln>
                      <a:noFill/>
                    </a:ln>
                  </pic:spPr>
                </pic:pic>
              </a:graphicData>
            </a:graphic>
          </wp:inline>
        </w:drawing>
      </w:r>
    </w:p>
    <w:p w14:paraId="4280665B" w14:textId="212BABE9" w:rsidR="00C257C6" w:rsidRPr="003D224E" w:rsidRDefault="00C257C6" w:rsidP="00C257C6">
      <w:pPr>
        <w:pStyle w:val="B2"/>
      </w:pPr>
      <w:r>
        <w:rPr>
          <w:noProof/>
          <w:position w:val="-32"/>
        </w:rPr>
        <w:drawing>
          <wp:inline distT="0" distB="0" distL="0" distR="0" wp14:anchorId="48CDC31F" wp14:editId="1BC64AAE">
            <wp:extent cx="2621915" cy="451485"/>
            <wp:effectExtent l="0" t="0" r="6985" b="5715"/>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9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21915" cy="451485"/>
                    </a:xfrm>
                    <a:prstGeom prst="rect">
                      <a:avLst/>
                    </a:prstGeom>
                    <a:noFill/>
                    <a:ln>
                      <a:noFill/>
                    </a:ln>
                  </pic:spPr>
                </pic:pic>
              </a:graphicData>
            </a:graphic>
          </wp:inline>
        </w:drawing>
      </w:r>
    </w:p>
    <w:p w14:paraId="52E38880" w14:textId="41ECCF02" w:rsidR="00C257C6" w:rsidRPr="003D224E" w:rsidRDefault="00C257C6" w:rsidP="00C257C6">
      <w:pPr>
        <w:pStyle w:val="B2"/>
      </w:pPr>
      <w:r>
        <w:rPr>
          <w:noProof/>
          <w:position w:val="-30"/>
        </w:rPr>
        <w:drawing>
          <wp:inline distT="0" distB="0" distL="0" distR="0" wp14:anchorId="18C35DD2" wp14:editId="53B42B45">
            <wp:extent cx="2343785" cy="427990"/>
            <wp:effectExtent l="0" t="0" r="0" b="0"/>
            <wp:docPr id="395"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9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43785" cy="427990"/>
                    </a:xfrm>
                    <a:prstGeom prst="rect">
                      <a:avLst/>
                    </a:prstGeom>
                    <a:noFill/>
                    <a:ln>
                      <a:noFill/>
                    </a:ln>
                  </pic:spPr>
                </pic:pic>
              </a:graphicData>
            </a:graphic>
          </wp:inline>
        </w:drawing>
      </w:r>
    </w:p>
    <w:p w14:paraId="7DF86F5D" w14:textId="77777777" w:rsidR="00C257C6" w:rsidRDefault="00C257C6" w:rsidP="00C257C6">
      <w:pPr>
        <w:pStyle w:val="B1"/>
        <w:rPr>
          <w:lang w:eastAsia="zh-CN"/>
        </w:rPr>
      </w:pPr>
      <w:r>
        <w:rPr>
          <w:lang w:eastAsia="zh-CN"/>
        </w:rPr>
        <w:t>d</w:t>
      </w:r>
      <w:r w:rsidRPr="003D224E">
        <w:rPr>
          <w:lang w:eastAsia="zh-CN"/>
        </w:rPr>
        <w:t>)</w:t>
      </w:r>
      <w:r>
        <w:rPr>
          <w:lang w:eastAsia="zh-CN"/>
        </w:rPr>
        <w:tab/>
      </w:r>
      <w:r>
        <w:t>NetworkSlice</w:t>
      </w:r>
    </w:p>
    <w:p w14:paraId="3ED52CF5" w14:textId="77777777" w:rsidR="00C257C6" w:rsidRDefault="00C257C6" w:rsidP="00C257C6">
      <w:pPr>
        <w:pStyle w:val="30"/>
        <w:rPr>
          <w:lang w:eastAsia="zh-CN"/>
        </w:rPr>
      </w:pPr>
      <w:bookmarkStart w:id="763" w:name="_Toc27476488"/>
      <w:bookmarkStart w:id="764" w:name="_Toc35961025"/>
      <w:bookmarkStart w:id="765" w:name="_Toc44494709"/>
      <w:bookmarkStart w:id="766" w:name="_Toc45099117"/>
      <w:bookmarkStart w:id="767" w:name="_Toc51751938"/>
      <w:bookmarkStart w:id="768" w:name="_Toc51752296"/>
      <w:bookmarkStart w:id="769" w:name="_Toc58578629"/>
      <w:bookmarkStart w:id="770" w:name="_Toc202522545"/>
      <w:r>
        <w:t>6.4.3</w:t>
      </w:r>
      <w:r>
        <w:tab/>
      </w:r>
      <w:r>
        <w:rPr>
          <w:rFonts w:eastAsia="等线"/>
          <w:lang w:eastAsia="zh-CN"/>
        </w:rPr>
        <w:t>PDU session</w:t>
      </w:r>
      <w:r>
        <w:t xml:space="preserve"> establishment time of network slice</w:t>
      </w:r>
      <w:bookmarkEnd w:id="763"/>
      <w:bookmarkEnd w:id="764"/>
      <w:bookmarkEnd w:id="765"/>
      <w:bookmarkEnd w:id="766"/>
      <w:bookmarkEnd w:id="767"/>
      <w:bookmarkEnd w:id="768"/>
      <w:bookmarkEnd w:id="769"/>
      <w:bookmarkEnd w:id="770"/>
    </w:p>
    <w:p w14:paraId="132A9BAF" w14:textId="77777777" w:rsidR="00C257C6" w:rsidRDefault="00C257C6" w:rsidP="00C257C6">
      <w:pPr>
        <w:pStyle w:val="B1"/>
        <w:rPr>
          <w:lang w:eastAsia="zh-CN"/>
        </w:rPr>
      </w:pPr>
      <w:r>
        <w:t>a)</w:t>
      </w:r>
      <w:r>
        <w:tab/>
      </w:r>
      <w:r w:rsidRPr="0014649F">
        <w:rPr>
          <w:lang w:eastAsia="zh-CN"/>
        </w:rPr>
        <w:t>PDUEstTime</w:t>
      </w:r>
      <w:r>
        <w:rPr>
          <w:lang w:eastAsia="zh-CN"/>
        </w:rPr>
        <w:t>.</w:t>
      </w:r>
    </w:p>
    <w:p w14:paraId="64A33288" w14:textId="0E7AAE57" w:rsidR="00C257C6" w:rsidRDefault="00C257C6" w:rsidP="00C257C6">
      <w:pPr>
        <w:pStyle w:val="B1"/>
        <w:rPr>
          <w:ins w:id="771" w:author="tianzhuoyuan" w:date="2025-08-08T21:52:00Z"/>
          <w:lang w:eastAsia="zh-CN"/>
        </w:rPr>
      </w:pPr>
      <w:r>
        <w:rPr>
          <w:lang w:eastAsia="zh-CN"/>
        </w:rPr>
        <w:t>b)</w:t>
      </w:r>
      <w:r>
        <w:rPr>
          <w:lang w:eastAsia="zh-CN"/>
        </w:rPr>
        <w:tab/>
        <w:t>This KPI describes the time of successful PDU session establishment which related to one single network slice and is used to evaluate utilization provided by the end-to-end network slice and network performance.</w:t>
      </w:r>
      <w:r w:rsidRPr="0014649F">
        <w:rPr>
          <w:lang w:eastAsia="zh-CN"/>
        </w:rPr>
        <w:t xml:space="preserve"> It </w:t>
      </w:r>
      <w:r>
        <w:rPr>
          <w:lang w:eastAsia="zh-CN"/>
        </w:rPr>
        <w:t xml:space="preserve">is obtained by measuring the time </w:t>
      </w:r>
      <w:r>
        <w:rPr>
          <w:lang w:eastAsia="en-GB"/>
        </w:rPr>
        <w:t>between the receipt by SMF from AMF of " Nsmf_PDUSession_UpdateSMContext Request ", which includes N2 SM information received from (R)AN to the SMF and the sending of a "</w:t>
      </w:r>
      <w:r>
        <w:t xml:space="preserve"> Nsmf_PDUSession_CreateSMContext Request or Nsmf_PDUSession_UpdateSMContext Request " </w:t>
      </w:r>
      <w:r>
        <w:rPr>
          <w:lang w:eastAsia="en-GB"/>
        </w:rPr>
        <w:t>message from AMF to the SMF</w:t>
      </w:r>
      <w:r>
        <w:rPr>
          <w:lang w:eastAsia="zh-CN"/>
        </w:rPr>
        <w:t>.</w:t>
      </w:r>
      <w:r w:rsidRPr="0014649F">
        <w:rPr>
          <w:lang w:eastAsia="zh-CN"/>
        </w:rPr>
        <w:t xml:space="preserve"> </w:t>
      </w:r>
      <w:del w:id="772" w:author="tianzhuoyuan" w:date="2025-08-08T21:54:00Z">
        <w:r w:rsidRPr="0014649F" w:rsidDel="001065A1">
          <w:rPr>
            <w:lang w:eastAsia="zh-CN"/>
          </w:rPr>
          <w:delText>It is a time interval (millisecond). The KPI type is MEAN.</w:delText>
        </w:r>
      </w:del>
    </w:p>
    <w:p w14:paraId="63C616B7" w14:textId="35E68399" w:rsidR="00901F53" w:rsidRDefault="00901F53" w:rsidP="00901F53">
      <w:pPr>
        <w:pStyle w:val="B1"/>
        <w:rPr>
          <w:ins w:id="773" w:author="tianzhuoyuan" w:date="2025-08-08T21:52:00Z"/>
          <w:lang w:eastAsia="zh-CN"/>
        </w:rPr>
      </w:pPr>
      <w:ins w:id="774" w:author="tianzhuoyuan" w:date="2025-08-08T21:52:00Z">
        <w:r>
          <w:rPr>
            <w:lang w:eastAsia="zh-CN"/>
          </w:rPr>
          <w:t>b-1)</w:t>
        </w:r>
        <w:r>
          <w:rPr>
            <w:lang w:eastAsia="zh-CN"/>
          </w:rPr>
          <w:tab/>
        </w:r>
      </w:ins>
      <w:ins w:id="775" w:author="H02" w:date="2025-08-28T04:15:00Z">
        <w:r w:rsidR="008132E8">
          <w:rPr>
            <w:lang w:eastAsia="zh-CN"/>
          </w:rPr>
          <w:t xml:space="preserve">Integer, </w:t>
        </w:r>
      </w:ins>
      <w:ins w:id="776" w:author="tianzhuoyuan" w:date="2025-08-08T21:52:00Z">
        <w:r w:rsidRPr="0014649F">
          <w:rPr>
            <w:lang w:eastAsia="zh-CN"/>
          </w:rPr>
          <w:t>time interval (millisecond)</w:t>
        </w:r>
      </w:ins>
    </w:p>
    <w:p w14:paraId="6BFA51B5" w14:textId="627821C4" w:rsidR="00901F53" w:rsidDel="00901F53" w:rsidRDefault="00901F53" w:rsidP="00901F53">
      <w:pPr>
        <w:pStyle w:val="B1"/>
        <w:rPr>
          <w:del w:id="777" w:author="tianzhuoyuan" w:date="2025-08-08T21:52:00Z"/>
          <w:lang w:eastAsia="zh-CN"/>
        </w:rPr>
      </w:pPr>
      <w:ins w:id="778" w:author="tianzhuoyuan" w:date="2025-08-08T21:52:00Z">
        <w:r>
          <w:t>b-2)</w:t>
        </w:r>
        <w:r>
          <w:tab/>
        </w:r>
        <w:r w:rsidRPr="0014649F">
          <w:rPr>
            <w:lang w:eastAsia="zh-CN"/>
          </w:rPr>
          <w:t>MEAN</w:t>
        </w:r>
      </w:ins>
    </w:p>
    <w:p w14:paraId="63D680D1" w14:textId="77777777" w:rsidR="00C257C6" w:rsidRDefault="00C257C6" w:rsidP="00C257C6">
      <w:pPr>
        <w:pStyle w:val="B1"/>
        <w:rPr>
          <w:lang w:eastAsia="zh-CN"/>
        </w:rPr>
      </w:pPr>
      <w:r w:rsidRPr="0014649F">
        <w:rPr>
          <w:lang w:eastAsia="zh-CN"/>
        </w:rPr>
        <w:t>c</w:t>
      </w:r>
      <w:r>
        <w:rPr>
          <w:lang w:eastAsia="zh-CN"/>
        </w:rPr>
        <w:t>)</w:t>
      </w:r>
      <w:r>
        <w:rPr>
          <w:lang w:eastAsia="zh-CN"/>
        </w:rPr>
        <w:tab/>
        <w:t xml:space="preserve"> </w:t>
      </w:r>
      <w:r w:rsidRPr="0014649F">
        <w:rPr>
          <w:lang w:eastAsia="zh-CN"/>
        </w:rPr>
        <w:t>PDUEstTime</w:t>
      </w:r>
      <w:r w:rsidRPr="00857851">
        <w:rPr>
          <w:lang w:eastAsia="zh-CN"/>
        </w:rPr>
        <w:t xml:space="preserve"> </w:t>
      </w:r>
      <w:r>
        <w:rPr>
          <w:lang w:eastAsia="zh-CN"/>
        </w:rPr>
        <w:t>= SM.PduSessionTimeMean.SNSSAI</w:t>
      </w:r>
    </w:p>
    <w:p w14:paraId="3718C3F8" w14:textId="77777777" w:rsidR="00C257C6" w:rsidRDefault="00C257C6" w:rsidP="00C257C6">
      <w:pPr>
        <w:pStyle w:val="B1"/>
        <w:rPr>
          <w:lang w:eastAsia="zh-CN"/>
        </w:rPr>
      </w:pPr>
      <w:r>
        <w:t>d)</w:t>
      </w:r>
      <w:r>
        <w:tab/>
        <w:t>NetworkSlice</w:t>
      </w:r>
    </w:p>
    <w:p w14:paraId="4C22C61A" w14:textId="77777777" w:rsidR="00C257C6" w:rsidRDefault="00C257C6" w:rsidP="00C257C6">
      <w:pPr>
        <w:pStyle w:val="B1"/>
        <w:rPr>
          <w:lang w:eastAsia="zh-CN"/>
        </w:rPr>
      </w:pPr>
    </w:p>
    <w:p w14:paraId="6D16B872" w14:textId="77777777" w:rsidR="00C257C6" w:rsidRPr="00B73240" w:rsidRDefault="00C257C6" w:rsidP="00C257C6">
      <w:pPr>
        <w:pStyle w:val="30"/>
        <w:rPr>
          <w:lang w:eastAsia="zh-CN"/>
        </w:rPr>
      </w:pPr>
      <w:bookmarkStart w:id="779" w:name="_Toc10643859"/>
      <w:bookmarkStart w:id="780" w:name="_Toc27476489"/>
      <w:bookmarkStart w:id="781" w:name="_Toc35961026"/>
      <w:bookmarkStart w:id="782" w:name="_Toc44494710"/>
      <w:bookmarkStart w:id="783" w:name="_Toc45099118"/>
      <w:bookmarkStart w:id="784" w:name="_Toc51751939"/>
      <w:bookmarkStart w:id="785" w:name="_Toc51752297"/>
      <w:bookmarkStart w:id="786" w:name="_Toc58578630"/>
      <w:bookmarkStart w:id="787" w:name="_Toc202522546"/>
      <w:r w:rsidRPr="00B73240">
        <w:rPr>
          <w:rFonts w:hint="eastAsia"/>
        </w:rPr>
        <w:t>6.</w:t>
      </w:r>
      <w:r w:rsidRPr="00893298">
        <w:rPr>
          <w:rFonts w:hint="eastAsia"/>
        </w:rPr>
        <w:t>4</w:t>
      </w:r>
      <w:r w:rsidRPr="00B73240">
        <w:rPr>
          <w:rFonts w:hint="eastAsia"/>
        </w:rPr>
        <w:t>.</w:t>
      </w:r>
      <w:bookmarkEnd w:id="779"/>
      <w:r>
        <w:t>4</w:t>
      </w:r>
      <w:r>
        <w:tab/>
      </w:r>
      <w:r w:rsidRPr="000A14AB">
        <w:t>Mean</w:t>
      </w:r>
      <w:r w:rsidRPr="00B73240">
        <w:t xml:space="preserve"> </w:t>
      </w:r>
      <w:r w:rsidRPr="000A14AB">
        <w:rPr>
          <w:rFonts w:hint="eastAsia"/>
        </w:rPr>
        <w:t>n</w:t>
      </w:r>
      <w:r w:rsidRPr="00893298">
        <w:t>umber of successful periodic registration updates of Single Network Slice</w:t>
      </w:r>
      <w:bookmarkEnd w:id="780"/>
      <w:bookmarkEnd w:id="781"/>
      <w:bookmarkEnd w:id="782"/>
      <w:bookmarkEnd w:id="783"/>
      <w:bookmarkEnd w:id="784"/>
      <w:bookmarkEnd w:id="785"/>
      <w:bookmarkEnd w:id="786"/>
      <w:bookmarkEnd w:id="787"/>
      <w:r w:rsidRPr="00893298">
        <w:t xml:space="preserve"> </w:t>
      </w:r>
    </w:p>
    <w:p w14:paraId="1BAEE7ED" w14:textId="77777777" w:rsidR="00C257C6" w:rsidRPr="00B73240" w:rsidRDefault="00C257C6" w:rsidP="00C257C6">
      <w:pPr>
        <w:pStyle w:val="B1"/>
        <w:rPr>
          <w:bCs/>
          <w:lang w:eastAsia="zh-CN"/>
        </w:rPr>
      </w:pPr>
      <w:r>
        <w:t>a)</w:t>
      </w:r>
      <w:r>
        <w:tab/>
      </w:r>
      <w:r w:rsidRPr="003972B0">
        <w:t>RegUpdMeanNbr</w:t>
      </w:r>
      <w:r w:rsidRPr="00B73240">
        <w:rPr>
          <w:rFonts w:hint="eastAsia"/>
          <w:bCs/>
          <w:lang w:eastAsia="zh-CN"/>
        </w:rPr>
        <w:t>.</w:t>
      </w:r>
    </w:p>
    <w:p w14:paraId="200421FA" w14:textId="166DE67D" w:rsidR="00C257C6" w:rsidRDefault="00C257C6" w:rsidP="00C257C6">
      <w:pPr>
        <w:pStyle w:val="B1"/>
        <w:rPr>
          <w:ins w:id="788" w:author="tianzhuoyuan" w:date="2025-08-08T21:54:00Z"/>
          <w:bCs/>
          <w:lang w:eastAsia="zh-CN"/>
        </w:rPr>
      </w:pPr>
      <w:r>
        <w:rPr>
          <w:bCs/>
          <w:lang w:eastAsia="zh-CN"/>
        </w:rPr>
        <w:t>b)</w:t>
      </w:r>
      <w:r>
        <w:rPr>
          <w:bCs/>
          <w:lang w:eastAsia="zh-CN"/>
        </w:rPr>
        <w:tab/>
      </w:r>
      <w:r w:rsidRPr="00B73240">
        <w:rPr>
          <w:bCs/>
          <w:lang w:eastAsia="zh-CN"/>
        </w:rPr>
        <w:t>T</w:t>
      </w:r>
      <w:r w:rsidRPr="00B73240">
        <w:rPr>
          <w:rFonts w:hint="eastAsia"/>
          <w:bCs/>
          <w:lang w:eastAsia="zh-CN"/>
        </w:rPr>
        <w:t xml:space="preserve">his KPI describes </w:t>
      </w:r>
      <w:r>
        <w:rPr>
          <w:bCs/>
          <w:lang w:eastAsia="zh-CN"/>
        </w:rPr>
        <w:t xml:space="preserve">the mean number of </w:t>
      </w:r>
      <w:r w:rsidRPr="00893298">
        <w:rPr>
          <w:bCs/>
          <w:lang w:eastAsia="zh-CN"/>
        </w:rPr>
        <w:t>successfully periodic registration updates in a network slice</w:t>
      </w:r>
      <w:r w:rsidRPr="000A14AB">
        <w:t xml:space="preserve"> </w:t>
      </w:r>
      <w:r w:rsidRPr="000A14AB">
        <w:rPr>
          <w:bCs/>
          <w:lang w:eastAsia="zh-CN"/>
        </w:rPr>
        <w:t>at the AMF</w:t>
      </w:r>
      <w:r w:rsidRPr="00893298">
        <w:rPr>
          <w:bCs/>
          <w:lang w:eastAsia="zh-CN"/>
        </w:rPr>
        <w:t>.</w:t>
      </w:r>
      <w:r>
        <w:rPr>
          <w:bCs/>
          <w:lang w:eastAsia="zh-CN"/>
        </w:rPr>
        <w:t xml:space="preserve"> It </w:t>
      </w:r>
      <w:r w:rsidRPr="00B73240">
        <w:rPr>
          <w:rFonts w:hint="eastAsia"/>
          <w:bCs/>
          <w:lang w:eastAsia="zh-CN"/>
        </w:rPr>
        <w:t xml:space="preserve">is obtained by </w:t>
      </w:r>
      <w:r>
        <w:rPr>
          <w:bCs/>
          <w:lang w:eastAsia="zh-CN"/>
        </w:rPr>
        <w:t xml:space="preserve">summing </w:t>
      </w:r>
      <w:r w:rsidRPr="00893298">
        <w:rPr>
          <w:bCs/>
          <w:lang w:eastAsia="zh-CN"/>
        </w:rPr>
        <w:t xml:space="preserve">successful </w:t>
      </w:r>
      <w:r>
        <w:rPr>
          <w:bCs/>
          <w:lang w:eastAsia="zh-CN"/>
        </w:rPr>
        <w:t xml:space="preserve">of </w:t>
      </w:r>
      <w:r w:rsidRPr="000A14AB">
        <w:rPr>
          <w:bCs/>
          <w:lang w:eastAsia="zh-CN"/>
        </w:rPr>
        <w:t xml:space="preserve">periodic registration updates </w:t>
      </w:r>
      <w:r>
        <w:rPr>
          <w:bCs/>
          <w:lang w:eastAsia="zh-CN"/>
        </w:rPr>
        <w:t>at the</w:t>
      </w:r>
      <w:r>
        <w:rPr>
          <w:rFonts w:hint="eastAsia"/>
          <w:bCs/>
          <w:lang w:eastAsia="zh-CN"/>
        </w:rPr>
        <w:t xml:space="preserve"> </w:t>
      </w:r>
      <w:r w:rsidRPr="000A14AB">
        <w:rPr>
          <w:bCs/>
          <w:lang w:eastAsia="zh-CN"/>
        </w:rPr>
        <w:t>AMFs which is related to the network slice after registration accept by the AMF to the UE that sent the periodic registration update request.</w:t>
      </w:r>
      <w:del w:id="789" w:author="tianzhuoyuan" w:date="2025-08-08T21:54:00Z">
        <w:r w:rsidDel="00ED4241">
          <w:rPr>
            <w:bCs/>
            <w:lang w:eastAsia="zh-CN"/>
          </w:rPr>
          <w:delText xml:space="preserve"> It is an integer. The KPI type is MEAN.</w:delText>
        </w:r>
      </w:del>
    </w:p>
    <w:p w14:paraId="45AB4B1E" w14:textId="24FCA012" w:rsidR="00B25BBF" w:rsidRDefault="00B25BBF" w:rsidP="00B25BBF">
      <w:pPr>
        <w:pStyle w:val="B1"/>
        <w:rPr>
          <w:ins w:id="790" w:author="tianzhuoyuan" w:date="2025-08-08T21:54:00Z"/>
        </w:rPr>
      </w:pPr>
      <w:ins w:id="791" w:author="tianzhuoyuan" w:date="2025-08-08T21:54:00Z">
        <w:r>
          <w:rPr>
            <w:lang w:eastAsia="zh-CN"/>
          </w:rPr>
          <w:t>b-1)</w:t>
        </w:r>
        <w:r>
          <w:rPr>
            <w:lang w:eastAsia="zh-CN"/>
          </w:rPr>
          <w:tab/>
        </w:r>
        <w:r>
          <w:rPr>
            <w:bCs/>
            <w:lang w:eastAsia="zh-CN"/>
          </w:rPr>
          <w:t>Integer</w:t>
        </w:r>
        <w:r>
          <w:t xml:space="preserve"> </w:t>
        </w:r>
      </w:ins>
    </w:p>
    <w:p w14:paraId="435BE1B8" w14:textId="2B6E687D" w:rsidR="00B25BBF" w:rsidRPr="000A14AB" w:rsidRDefault="00B25BBF" w:rsidP="00B25BBF">
      <w:pPr>
        <w:pStyle w:val="B1"/>
        <w:rPr>
          <w:bCs/>
          <w:lang w:eastAsia="zh-CN"/>
        </w:rPr>
      </w:pPr>
      <w:ins w:id="792" w:author="tianzhuoyuan" w:date="2025-08-08T21:54:00Z">
        <w:r>
          <w:t>b-2)</w:t>
        </w:r>
        <w:r>
          <w:tab/>
        </w:r>
        <w:r w:rsidRPr="0014649F">
          <w:rPr>
            <w:lang w:eastAsia="zh-CN"/>
          </w:rPr>
          <w:t>MEAN</w:t>
        </w:r>
      </w:ins>
    </w:p>
    <w:p w14:paraId="5998341C" w14:textId="1AE8EAA4" w:rsidR="00C257C6" w:rsidRPr="00640EAD" w:rsidRDefault="00C257C6" w:rsidP="00C257C6">
      <w:pPr>
        <w:pStyle w:val="B1"/>
      </w:pPr>
      <w:r>
        <w:t>c)</w:t>
      </w:r>
      <w:r>
        <w:tab/>
      </w:r>
      <w:r>
        <w:rPr>
          <w:noProof/>
        </w:rPr>
        <w:drawing>
          <wp:inline distT="0" distB="0" distL="0" distR="0" wp14:anchorId="19F307CD" wp14:editId="5B565ADE">
            <wp:extent cx="3385820" cy="457200"/>
            <wp:effectExtent l="0" t="0" r="0" b="0"/>
            <wp:docPr id="394"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385820" cy="457200"/>
                    </a:xfrm>
                    <a:prstGeom prst="rect">
                      <a:avLst/>
                    </a:prstGeom>
                    <a:noFill/>
                    <a:ln>
                      <a:noFill/>
                    </a:ln>
                  </pic:spPr>
                </pic:pic>
              </a:graphicData>
            </a:graphic>
          </wp:inline>
        </w:drawing>
      </w:r>
      <w:r w:rsidRPr="003972B0">
        <w:t xml:space="preserve"> </w:t>
      </w:r>
    </w:p>
    <w:p w14:paraId="3F13EA2B" w14:textId="77777777" w:rsidR="00C257C6" w:rsidRDefault="00C257C6" w:rsidP="00C257C6">
      <w:pPr>
        <w:pStyle w:val="B1"/>
      </w:pPr>
      <w:r>
        <w:lastRenderedPageBreak/>
        <w:t>d)</w:t>
      </w:r>
      <w:r>
        <w:tab/>
        <w:t xml:space="preserve">NetworkSlice </w:t>
      </w:r>
    </w:p>
    <w:p w14:paraId="7A0B3ED9" w14:textId="77777777" w:rsidR="00C257C6" w:rsidRPr="003D224E" w:rsidRDefault="00C257C6" w:rsidP="00C257C6">
      <w:pPr>
        <w:pStyle w:val="30"/>
      </w:pPr>
      <w:bookmarkStart w:id="793" w:name="_Toc51752298"/>
      <w:bookmarkStart w:id="794" w:name="_Toc58578631"/>
      <w:bookmarkStart w:id="795" w:name="_Toc202522547"/>
      <w:r w:rsidRPr="003D224E">
        <w:rPr>
          <w:rFonts w:hint="eastAsia"/>
        </w:rPr>
        <w:t>6.</w:t>
      </w:r>
      <w:r w:rsidRPr="003D224E">
        <w:t>4</w:t>
      </w:r>
      <w:r w:rsidRPr="003D224E">
        <w:rPr>
          <w:rFonts w:hint="eastAsia"/>
        </w:rPr>
        <w:t>.</w:t>
      </w:r>
      <w:r>
        <w:t>5</w:t>
      </w:r>
      <w:r w:rsidRPr="003D224E">
        <w:tab/>
      </w:r>
      <w:r>
        <w:t>Maximum</w:t>
      </w:r>
      <w:r w:rsidRPr="003D224E">
        <w:t xml:space="preserve"> number of PDU sessions of network </w:t>
      </w:r>
      <w:r>
        <w:t>s</w:t>
      </w:r>
      <w:r w:rsidRPr="003D224E">
        <w:t>lice</w:t>
      </w:r>
      <w:bookmarkEnd w:id="793"/>
      <w:bookmarkEnd w:id="794"/>
      <w:bookmarkEnd w:id="795"/>
    </w:p>
    <w:p w14:paraId="1C76F2C3" w14:textId="77777777" w:rsidR="00C257C6" w:rsidRPr="003D224E" w:rsidRDefault="00C257C6" w:rsidP="00C257C6">
      <w:pPr>
        <w:pStyle w:val="B1"/>
        <w:rPr>
          <w:lang w:eastAsia="zh-CN"/>
        </w:rPr>
      </w:pPr>
      <w:r w:rsidRPr="003D224E">
        <w:rPr>
          <w:lang w:eastAsia="zh-CN"/>
        </w:rPr>
        <w:t>a)</w:t>
      </w:r>
      <w:r>
        <w:rPr>
          <w:lang w:eastAsia="zh-CN"/>
        </w:rPr>
        <w:tab/>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1A4BD3EC" w14:textId="75078ED7" w:rsidR="00C257C6" w:rsidRDefault="00C257C6" w:rsidP="00C257C6">
      <w:pPr>
        <w:pStyle w:val="B1"/>
        <w:rPr>
          <w:ins w:id="796" w:author="tianzhuoyuan" w:date="2025-08-08T21:54:00Z"/>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del w:id="797" w:author="tianzhuoyuan" w:date="2025-08-08T21:55:00Z">
        <w:r w:rsidRPr="008E43C4" w:rsidDel="00110C3C">
          <w:rPr>
            <w:lang w:eastAsia="zh-CN"/>
          </w:rPr>
          <w:delText xml:space="preserve"> </w:delText>
        </w:r>
        <w:r w:rsidDel="00110C3C">
          <w:rPr>
            <w:lang w:eastAsia="zh-CN"/>
          </w:rPr>
          <w:delText xml:space="preserve">It is an </w:delText>
        </w:r>
        <w:r w:rsidDel="00110C3C">
          <w:delText>integer</w:delText>
        </w:r>
        <w:r w:rsidDel="00110C3C">
          <w:rPr>
            <w:lang w:eastAsia="zh-CN"/>
          </w:rPr>
          <w:delText>.</w:delText>
        </w:r>
      </w:del>
      <w:r>
        <w:rPr>
          <w:lang w:eastAsia="zh-CN"/>
        </w:rPr>
        <w:t xml:space="preserve"> </w:t>
      </w:r>
    </w:p>
    <w:p w14:paraId="6C23A0F1" w14:textId="77777777" w:rsidR="00584E55" w:rsidRDefault="00584E55" w:rsidP="00584E55">
      <w:pPr>
        <w:pStyle w:val="B1"/>
        <w:rPr>
          <w:ins w:id="798" w:author="tianzhuoyuan" w:date="2025-08-08T21:54:00Z"/>
        </w:rPr>
      </w:pPr>
      <w:ins w:id="799" w:author="tianzhuoyuan" w:date="2025-08-08T21:54:00Z">
        <w:r>
          <w:rPr>
            <w:lang w:eastAsia="zh-CN"/>
          </w:rPr>
          <w:t>b-1)</w:t>
        </w:r>
        <w:r>
          <w:rPr>
            <w:lang w:eastAsia="zh-CN"/>
          </w:rPr>
          <w:tab/>
        </w:r>
        <w:r>
          <w:rPr>
            <w:bCs/>
            <w:lang w:eastAsia="zh-CN"/>
          </w:rPr>
          <w:t>Integer</w:t>
        </w:r>
        <w:r>
          <w:t xml:space="preserve"> </w:t>
        </w:r>
      </w:ins>
    </w:p>
    <w:p w14:paraId="19CBB4A1" w14:textId="057ED73A" w:rsidR="00584E55" w:rsidRPr="00584E55" w:rsidRDefault="00584E55" w:rsidP="00584E55">
      <w:pPr>
        <w:pStyle w:val="B1"/>
        <w:rPr>
          <w:bCs/>
          <w:lang w:eastAsia="zh-CN"/>
        </w:rPr>
      </w:pPr>
      <w:ins w:id="800" w:author="tianzhuoyuan" w:date="2025-08-08T21:54:00Z">
        <w:r>
          <w:t>b-2)</w:t>
        </w:r>
        <w:r>
          <w:tab/>
        </w:r>
        <w:r>
          <w:rPr>
            <w:lang w:eastAsia="zh-CN"/>
          </w:rPr>
          <w:t>CUM</w:t>
        </w:r>
      </w:ins>
    </w:p>
    <w:p w14:paraId="6A0DB73C" w14:textId="77777777" w:rsidR="00C257C6" w:rsidRPr="003D224E" w:rsidRDefault="00C257C6" w:rsidP="00C257C6">
      <w:pPr>
        <w:pStyle w:val="B1"/>
        <w:rPr>
          <w:lang w:eastAsia="zh-CN"/>
        </w:rPr>
      </w:pPr>
      <w:r>
        <w:rPr>
          <w:lang w:eastAsia="zh-CN"/>
        </w:rPr>
        <w:t>c</w:t>
      </w:r>
      <w:r w:rsidRPr="003D224E">
        <w:rPr>
          <w:lang w:eastAsia="zh-CN"/>
        </w:rPr>
        <w:t>)</w:t>
      </w:r>
      <w:r>
        <w:rPr>
          <w:lang w:eastAsia="zh-CN"/>
        </w:rPr>
        <w:tab/>
      </w:r>
      <w:bookmarkStart w:id="801" w:name="_MON_1662364953"/>
      <w:bookmarkEnd w:id="801"/>
      <w:r>
        <w:rPr>
          <w:lang w:eastAsia="zh-CN"/>
        </w:rPr>
        <w:object w:dxaOrig="9026" w:dyaOrig="873" w14:anchorId="1B7EF407">
          <v:shape id="_x0000_i1108" type="#_x0000_t75" style="width:451.4pt;height:43.55pt" o:ole="">
            <v:imagedata r:id="rId61" o:title=""/>
          </v:shape>
          <o:OLEObject Type="Embed" ProgID="Word.Document.8" ShapeID="_x0000_i1108" DrawAspect="Content" ObjectID="_1817906323" r:id="rId62">
            <o:FieldCodes>\s</o:FieldCodes>
          </o:OLEObject>
        </w:object>
      </w:r>
    </w:p>
    <w:p w14:paraId="2B3B62F9" w14:textId="77777777" w:rsidR="00C257C6" w:rsidRPr="003D224E" w:rsidRDefault="00C257C6" w:rsidP="00C257C6">
      <w:pPr>
        <w:pStyle w:val="B1"/>
      </w:pPr>
      <w:r>
        <w:t>d</w:t>
      </w:r>
      <w:r w:rsidRPr="003D224E">
        <w:t>)</w:t>
      </w:r>
      <w:r>
        <w:tab/>
        <w:t>NetworkSlice</w:t>
      </w:r>
    </w:p>
    <w:p w14:paraId="2050ACB2" w14:textId="77777777" w:rsidR="00C257C6" w:rsidRDefault="00C257C6" w:rsidP="00C257C6">
      <w:pPr>
        <w:pStyle w:val="30"/>
        <w:rPr>
          <w:lang w:val="en-US" w:eastAsia="zh-CN"/>
        </w:rPr>
      </w:pPr>
      <w:bookmarkStart w:id="802" w:name="_Toc202522548"/>
      <w:r>
        <w:t>6.4.</w:t>
      </w:r>
      <w:r>
        <w:rPr>
          <w:lang w:val="en-US" w:eastAsia="zh-CN"/>
        </w:rPr>
        <w:t>6</w:t>
      </w:r>
      <w:r>
        <w:tab/>
      </w:r>
      <w:r>
        <w:rPr>
          <w:rFonts w:eastAsia="等线"/>
          <w:lang w:eastAsia="zh-CN"/>
        </w:rPr>
        <w:t>PDU session</w:t>
      </w:r>
      <w:r>
        <w:t xml:space="preserve"> establishment time of </w:t>
      </w:r>
      <w:r>
        <w:rPr>
          <w:rFonts w:hint="eastAsia"/>
          <w:lang w:val="en-US" w:eastAsia="zh-CN"/>
        </w:rPr>
        <w:t>5G VN Group</w:t>
      </w:r>
      <w:bookmarkEnd w:id="802"/>
    </w:p>
    <w:p w14:paraId="51FDF205" w14:textId="77777777" w:rsidR="00C257C6" w:rsidRDefault="00C257C6" w:rsidP="00C257C6">
      <w:pPr>
        <w:pStyle w:val="B1"/>
        <w:rPr>
          <w:lang w:eastAsia="zh-CN"/>
        </w:rPr>
      </w:pPr>
      <w:r>
        <w:t>a)</w:t>
      </w:r>
      <w:r>
        <w:tab/>
      </w:r>
      <w:r>
        <w:rPr>
          <w:rFonts w:hint="eastAsia"/>
          <w:lang w:val="en-US" w:eastAsia="zh-CN"/>
        </w:rPr>
        <w:t>Group-level</w:t>
      </w:r>
      <w:r>
        <w:rPr>
          <w:lang w:eastAsia="zh-CN"/>
        </w:rPr>
        <w:t>PDUEstTime.</w:t>
      </w:r>
    </w:p>
    <w:p w14:paraId="163A7CFD" w14:textId="57B133B6" w:rsidR="00C257C6" w:rsidRDefault="00C257C6" w:rsidP="00C257C6">
      <w:pPr>
        <w:pStyle w:val="B1"/>
        <w:rPr>
          <w:ins w:id="803" w:author="tianzhuoyuan" w:date="2025-08-08T21:55:00Z"/>
          <w:lang w:eastAsia="zh-CN"/>
        </w:rPr>
      </w:pPr>
      <w:r>
        <w:rPr>
          <w:lang w:eastAsia="zh-CN"/>
        </w:rPr>
        <w:t>b)</w:t>
      </w:r>
      <w:r>
        <w:rPr>
          <w:lang w:eastAsia="zh-CN"/>
        </w:rPr>
        <w:tab/>
        <w:t xml:space="preserve">This KPI describes the time of successful PDU session establishment which related to one </w:t>
      </w:r>
      <w:r>
        <w:rPr>
          <w:rFonts w:hint="eastAsia"/>
          <w:lang w:val="en-US" w:eastAsia="zh-CN"/>
        </w:rPr>
        <w:t>5G VN Group</w:t>
      </w:r>
      <w:r>
        <w:rPr>
          <w:lang w:eastAsia="zh-CN"/>
        </w:rPr>
        <w:t xml:space="preserve"> and is used to evaluate utilization provided by the end-to-end network slice and network performance. It is obtained by measuring the time </w:t>
      </w:r>
      <w:r>
        <w:rPr>
          <w:lang w:eastAsia="en-GB"/>
        </w:rPr>
        <w:t>between the receipt by SMF from AMF of " Nsmf_PDUSession_UpdateSMContext Request ", which includes N2 SM information received from (R)AN to the SMF and the sending of a "</w:t>
      </w:r>
      <w:r>
        <w:t xml:space="preserve"> Nsmf_PDUSession_CreateSMContext Request</w:t>
      </w:r>
      <w:r>
        <w:rPr>
          <w:lang w:eastAsia="en-GB"/>
        </w:rPr>
        <w:t>"</w:t>
      </w:r>
      <w:r>
        <w:t xml:space="preserve"> or </w:t>
      </w:r>
      <w:r>
        <w:rPr>
          <w:lang w:eastAsia="en-GB"/>
        </w:rPr>
        <w:t>"</w:t>
      </w:r>
      <w:r>
        <w:t xml:space="preserve">Nsmf_PDUSession_UpdateSMContext Request" </w:t>
      </w:r>
      <w:r>
        <w:rPr>
          <w:lang w:eastAsia="en-GB"/>
        </w:rPr>
        <w:t>message from AMF to the SMF</w:t>
      </w:r>
      <w:r>
        <w:rPr>
          <w:lang w:eastAsia="zh-CN"/>
        </w:rPr>
        <w:t xml:space="preserve">. </w:t>
      </w:r>
      <w:del w:id="804" w:author="tianzhuoyuan" w:date="2025-08-08T21:55:00Z">
        <w:r w:rsidDel="00110C3C">
          <w:rPr>
            <w:lang w:eastAsia="zh-CN"/>
          </w:rPr>
          <w:delText>It is a time interval (millisecond). The KPI type is MEAN.</w:delText>
        </w:r>
      </w:del>
    </w:p>
    <w:p w14:paraId="0D6DB8C6" w14:textId="6AFAB69E" w:rsidR="00110C3C" w:rsidRDefault="00110C3C" w:rsidP="00110C3C">
      <w:pPr>
        <w:pStyle w:val="B1"/>
        <w:rPr>
          <w:ins w:id="805" w:author="tianzhuoyuan" w:date="2025-08-08T21:55:00Z"/>
        </w:rPr>
      </w:pPr>
      <w:ins w:id="806" w:author="tianzhuoyuan" w:date="2025-08-08T21:55:00Z">
        <w:r>
          <w:rPr>
            <w:lang w:eastAsia="zh-CN"/>
          </w:rPr>
          <w:t>b-1)</w:t>
        </w:r>
        <w:r>
          <w:rPr>
            <w:lang w:eastAsia="zh-CN"/>
          </w:rPr>
          <w:tab/>
        </w:r>
      </w:ins>
      <w:ins w:id="807" w:author="H02" w:date="2025-08-28T04:15:00Z">
        <w:r w:rsidR="008132E8">
          <w:rPr>
            <w:lang w:eastAsia="zh-CN"/>
          </w:rPr>
          <w:t xml:space="preserve">Integer, </w:t>
        </w:r>
      </w:ins>
      <w:ins w:id="808" w:author="tianzhuoyuan" w:date="2025-08-08T21:55:00Z">
        <w:r>
          <w:rPr>
            <w:lang w:eastAsia="zh-CN"/>
          </w:rPr>
          <w:t>time interval (millisecond)</w:t>
        </w:r>
      </w:ins>
    </w:p>
    <w:p w14:paraId="7FAA3212" w14:textId="66E27FF6" w:rsidR="00110C3C" w:rsidRPr="00110C3C" w:rsidRDefault="00110C3C" w:rsidP="00110C3C">
      <w:pPr>
        <w:pStyle w:val="B1"/>
        <w:rPr>
          <w:bCs/>
          <w:lang w:eastAsia="zh-CN"/>
        </w:rPr>
      </w:pPr>
      <w:ins w:id="809" w:author="tianzhuoyuan" w:date="2025-08-08T21:55:00Z">
        <w:r>
          <w:t>b-2)</w:t>
        </w:r>
        <w:r>
          <w:tab/>
        </w:r>
        <w:r w:rsidRPr="0014649F">
          <w:rPr>
            <w:lang w:eastAsia="zh-CN"/>
          </w:rPr>
          <w:t>MEAN</w:t>
        </w:r>
      </w:ins>
    </w:p>
    <w:p w14:paraId="5CD9C136" w14:textId="77777777" w:rsidR="00C257C6" w:rsidRDefault="00C257C6" w:rsidP="00C257C6">
      <w:pPr>
        <w:pStyle w:val="B1"/>
        <w:rPr>
          <w:lang w:val="en-US" w:eastAsia="zh-CN"/>
        </w:rPr>
      </w:pPr>
      <w:r>
        <w:rPr>
          <w:lang w:eastAsia="zh-CN"/>
        </w:rPr>
        <w:t>c)</w:t>
      </w:r>
      <w:r>
        <w:rPr>
          <w:lang w:eastAsia="zh-CN"/>
        </w:rPr>
        <w:tab/>
        <w:t xml:space="preserve"> </w:t>
      </w:r>
      <w:r>
        <w:rPr>
          <w:rFonts w:hint="eastAsia"/>
          <w:lang w:val="en-US" w:eastAsia="zh-CN"/>
        </w:rPr>
        <w:t>Group-level</w:t>
      </w:r>
      <w:r>
        <w:rPr>
          <w:lang w:eastAsia="zh-CN"/>
        </w:rPr>
        <w:t>PDUEstTime = SM.PduSessionTimeMean.</w:t>
      </w:r>
      <w:r>
        <w:rPr>
          <w:rFonts w:hint="eastAsia"/>
          <w:lang w:val="en-US" w:eastAsia="zh-CN"/>
        </w:rPr>
        <w:t>InternalgroupID</w:t>
      </w:r>
    </w:p>
    <w:p w14:paraId="28D62383" w14:textId="77777777" w:rsidR="00C257C6" w:rsidRDefault="00C257C6" w:rsidP="00C257C6">
      <w:pPr>
        <w:pStyle w:val="B1"/>
        <w:rPr>
          <w:lang w:eastAsia="zh-CN"/>
        </w:rPr>
      </w:pPr>
      <w:r>
        <w:t>d)</w:t>
      </w:r>
      <w:r>
        <w:tab/>
        <w:t>NetworkSlice</w:t>
      </w:r>
    </w:p>
    <w:p w14:paraId="3A1D2BD6" w14:textId="77777777" w:rsidR="00C257C6" w:rsidRPr="003D224E" w:rsidRDefault="00C257C6" w:rsidP="00C257C6">
      <w:pPr>
        <w:pStyle w:val="30"/>
      </w:pPr>
      <w:bookmarkStart w:id="810" w:name="_Toc202522549"/>
      <w:r w:rsidRPr="003D224E">
        <w:rPr>
          <w:rFonts w:hint="eastAsia"/>
        </w:rPr>
        <w:t>6.</w:t>
      </w:r>
      <w:r w:rsidRPr="003D224E">
        <w:t>4</w:t>
      </w:r>
      <w:r w:rsidRPr="003D224E">
        <w:rPr>
          <w:rFonts w:hint="eastAsia"/>
        </w:rPr>
        <w:t>.</w:t>
      </w:r>
      <w:r>
        <w:rPr>
          <w:lang w:eastAsia="zh-CN"/>
        </w:rPr>
        <w:t>7</w:t>
      </w:r>
      <w:r w:rsidRPr="003D224E">
        <w:tab/>
        <w:t xml:space="preserve">Mean number of </w:t>
      </w:r>
      <w:r>
        <w:t xml:space="preserve">MA </w:t>
      </w:r>
      <w:r w:rsidRPr="003D224E">
        <w:t xml:space="preserve">PDU sessions of network </w:t>
      </w:r>
      <w:r>
        <w:t>s</w:t>
      </w:r>
      <w:r w:rsidRPr="003D224E">
        <w:t>lice</w:t>
      </w:r>
      <w:bookmarkEnd w:id="810"/>
    </w:p>
    <w:p w14:paraId="0C278304" w14:textId="77777777" w:rsidR="00C257C6" w:rsidRPr="003D224E" w:rsidRDefault="00C257C6" w:rsidP="00C257C6">
      <w:pPr>
        <w:pStyle w:val="B1"/>
        <w:rPr>
          <w:lang w:eastAsia="zh-CN"/>
        </w:rPr>
      </w:pPr>
      <w:r w:rsidRPr="003D224E">
        <w:rPr>
          <w:lang w:eastAsia="zh-CN"/>
        </w:rPr>
        <w:t>a)</w:t>
      </w:r>
      <w:r>
        <w:rPr>
          <w:lang w:eastAsia="zh-CN"/>
        </w:rPr>
        <w:tab/>
        <w:t>Ma</w:t>
      </w:r>
      <w:r>
        <w:rPr>
          <w:rFonts w:hint="eastAsia"/>
          <w:lang w:eastAsia="zh-CN"/>
        </w:rPr>
        <w:t>P</w:t>
      </w:r>
      <w:r>
        <w:rPr>
          <w:lang w:eastAsia="zh-CN"/>
        </w:rPr>
        <w:t>DUSes</w:t>
      </w:r>
      <w:r>
        <w:rPr>
          <w:rFonts w:hint="eastAsia"/>
          <w:lang w:eastAsia="zh-CN"/>
        </w:rPr>
        <w:t>M</w:t>
      </w:r>
      <w:r>
        <w:rPr>
          <w:lang w:eastAsia="zh-CN"/>
        </w:rPr>
        <w:t>eanNbr</w:t>
      </w:r>
      <w:r w:rsidRPr="003D224E">
        <w:rPr>
          <w:lang w:eastAsia="zh-CN"/>
        </w:rPr>
        <w:t>.</w:t>
      </w:r>
    </w:p>
    <w:p w14:paraId="62D9F4DC" w14:textId="39D43737" w:rsidR="00C257C6" w:rsidRDefault="00C257C6" w:rsidP="00C257C6">
      <w:pPr>
        <w:pStyle w:val="B1"/>
        <w:rPr>
          <w:ins w:id="811" w:author="tianzhuoyuan" w:date="2025-08-08T21:56:00Z"/>
          <w:lang w:eastAsia="zh-CN"/>
        </w:rPr>
      </w:pPr>
      <w:r w:rsidRPr="003D224E">
        <w:rPr>
          <w:lang w:eastAsia="zh-CN"/>
        </w:rPr>
        <w:t>b)</w:t>
      </w:r>
      <w:r>
        <w:rPr>
          <w:lang w:eastAsia="zh-CN"/>
        </w:rPr>
        <w:tab/>
      </w:r>
      <w:r w:rsidRPr="003D224E">
        <w:rPr>
          <w:lang w:eastAsia="zh-CN"/>
        </w:rPr>
        <w:t>This KPI describes the mean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Pr>
          <w:lang w:eastAsia="zh-CN"/>
        </w:rPr>
        <w:t>a network slice</w:t>
      </w:r>
      <w:r w:rsidRPr="003D224E">
        <w:rPr>
          <w:lang w:eastAsia="zh-CN"/>
        </w:rPr>
        <w:t>.</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 xml:space="preserve">MFs which </w:t>
      </w:r>
      <w:r>
        <w:rPr>
          <w:lang w:eastAsia="zh-CN"/>
        </w:rPr>
        <w:t>is related to the network slice</w:t>
      </w:r>
      <w:r w:rsidRPr="003D224E">
        <w:rPr>
          <w:lang w:eastAsia="zh-CN"/>
        </w:rPr>
        <w:t>.</w:t>
      </w:r>
      <w:del w:id="812" w:author="tianzhuoyuan" w:date="2025-08-08T21:56:00Z">
        <w:r w:rsidRPr="008E43C4" w:rsidDel="00562291">
          <w:rPr>
            <w:lang w:eastAsia="zh-CN"/>
          </w:rPr>
          <w:delText xml:space="preserve"> </w:delText>
        </w:r>
        <w:r w:rsidDel="00562291">
          <w:rPr>
            <w:lang w:eastAsia="zh-CN"/>
          </w:rPr>
          <w:delText xml:space="preserve">It is an </w:delText>
        </w:r>
        <w:r w:rsidDel="00562291">
          <w:delText>integer</w:delText>
        </w:r>
        <w:r w:rsidDel="00562291">
          <w:rPr>
            <w:lang w:eastAsia="zh-CN"/>
          </w:rPr>
          <w:delText>. The KPI type is MEAN.</w:delText>
        </w:r>
      </w:del>
    </w:p>
    <w:p w14:paraId="5DC6945B" w14:textId="77777777" w:rsidR="00A24EC5" w:rsidRDefault="00A24EC5" w:rsidP="00A24EC5">
      <w:pPr>
        <w:pStyle w:val="B1"/>
        <w:rPr>
          <w:ins w:id="813" w:author="tianzhuoyuan" w:date="2025-08-08T21:56:00Z"/>
        </w:rPr>
      </w:pPr>
      <w:ins w:id="814" w:author="tianzhuoyuan" w:date="2025-08-08T21:56:00Z">
        <w:r>
          <w:rPr>
            <w:lang w:eastAsia="zh-CN"/>
          </w:rPr>
          <w:t>b-1)</w:t>
        </w:r>
        <w:r>
          <w:rPr>
            <w:lang w:eastAsia="zh-CN"/>
          </w:rPr>
          <w:tab/>
        </w:r>
        <w:r>
          <w:rPr>
            <w:bCs/>
            <w:lang w:eastAsia="zh-CN"/>
          </w:rPr>
          <w:t>Integer</w:t>
        </w:r>
        <w:r>
          <w:t xml:space="preserve"> </w:t>
        </w:r>
      </w:ins>
    </w:p>
    <w:p w14:paraId="16C24EDE" w14:textId="41A79637" w:rsidR="00A24EC5" w:rsidRPr="00A24EC5" w:rsidRDefault="00A24EC5" w:rsidP="00A24EC5">
      <w:pPr>
        <w:pStyle w:val="B1"/>
        <w:rPr>
          <w:bCs/>
          <w:lang w:eastAsia="zh-CN"/>
        </w:rPr>
      </w:pPr>
      <w:ins w:id="815" w:author="tianzhuoyuan" w:date="2025-08-08T21:56:00Z">
        <w:r>
          <w:t>b-2)</w:t>
        </w:r>
        <w:r>
          <w:tab/>
        </w:r>
        <w:r w:rsidRPr="0014649F">
          <w:rPr>
            <w:lang w:eastAsia="zh-CN"/>
          </w:rPr>
          <w:t>MEAN</w:t>
        </w:r>
      </w:ins>
    </w:p>
    <w:p w14:paraId="5E9395E7" w14:textId="77777777" w:rsidR="00C257C6" w:rsidRPr="003D224E" w:rsidRDefault="00C257C6" w:rsidP="00C257C6">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785" w:dyaOrig="502" w14:anchorId="70647EFE">
          <v:shape id="_x0000_i1109" type="#_x0000_t75" style="width:336.3pt;height:28.9pt" o:ole="">
            <v:imagedata r:id="rId63" o:title=""/>
          </v:shape>
          <o:OLEObject Type="Embed" ProgID="Equation.AxMath" ShapeID="_x0000_i1109" DrawAspect="Content" ObjectID="_1817906324" r:id="rId64"/>
        </w:object>
      </w:r>
    </w:p>
    <w:p w14:paraId="5EEAB408" w14:textId="77777777" w:rsidR="00C257C6" w:rsidRPr="003D224E" w:rsidRDefault="00C257C6" w:rsidP="00C257C6">
      <w:pPr>
        <w:pStyle w:val="B1"/>
      </w:pPr>
      <w:r>
        <w:t>d</w:t>
      </w:r>
      <w:r w:rsidRPr="003D224E">
        <w:t>)</w:t>
      </w:r>
      <w:r>
        <w:tab/>
        <w:t>NetworkSlice</w:t>
      </w:r>
    </w:p>
    <w:p w14:paraId="6D096D12" w14:textId="77777777" w:rsidR="00C257C6" w:rsidRPr="003D224E" w:rsidRDefault="00C257C6" w:rsidP="00C257C6">
      <w:pPr>
        <w:pStyle w:val="30"/>
      </w:pPr>
      <w:bookmarkStart w:id="816" w:name="_Toc202522550"/>
      <w:r w:rsidRPr="003D224E">
        <w:rPr>
          <w:rFonts w:hint="eastAsia"/>
        </w:rPr>
        <w:t>6.</w:t>
      </w:r>
      <w:r w:rsidRPr="003D224E">
        <w:t>4</w:t>
      </w:r>
      <w:r w:rsidRPr="003D224E">
        <w:rPr>
          <w:rFonts w:hint="eastAsia"/>
        </w:rPr>
        <w:t>.</w:t>
      </w:r>
      <w:r>
        <w:t>8</w:t>
      </w:r>
      <w:r w:rsidRPr="003D224E">
        <w:tab/>
      </w:r>
      <w:r>
        <w:t>Maximum</w:t>
      </w:r>
      <w:r w:rsidRPr="003D224E">
        <w:t xml:space="preserve"> number of </w:t>
      </w:r>
      <w:r>
        <w:t xml:space="preserve">MA </w:t>
      </w:r>
      <w:r w:rsidRPr="003D224E">
        <w:t xml:space="preserve">PDU sessions of network </w:t>
      </w:r>
      <w:r>
        <w:t>s</w:t>
      </w:r>
      <w:r w:rsidRPr="003D224E">
        <w:t>lice</w:t>
      </w:r>
      <w:bookmarkEnd w:id="816"/>
    </w:p>
    <w:p w14:paraId="1DAA4766" w14:textId="77777777" w:rsidR="00C257C6" w:rsidRPr="003D224E" w:rsidRDefault="00C257C6" w:rsidP="00C257C6">
      <w:pPr>
        <w:pStyle w:val="B1"/>
        <w:rPr>
          <w:lang w:eastAsia="zh-CN"/>
        </w:rPr>
      </w:pPr>
      <w:r w:rsidRPr="003D224E">
        <w:rPr>
          <w:lang w:eastAsia="zh-CN"/>
        </w:rPr>
        <w:t>a)</w:t>
      </w:r>
      <w:r>
        <w:rPr>
          <w:lang w:eastAsia="zh-CN"/>
        </w:rPr>
        <w:tab/>
        <w:t>Ma</w:t>
      </w:r>
      <w:r>
        <w:rPr>
          <w:rFonts w:hint="eastAsia"/>
          <w:lang w:eastAsia="zh-CN"/>
        </w:rPr>
        <w:t>P</w:t>
      </w:r>
      <w:r>
        <w:rPr>
          <w:lang w:eastAsia="zh-CN"/>
        </w:rPr>
        <w:t>DUSes</w:t>
      </w:r>
      <w:r>
        <w:rPr>
          <w:rFonts w:hint="eastAsia"/>
          <w:lang w:eastAsia="zh-CN"/>
        </w:rPr>
        <w:t>M</w:t>
      </w:r>
      <w:r>
        <w:rPr>
          <w:lang w:eastAsia="zh-CN"/>
        </w:rPr>
        <w:t>axNbr</w:t>
      </w:r>
      <w:r w:rsidRPr="003D224E">
        <w:rPr>
          <w:lang w:eastAsia="zh-CN"/>
        </w:rPr>
        <w:t>.</w:t>
      </w:r>
    </w:p>
    <w:p w14:paraId="2881D146" w14:textId="3C9FF893" w:rsidR="00C257C6" w:rsidRDefault="00C257C6" w:rsidP="00C257C6">
      <w:pPr>
        <w:pStyle w:val="B1"/>
        <w:rPr>
          <w:ins w:id="817" w:author="tianzhuoyuan" w:date="2025-08-08T21:56:00Z"/>
          <w:lang w:eastAsia="zh-CN"/>
        </w:rPr>
      </w:pPr>
      <w:r w:rsidRPr="003D224E">
        <w:rPr>
          <w:lang w:eastAsia="zh-CN"/>
        </w:rPr>
        <w:t>b)</w:t>
      </w:r>
      <w:r>
        <w:rPr>
          <w:lang w:eastAsia="zh-CN"/>
        </w:rPr>
        <w:tab/>
      </w:r>
      <w:r w:rsidRPr="003D224E">
        <w:rPr>
          <w:lang w:eastAsia="zh-CN"/>
        </w:rPr>
        <w:t xml:space="preserve">This KPI describes the </w:t>
      </w:r>
      <w:r>
        <w:rPr>
          <w:lang w:eastAsia="zh-CN"/>
        </w:rPr>
        <w:t>maximum</w:t>
      </w:r>
      <w:r w:rsidRPr="003D224E">
        <w:rPr>
          <w:lang w:eastAsia="zh-CN"/>
        </w:rPr>
        <w:t xml:space="preserve"> number of</w:t>
      </w:r>
      <w:r w:rsidRPr="003D224E">
        <w:rPr>
          <w:rFonts w:hint="eastAsia"/>
          <w:lang w:eastAsia="zh-CN"/>
        </w:rPr>
        <w:t xml:space="preserve"> </w:t>
      </w:r>
      <w:r>
        <w:rPr>
          <w:lang w:eastAsia="zh-CN"/>
        </w:rPr>
        <w:t xml:space="preserve">MA </w:t>
      </w:r>
      <w:r w:rsidRPr="003D224E">
        <w:rPr>
          <w:rFonts w:hint="eastAsia"/>
          <w:lang w:eastAsia="zh-CN"/>
        </w:rPr>
        <w:t xml:space="preserve">PDU </w:t>
      </w:r>
      <w:r w:rsidRPr="003D224E">
        <w:rPr>
          <w:lang w:eastAsia="zh-CN"/>
        </w:rPr>
        <w:t xml:space="preserve">sessions that are successfully </w:t>
      </w:r>
      <w:r w:rsidRPr="003D224E">
        <w:rPr>
          <w:rFonts w:hint="eastAsia"/>
          <w:lang w:eastAsia="zh-CN"/>
        </w:rPr>
        <w:t xml:space="preserve">established in </w:t>
      </w:r>
      <w:r w:rsidRPr="003D224E">
        <w:rPr>
          <w:lang w:eastAsia="zh-CN"/>
        </w:rPr>
        <w:t>a network slice.</w:t>
      </w:r>
      <w:r>
        <w:rPr>
          <w:lang w:eastAsia="zh-CN"/>
        </w:rPr>
        <w:t xml:space="preserve"> It</w:t>
      </w:r>
      <w:r w:rsidRPr="003D224E">
        <w:rPr>
          <w:lang w:eastAsia="zh-CN"/>
        </w:rPr>
        <w:t xml:space="preserve"> is obtained by successful </w:t>
      </w:r>
      <w:r>
        <w:rPr>
          <w:lang w:eastAsia="zh-CN"/>
        </w:rPr>
        <w:t xml:space="preserve">MA </w:t>
      </w:r>
      <w:r w:rsidRPr="003D224E">
        <w:rPr>
          <w:rFonts w:hint="eastAsia"/>
          <w:lang w:eastAsia="zh-CN"/>
        </w:rPr>
        <w:t>PDU session establishment</w:t>
      </w:r>
      <w:r w:rsidRPr="003D224E">
        <w:rPr>
          <w:lang w:eastAsia="zh-CN"/>
        </w:rPr>
        <w:t xml:space="preserve"> procedures of </w:t>
      </w:r>
      <w:r w:rsidRPr="003D224E">
        <w:rPr>
          <w:rFonts w:hint="eastAsia"/>
          <w:lang w:eastAsia="zh-CN"/>
        </w:rPr>
        <w:t>S</w:t>
      </w:r>
      <w:r w:rsidRPr="003D224E">
        <w:rPr>
          <w:lang w:eastAsia="zh-CN"/>
        </w:rPr>
        <w:t>MFs which is related to the network slice.</w:t>
      </w:r>
      <w:r w:rsidRPr="008E43C4">
        <w:rPr>
          <w:lang w:eastAsia="zh-CN"/>
        </w:rPr>
        <w:t xml:space="preserve"> </w:t>
      </w:r>
      <w:del w:id="818" w:author="tianzhuoyuan" w:date="2025-08-08T21:56:00Z">
        <w:r w:rsidDel="001F0FFE">
          <w:rPr>
            <w:lang w:eastAsia="zh-CN"/>
          </w:rPr>
          <w:delText xml:space="preserve">It is an </w:delText>
        </w:r>
        <w:r w:rsidDel="001F0FFE">
          <w:delText>integer</w:delText>
        </w:r>
        <w:r w:rsidDel="001F0FFE">
          <w:rPr>
            <w:lang w:eastAsia="zh-CN"/>
          </w:rPr>
          <w:delText>. The KPI type is MEAN.</w:delText>
        </w:r>
      </w:del>
    </w:p>
    <w:p w14:paraId="4C37659E" w14:textId="77777777" w:rsidR="001F0FFE" w:rsidRDefault="001F0FFE" w:rsidP="001F0FFE">
      <w:pPr>
        <w:pStyle w:val="B1"/>
        <w:rPr>
          <w:ins w:id="819" w:author="tianzhuoyuan" w:date="2025-08-08T21:56:00Z"/>
        </w:rPr>
      </w:pPr>
      <w:ins w:id="820" w:author="tianzhuoyuan" w:date="2025-08-08T21:56:00Z">
        <w:r>
          <w:rPr>
            <w:lang w:eastAsia="zh-CN"/>
          </w:rPr>
          <w:lastRenderedPageBreak/>
          <w:t>b-1)</w:t>
        </w:r>
        <w:r>
          <w:rPr>
            <w:lang w:eastAsia="zh-CN"/>
          </w:rPr>
          <w:tab/>
        </w:r>
        <w:r>
          <w:rPr>
            <w:bCs/>
            <w:lang w:eastAsia="zh-CN"/>
          </w:rPr>
          <w:t>Integer</w:t>
        </w:r>
        <w:r>
          <w:t xml:space="preserve"> </w:t>
        </w:r>
      </w:ins>
    </w:p>
    <w:p w14:paraId="4EAFAC7B" w14:textId="67618D3D" w:rsidR="001F0FFE" w:rsidRPr="001F0FFE" w:rsidRDefault="001F0FFE" w:rsidP="001F0FFE">
      <w:pPr>
        <w:pStyle w:val="B1"/>
        <w:rPr>
          <w:bCs/>
          <w:lang w:eastAsia="zh-CN"/>
        </w:rPr>
      </w:pPr>
      <w:ins w:id="821" w:author="tianzhuoyuan" w:date="2025-08-08T21:56:00Z">
        <w:r>
          <w:t>b-2)</w:t>
        </w:r>
        <w:r>
          <w:tab/>
        </w:r>
      </w:ins>
      <w:ins w:id="822" w:author="tianzhuoyuan" w:date="2025-08-08T22:01:00Z">
        <w:r w:rsidR="00794BE8">
          <w:rPr>
            <w:lang w:eastAsia="zh-CN"/>
          </w:rPr>
          <w:t>CUM</w:t>
        </w:r>
      </w:ins>
    </w:p>
    <w:p w14:paraId="17462D45" w14:textId="77777777" w:rsidR="00C257C6" w:rsidRPr="003D224E" w:rsidRDefault="00C257C6" w:rsidP="00C257C6">
      <w:pPr>
        <w:pStyle w:val="B1"/>
        <w:rPr>
          <w:lang w:eastAsia="zh-CN"/>
        </w:rPr>
      </w:pPr>
      <w:r>
        <w:rPr>
          <w:lang w:eastAsia="zh-CN"/>
        </w:rPr>
        <w:t>c</w:t>
      </w:r>
      <w:r w:rsidRPr="003D224E">
        <w:rPr>
          <w:lang w:eastAsia="zh-CN"/>
        </w:rPr>
        <w:t>)</w:t>
      </w:r>
      <w:r>
        <w:rPr>
          <w:lang w:eastAsia="zh-CN"/>
        </w:rPr>
        <w:tab/>
      </w:r>
      <w:r w:rsidRPr="00EA4B3C">
        <w:rPr>
          <w:position w:val="-26"/>
          <w:lang w:eastAsia="zh-CN"/>
        </w:rPr>
        <w:object w:dxaOrig="5565" w:dyaOrig="502" w14:anchorId="5A68B6EE">
          <v:shape id="_x0000_i1110" type="#_x0000_t75" style="width:328.55pt;height:29.75pt" o:ole="">
            <v:imagedata r:id="rId65" o:title=""/>
          </v:shape>
          <o:OLEObject Type="Embed" ProgID="Equation.AxMath" ShapeID="_x0000_i1110" DrawAspect="Content" ObjectID="_1817906325" r:id="rId66"/>
        </w:object>
      </w:r>
    </w:p>
    <w:p w14:paraId="7A436470" w14:textId="77777777" w:rsidR="00C257C6" w:rsidRPr="003D224E" w:rsidRDefault="00C257C6" w:rsidP="00C257C6">
      <w:pPr>
        <w:pStyle w:val="B1"/>
      </w:pPr>
      <w:r>
        <w:t>d</w:t>
      </w:r>
      <w:r w:rsidRPr="003D224E">
        <w:t>)</w:t>
      </w:r>
      <w:r>
        <w:tab/>
        <w:t>NetworkSlice</w:t>
      </w:r>
    </w:p>
    <w:p w14:paraId="06711B9F" w14:textId="77777777" w:rsidR="00C257C6" w:rsidRPr="00181B5E" w:rsidRDefault="00C257C6" w:rsidP="00C257C6">
      <w:pPr>
        <w:pStyle w:val="30"/>
      </w:pPr>
      <w:bookmarkStart w:id="823" w:name="_Toc202522551"/>
      <w:r w:rsidRPr="00181B5E">
        <w:rPr>
          <w:rFonts w:hint="eastAsia"/>
        </w:rPr>
        <w:t>6.</w:t>
      </w:r>
      <w:r w:rsidRPr="00181B5E">
        <w:t>4.</w:t>
      </w:r>
      <w:r>
        <w:t>9</w:t>
      </w:r>
      <w:r w:rsidRPr="00181B5E">
        <w:tab/>
        <w:t>Connected Mode RRM Relaxation Usage rate</w:t>
      </w:r>
      <w:bookmarkEnd w:id="823"/>
      <w:r w:rsidRPr="00181B5E">
        <w:t xml:space="preserve"> </w:t>
      </w:r>
    </w:p>
    <w:p w14:paraId="3C3D4AD9" w14:textId="77777777" w:rsidR="00C257C6" w:rsidRPr="00077459" w:rsidRDefault="00C257C6" w:rsidP="00C257C6">
      <w:pPr>
        <w:pStyle w:val="B1"/>
        <w:rPr>
          <w:lang w:eastAsia="zh-CN"/>
        </w:rPr>
      </w:pPr>
      <w:r w:rsidRPr="00077459">
        <w:rPr>
          <w:lang w:eastAsia="zh-CN"/>
        </w:rPr>
        <w:t>a)</w:t>
      </w:r>
      <w:r w:rsidRPr="00077459">
        <w:rPr>
          <w:lang w:eastAsia="zh-CN"/>
        </w:rPr>
        <w:tab/>
        <w:t xml:space="preserve">ConnectedModeMeasRelaxationUsage. </w:t>
      </w:r>
    </w:p>
    <w:p w14:paraId="166D477E" w14:textId="38DD6974" w:rsidR="00C257C6" w:rsidRDefault="00C257C6" w:rsidP="00C257C6">
      <w:pPr>
        <w:pStyle w:val="B1"/>
        <w:rPr>
          <w:ins w:id="824" w:author="tianzhuoyuan" w:date="2025-08-08T21:56:00Z"/>
          <w:lang w:eastAsia="zh-CN"/>
        </w:rPr>
      </w:pPr>
      <w:r w:rsidRPr="00077459">
        <w:rPr>
          <w:lang w:eastAsia="zh-CN"/>
        </w:rPr>
        <w:t>b)</w:t>
      </w:r>
      <w:r w:rsidRPr="00077459">
        <w:rPr>
          <w:lang w:eastAsia="zh-CN"/>
        </w:rPr>
        <w:tab/>
        <w:t xml:space="preserve">This KPI describes the ratio of the number of UE side connected mode RRM relaxation sessions (such a session starts when UE sends a UAI with MeasRelaxationFulfilment-r17 IE with value True till it sends another UAI with MeasRelaxationFulfilment-r17 IE with value False) that conclude (these sessions conclude when the UE sends UAI with MeasRelaxationFulfilment-r17 IE with value False) to the number of all such sessions. This KPI is used to evaluate the utilization of this feature in the field. </w:t>
      </w:r>
      <w:del w:id="825" w:author="tianzhuoyuan" w:date="2025-08-08T21:57:00Z">
        <w:r w:rsidRPr="00077459" w:rsidDel="001F0FFE">
          <w:rPr>
            <w:lang w:eastAsia="zh-CN"/>
          </w:rPr>
          <w:delText>It is a percentage. The KPI type is RATIO.</w:delText>
        </w:r>
      </w:del>
    </w:p>
    <w:p w14:paraId="0225848E" w14:textId="6898555C" w:rsidR="001F0FFE" w:rsidRDefault="001F0FFE" w:rsidP="001F0FFE">
      <w:pPr>
        <w:pStyle w:val="B1"/>
        <w:rPr>
          <w:ins w:id="826" w:author="tianzhuoyuan" w:date="2025-08-08T21:56:00Z"/>
        </w:rPr>
      </w:pPr>
      <w:ins w:id="827" w:author="tianzhuoyuan" w:date="2025-08-08T21:56:00Z">
        <w:r>
          <w:rPr>
            <w:lang w:eastAsia="zh-CN"/>
          </w:rPr>
          <w:t>b-1)</w:t>
        </w:r>
        <w:r>
          <w:rPr>
            <w:lang w:eastAsia="zh-CN"/>
          </w:rPr>
          <w:tab/>
        </w:r>
      </w:ins>
      <w:ins w:id="828" w:author="H02" w:date="2025-08-28T04:15:00Z">
        <w:r w:rsidR="008132E8">
          <w:rPr>
            <w:lang w:eastAsia="zh-CN"/>
          </w:rPr>
          <w:t xml:space="preserve">Integer, </w:t>
        </w:r>
      </w:ins>
      <w:ins w:id="829" w:author="tianzhuoyuan" w:date="2025-08-08T21:56:00Z">
        <w:r w:rsidRPr="00077459">
          <w:rPr>
            <w:lang w:eastAsia="zh-CN"/>
          </w:rPr>
          <w:t>percentage</w:t>
        </w:r>
      </w:ins>
    </w:p>
    <w:p w14:paraId="33DD0484" w14:textId="3C96EB82" w:rsidR="001F0FFE" w:rsidRPr="001F0FFE" w:rsidRDefault="001F0FFE" w:rsidP="001F0FFE">
      <w:pPr>
        <w:pStyle w:val="B1"/>
        <w:rPr>
          <w:bCs/>
          <w:lang w:eastAsia="zh-CN"/>
        </w:rPr>
      </w:pPr>
      <w:ins w:id="830" w:author="tianzhuoyuan" w:date="2025-08-08T21:56:00Z">
        <w:r>
          <w:t>b-2)</w:t>
        </w:r>
        <w:r>
          <w:tab/>
        </w:r>
        <w:r w:rsidRPr="00077459">
          <w:rPr>
            <w:lang w:eastAsia="zh-CN"/>
          </w:rPr>
          <w:t>RATIO</w:t>
        </w:r>
      </w:ins>
    </w:p>
    <w:p w14:paraId="795C6C62" w14:textId="77777777" w:rsidR="00C257C6" w:rsidRPr="00077459" w:rsidRDefault="00C257C6" w:rsidP="00C257C6">
      <w:pPr>
        <w:pStyle w:val="B1"/>
        <w:rPr>
          <w:lang w:eastAsia="zh-CN"/>
        </w:rPr>
      </w:pPr>
      <w:r w:rsidRPr="00077459">
        <w:rPr>
          <w:lang w:eastAsia="zh-CN"/>
        </w:rPr>
        <w:t>c)</w:t>
      </w:r>
      <w:r w:rsidRPr="00077459">
        <w:rPr>
          <w:lang w:eastAsia="zh-CN"/>
        </w:rPr>
        <w:tab/>
      </w:r>
    </w:p>
    <w:p w14:paraId="69B6F3F8" w14:textId="6FD7DC9D" w:rsidR="00C257C6" w:rsidRPr="00C257C6" w:rsidRDefault="00C257C6" w:rsidP="00C257C6">
      <w:pPr>
        <w:pStyle w:val="B1"/>
        <w:rPr>
          <w:lang w:eastAsia="zh-CN"/>
        </w:rPr>
      </w:pPr>
      <m:oMathPara>
        <m:oMath>
          <m:r>
            <m:rPr>
              <m:sty m:val="p"/>
            </m:rPr>
            <w:rPr>
              <w:rFonts w:ascii="Cambria Math" w:hAnsi="Cambria Math"/>
              <w:lang w:eastAsia="zh-CN"/>
            </w:rPr>
            <m:t>ConnectedModeMeasRelaxationUsage=</m:t>
          </m:r>
          <m:f>
            <m:fPr>
              <m:ctrlPr>
                <w:rPr>
                  <w:rFonts w:ascii="Cambria Math" w:hAnsi="Cambria Math"/>
                  <w:lang w:eastAsia="zh-CN"/>
                </w:rPr>
              </m:ctrlPr>
            </m:fPr>
            <m:num>
              <m:r>
                <m:rPr>
                  <m:sty m:val="p"/>
                </m:rPr>
                <w:rPr>
                  <w:rFonts w:ascii="Cambria Math" w:hAnsi="Cambria Math"/>
                  <w:lang w:eastAsia="zh-CN"/>
                </w:rPr>
                <m:t xml:space="preserve">RRC.UAI. </m:t>
              </m:r>
              <m:r>
                <w:rPr>
                  <w:rFonts w:ascii="Cambria Math" w:hAnsi="Cambria Math"/>
                  <w:lang w:eastAsia="zh-CN"/>
                </w:rPr>
                <m:t>MeasRelaxationFulfilment</m:t>
              </m:r>
              <m:r>
                <m:rPr>
                  <m:sty m:val="p"/>
                </m:rPr>
                <w:rPr>
                  <w:rFonts w:ascii="Cambria Math" w:hAnsi="Cambria Math"/>
                  <w:lang w:eastAsia="zh-CN"/>
                </w:rPr>
                <m:t>.</m:t>
              </m:r>
              <m:r>
                <w:rPr>
                  <w:rFonts w:ascii="Cambria Math" w:hAnsi="Cambria Math"/>
                  <w:lang w:eastAsia="zh-CN"/>
                </w:rPr>
                <m:t>False</m:t>
              </m:r>
            </m:num>
            <m:den>
              <m:r>
                <m:rPr>
                  <m:sty m:val="p"/>
                </m:rPr>
                <w:rPr>
                  <w:rFonts w:ascii="Cambria Math" w:hAnsi="Cambria Math"/>
                  <w:lang w:eastAsia="zh-CN"/>
                </w:rPr>
                <m:t xml:space="preserve">RRC.UAI. </m:t>
              </m:r>
              <m:r>
                <w:rPr>
                  <w:rFonts w:ascii="Cambria Math" w:hAnsi="Cambria Math"/>
                  <w:lang w:eastAsia="zh-CN"/>
                </w:rPr>
                <m:t>MeasRelaxationFulfilment</m:t>
              </m:r>
              <m:r>
                <m:rPr>
                  <m:sty m:val="p"/>
                </m:rPr>
                <w:rPr>
                  <w:rFonts w:ascii="Cambria Math" w:hAnsi="Cambria Math"/>
                  <w:lang w:eastAsia="zh-CN"/>
                </w:rPr>
                <m:t>.</m:t>
              </m:r>
              <m:r>
                <w:rPr>
                  <w:rFonts w:ascii="Cambria Math" w:hAnsi="Cambria Math"/>
                  <w:lang w:eastAsia="zh-CN"/>
                </w:rPr>
                <m:t>True</m:t>
              </m:r>
            </m:den>
          </m:f>
          <m:r>
            <m:rPr>
              <m:sty m:val="p"/>
            </m:rPr>
            <w:rPr>
              <w:rFonts w:ascii="Cambria Math" w:hAnsi="Cambria Math"/>
              <w:lang w:eastAsia="zh-CN"/>
            </w:rPr>
            <m:t>*100%</m:t>
          </m:r>
        </m:oMath>
      </m:oMathPara>
    </w:p>
    <w:p w14:paraId="2ABA616A" w14:textId="77777777" w:rsidR="00C257C6" w:rsidRPr="00077459" w:rsidRDefault="00C257C6" w:rsidP="00C257C6">
      <w:pPr>
        <w:pStyle w:val="B1"/>
        <w:rPr>
          <w:lang w:eastAsia="zh-CN"/>
        </w:rPr>
      </w:pPr>
      <w:r w:rsidRPr="00077459">
        <w:rPr>
          <w:lang w:eastAsia="zh-CN"/>
        </w:rPr>
        <w:t>d)</w:t>
      </w:r>
      <w:r w:rsidRPr="00077459">
        <w:rPr>
          <w:lang w:eastAsia="zh-CN"/>
        </w:rPr>
        <w:tab/>
        <w:t>NRCellCU</w:t>
      </w:r>
    </w:p>
    <w:p w14:paraId="4B37DDB3" w14:textId="77777777" w:rsidR="00C257C6" w:rsidRPr="00B73240" w:rsidRDefault="00C257C6" w:rsidP="00C257C6">
      <w:pPr>
        <w:pStyle w:val="B1"/>
        <w:rPr>
          <w:lang w:eastAsia="zh-CN"/>
        </w:rPr>
      </w:pPr>
    </w:p>
    <w:p w14:paraId="3940ECBA" w14:textId="77777777" w:rsidR="00C257C6" w:rsidRDefault="00C257C6" w:rsidP="00C257C6">
      <w:pPr>
        <w:pStyle w:val="2"/>
      </w:pPr>
      <w:bookmarkStart w:id="831" w:name="_Toc20141997"/>
      <w:bookmarkStart w:id="832" w:name="_Toc27476490"/>
      <w:bookmarkStart w:id="833" w:name="_Toc35961027"/>
      <w:bookmarkStart w:id="834" w:name="_Toc44494711"/>
      <w:bookmarkStart w:id="835" w:name="_Toc45099119"/>
      <w:bookmarkStart w:id="836" w:name="_Toc51751940"/>
      <w:bookmarkStart w:id="837" w:name="_Toc51752299"/>
      <w:bookmarkStart w:id="838" w:name="_Toc58578632"/>
      <w:bookmarkStart w:id="839" w:name="_Toc202522552"/>
      <w:r>
        <w:t>6.5</w:t>
      </w:r>
      <w:r>
        <w:tab/>
        <w:t>Retainability KPI</w:t>
      </w:r>
      <w:bookmarkEnd w:id="831"/>
      <w:bookmarkEnd w:id="832"/>
      <w:bookmarkEnd w:id="833"/>
      <w:bookmarkEnd w:id="834"/>
      <w:bookmarkEnd w:id="835"/>
      <w:bookmarkEnd w:id="836"/>
      <w:bookmarkEnd w:id="837"/>
      <w:bookmarkEnd w:id="838"/>
      <w:bookmarkEnd w:id="839"/>
    </w:p>
    <w:p w14:paraId="0AC6671A" w14:textId="77777777" w:rsidR="00C257C6" w:rsidRDefault="00C257C6" w:rsidP="00C257C6">
      <w:pPr>
        <w:pStyle w:val="30"/>
      </w:pPr>
      <w:bookmarkStart w:id="840" w:name="_Toc20141998"/>
      <w:bookmarkStart w:id="841" w:name="_Toc27476491"/>
      <w:bookmarkStart w:id="842" w:name="_Toc35961028"/>
      <w:bookmarkStart w:id="843" w:name="_Toc44494712"/>
      <w:bookmarkStart w:id="844" w:name="_Toc45099120"/>
      <w:bookmarkStart w:id="845" w:name="_Toc51751941"/>
      <w:bookmarkStart w:id="846" w:name="_Toc51752300"/>
      <w:bookmarkStart w:id="847" w:name="_Toc58578633"/>
      <w:bookmarkStart w:id="848" w:name="_Toc202522553"/>
      <w:r>
        <w:t>6.5.1</w:t>
      </w:r>
      <w:r>
        <w:tab/>
        <w:t>QoS flow Retainability</w:t>
      </w:r>
      <w:bookmarkEnd w:id="840"/>
      <w:bookmarkEnd w:id="841"/>
      <w:bookmarkEnd w:id="842"/>
      <w:bookmarkEnd w:id="843"/>
      <w:bookmarkEnd w:id="844"/>
      <w:bookmarkEnd w:id="845"/>
      <w:bookmarkEnd w:id="846"/>
      <w:bookmarkEnd w:id="847"/>
      <w:bookmarkEnd w:id="848"/>
    </w:p>
    <w:p w14:paraId="786E0784" w14:textId="77777777" w:rsidR="00C257C6" w:rsidRDefault="00C257C6" w:rsidP="00C257C6">
      <w:pPr>
        <w:pStyle w:val="40"/>
      </w:pPr>
      <w:bookmarkStart w:id="849" w:name="_Toc20141999"/>
      <w:bookmarkStart w:id="850" w:name="_Toc27476492"/>
      <w:bookmarkStart w:id="851" w:name="_Toc35961029"/>
      <w:bookmarkStart w:id="852" w:name="_Toc44494713"/>
      <w:bookmarkStart w:id="853" w:name="_Toc45099121"/>
      <w:bookmarkStart w:id="854" w:name="_Toc51751942"/>
      <w:bookmarkStart w:id="855" w:name="_Toc51752301"/>
      <w:bookmarkStart w:id="856" w:name="_Toc58578634"/>
      <w:bookmarkStart w:id="857" w:name="_Toc202522554"/>
      <w:r>
        <w:t>6.5.1.1</w:t>
      </w:r>
      <w:r>
        <w:tab/>
        <w:t>Definition</w:t>
      </w:r>
      <w:bookmarkEnd w:id="849"/>
      <w:bookmarkEnd w:id="850"/>
      <w:bookmarkEnd w:id="851"/>
      <w:bookmarkEnd w:id="852"/>
      <w:bookmarkEnd w:id="853"/>
      <w:bookmarkEnd w:id="854"/>
      <w:bookmarkEnd w:id="855"/>
      <w:bookmarkEnd w:id="856"/>
      <w:bookmarkEnd w:id="857"/>
    </w:p>
    <w:p w14:paraId="30234033" w14:textId="77777777" w:rsidR="00C257C6" w:rsidRDefault="00C257C6" w:rsidP="00C257C6">
      <w:pPr>
        <w:pStyle w:val="B1"/>
      </w:pPr>
      <w:r>
        <w:t>a)</w:t>
      </w:r>
      <w:r>
        <w:tab/>
      </w:r>
      <w:r w:rsidRPr="00857851">
        <w:t>QoSRetain_R1, QoSRetain_R2</w:t>
      </w:r>
      <w:r>
        <w:t>.</w:t>
      </w:r>
    </w:p>
    <w:p w14:paraId="5362B812" w14:textId="5669D508" w:rsidR="00C257C6" w:rsidRDefault="00C257C6" w:rsidP="00C257C6">
      <w:pPr>
        <w:pStyle w:val="B1"/>
        <w:rPr>
          <w:ins w:id="858" w:author="tianzhuoyuan" w:date="2025-08-08T21:57:00Z"/>
          <w:lang w:eastAsia="zh-CN"/>
        </w:rPr>
      </w:pPr>
      <w:r>
        <w:t>b)</w:t>
      </w:r>
      <w:r>
        <w:tab/>
        <w:t xml:space="preserve">This KPI shows how often an end-user abnormally loses a QoS flow during the time the QoS flow is used. It is </w:t>
      </w:r>
      <w:r w:rsidRPr="00B73240">
        <w:rPr>
          <w:rFonts w:hint="eastAsia"/>
          <w:lang w:eastAsia="zh-CN"/>
        </w:rPr>
        <w:t>obtained by</w:t>
      </w:r>
      <w:r>
        <w:rPr>
          <w:lang w:eastAsia="zh-CN"/>
        </w:rPr>
        <w:t xml:space="preserve"> </w:t>
      </w:r>
      <w:r>
        <w:t xml:space="preserve">number of QoS flows with data in a buffer that was abnormally released, normalized with number of data session time units. </w:t>
      </w:r>
      <w:del w:id="859" w:author="tianzhuoyuan" w:date="2025-08-08T22:00:00Z">
        <w:r w:rsidDel="00FF3BE9">
          <w:delText xml:space="preserve">The unit of this KPI is “active release / second”. </w:delText>
        </w:r>
        <w:r w:rsidDel="00FF3BE9">
          <w:rPr>
            <w:lang w:eastAsia="zh-CN"/>
          </w:rPr>
          <w:delText>The KPI type is MEAN.</w:delText>
        </w:r>
      </w:del>
    </w:p>
    <w:p w14:paraId="209CAF66" w14:textId="63E76969" w:rsidR="00FF3BE9" w:rsidRDefault="00FF3BE9" w:rsidP="00FF3BE9">
      <w:pPr>
        <w:pStyle w:val="B1"/>
        <w:rPr>
          <w:ins w:id="860" w:author="tianzhuoyuan" w:date="2025-08-08T22:00:00Z"/>
        </w:rPr>
      </w:pPr>
      <w:ins w:id="861" w:author="tianzhuoyuan" w:date="2025-08-08T22:00:00Z">
        <w:r>
          <w:rPr>
            <w:lang w:eastAsia="zh-CN"/>
          </w:rPr>
          <w:t>b-1)</w:t>
        </w:r>
        <w:r>
          <w:rPr>
            <w:lang w:eastAsia="zh-CN"/>
          </w:rPr>
          <w:tab/>
        </w:r>
      </w:ins>
      <w:ins w:id="862" w:author="H02" w:date="2025-08-28T04:15:00Z">
        <w:r w:rsidR="008132E8">
          <w:rPr>
            <w:lang w:eastAsia="zh-CN"/>
          </w:rPr>
          <w:t xml:space="preserve">Integer, </w:t>
        </w:r>
      </w:ins>
      <w:ins w:id="863" w:author="tianzhuoyuan" w:date="2025-08-08T22:00:00Z">
        <w:r>
          <w:t>active release / second</w:t>
        </w:r>
      </w:ins>
    </w:p>
    <w:p w14:paraId="70F6E5C1" w14:textId="3CB9F4D9" w:rsidR="00FF3BE9" w:rsidRPr="00FF3BE9" w:rsidRDefault="00FF3BE9" w:rsidP="00FF3BE9">
      <w:pPr>
        <w:pStyle w:val="B1"/>
        <w:rPr>
          <w:bCs/>
          <w:lang w:eastAsia="zh-CN"/>
        </w:rPr>
      </w:pPr>
      <w:ins w:id="864" w:author="tianzhuoyuan" w:date="2025-08-08T22:00:00Z">
        <w:r>
          <w:t>b-2)</w:t>
        </w:r>
        <w:r>
          <w:tab/>
        </w:r>
        <w:r>
          <w:rPr>
            <w:lang w:eastAsia="zh-CN"/>
          </w:rPr>
          <w:t>MEAN</w:t>
        </w:r>
      </w:ins>
    </w:p>
    <w:p w14:paraId="0D3C78B0" w14:textId="2FEEE8A7" w:rsidR="00C257C6" w:rsidRDefault="00C257C6" w:rsidP="00C257C6">
      <w:pPr>
        <w:pStyle w:val="B1"/>
      </w:pPr>
      <w:r>
        <w:t>c)</w:t>
      </w:r>
      <w:r>
        <w:tab/>
        <w:t>To measure QoS flow Retainability for a single QoS level (R1) is fairly straight forward.</w:t>
      </w:r>
      <w:r>
        <w:br/>
      </w:r>
      <w:r>
        <w:br/>
      </w:r>
      <w:r w:rsidRPr="00364EB6">
        <w:rPr>
          <w:sz w:val="22"/>
          <w:szCs w:val="22"/>
        </w:rPr>
        <w:fldChar w:fldCharType="begin"/>
      </w:r>
      <w:r w:rsidRPr="00364EB6">
        <w:rPr>
          <w:sz w:val="22"/>
          <w:szCs w:val="22"/>
        </w:rPr>
        <w:instrText xml:space="preserve"> QUOTE </w:instrText>
      </w:r>
      <m:oMath>
        <m:r>
          <m:rPr>
            <m:sty m:val="p"/>
          </m:rPr>
          <w:rPr>
            <w:rFonts w:ascii="Cambria Math" w:hAnsi="Calibri"/>
            <w:sz w:val="22"/>
            <w:szCs w:val="22"/>
            <w:lang w:val="en-US" w:eastAsia="zh-CN"/>
          </w:rPr>
          <m:t>R</m:t>
        </m:r>
        <m:sSub>
          <m:sSubPr>
            <m:ctrlPr>
              <w:rPr>
                <w:rFonts w:ascii="Cambria Math" w:hAnsi="Calibri"/>
                <w:i/>
                <w:sz w:val="22"/>
                <w:szCs w:val="22"/>
                <w:lang w:val="en-US" w:eastAsia="zh-CN"/>
              </w:rPr>
            </m:ctrlPr>
          </m:sSubPr>
          <m:e>
            <m:r>
              <m:rPr>
                <m:sty m:val="p"/>
              </m:rPr>
              <w:rPr>
                <w:rFonts w:ascii="Cambria Math" w:hAnsi="Calibri"/>
                <w:sz w:val="22"/>
                <w:szCs w:val="22"/>
                <w:lang w:val="en-US" w:eastAsia="zh-CN"/>
              </w:rPr>
              <m:t>1</m:t>
            </m:r>
          </m:e>
          <m:sub>
            <m:r>
              <m:rPr>
                <m:sty m:val="p"/>
              </m:rPr>
              <w:rPr>
                <w:rFonts w:ascii="Cambria Math" w:hAnsi="Calibri"/>
                <w:sz w:val="22"/>
                <w:szCs w:val="22"/>
                <w:lang w:val="en-US" w:eastAsia="zh-CN"/>
              </w:rPr>
              <m:t>QoS</m:t>
            </m:r>
            <m:func>
              <m:funcPr>
                <m:ctrlPr>
                  <w:rPr>
                    <w:rFonts w:ascii="Cambria Math" w:hAnsi="Calibri"/>
                    <w:i/>
                    <w:sz w:val="22"/>
                    <w:szCs w:val="22"/>
                    <w:lang w:val="en-US" w:eastAsia="zh-CN"/>
                  </w:rPr>
                </m:ctrlPr>
              </m:funcPr>
              <m:fName>
                <m:r>
                  <m:rPr>
                    <m:sty m:val="p"/>
                  </m:rPr>
                  <w:rPr>
                    <w:rFonts w:ascii="Cambria Math" w:hAnsi="Calibri"/>
                    <w:sz w:val="22"/>
                    <w:szCs w:val="22"/>
                    <w:lang w:val="en-US" w:eastAsia="zh-CN"/>
                  </w:rPr>
                  <m:t>_</m:t>
                </m:r>
              </m:fName>
              <m:e>
                <m:r>
                  <m:rPr>
                    <m:sty m:val="p"/>
                  </m:rPr>
                  <w:rPr>
                    <w:rFonts w:ascii="Cambria Math" w:hAnsi="Calibri"/>
                    <w:sz w:val="22"/>
                    <w:szCs w:val="22"/>
                    <w:lang w:val="en-US" w:eastAsia="zh-CN"/>
                  </w:rPr>
                  <m:t>x</m:t>
                </m:r>
              </m:e>
            </m:func>
            <m:ctrlPr>
              <w:rPr>
                <w:rFonts w:ascii="Cambria Math" w:hAnsi="Cambria Math"/>
                <w:i/>
                <w:sz w:val="22"/>
                <w:szCs w:val="22"/>
                <w:lang w:val="en-US" w:eastAsia="zh-CN"/>
              </w:rPr>
            </m:ctrlPr>
          </m:sub>
        </m:sSub>
        <m:r>
          <m:rPr>
            <m:sty m:val="p"/>
          </m:rPr>
          <w:rPr>
            <w:rFonts w:ascii="Cambria Math" w:hAnsi="Calibri"/>
            <w:sz w:val="22"/>
            <w:szCs w:val="22"/>
            <w:lang w:val="en-US" w:eastAsia="zh-CN"/>
          </w:rPr>
          <m:t>=</m:t>
        </m:r>
        <m:f>
          <m:fPr>
            <m:ctrlPr>
              <w:rPr>
                <w:rFonts w:ascii="Cambria Math" w:hAnsi="Calibri"/>
                <w:i/>
                <w:sz w:val="22"/>
                <w:szCs w:val="22"/>
                <w:lang w:val="en-US" w:eastAsia="zh-CN"/>
              </w:rPr>
            </m:ctrlPr>
          </m:fPr>
          <m:num>
            <m:r>
              <m:rPr>
                <m:sty m:val="p"/>
              </m:rPr>
              <w:rPr>
                <w:rFonts w:ascii="Cambria Math" w:hAnsi="Calibri"/>
                <w:sz w:val="22"/>
                <w:szCs w:val="22"/>
                <w:lang w:val="en-US" w:eastAsia="zh-CN"/>
              </w:rPr>
              <m:t>QF.RelActNbr.Qo</m:t>
            </m:r>
            <m:sSub>
              <m:sSubPr>
                <m:ctrlPr>
                  <w:rPr>
                    <w:rFonts w:ascii="Cambria Math" w:hAnsi="Calibri"/>
                    <w:i/>
                    <w:sz w:val="22"/>
                    <w:szCs w:val="22"/>
                    <w:lang w:val="en-US" w:eastAsia="zh-CN"/>
                  </w:rPr>
                </m:ctrlPr>
              </m:sSubPr>
              <m:e>
                <m:r>
                  <m:rPr>
                    <m:sty m:val="p"/>
                  </m:rPr>
                  <w:rPr>
                    <w:rFonts w:ascii="Cambria Math" w:hAnsi="Calibri"/>
                    <w:sz w:val="22"/>
                    <w:szCs w:val="22"/>
                    <w:lang w:val="en-US" w:eastAsia="zh-CN"/>
                  </w:rPr>
                  <m:t>S</m:t>
                </m:r>
              </m:e>
              <m:sub>
                <m:r>
                  <m:rPr>
                    <m:sty m:val="p"/>
                  </m:rPr>
                  <w:rPr>
                    <w:rFonts w:ascii="Cambria Math" w:hAnsi="Calibri"/>
                    <w:sz w:val="22"/>
                    <w:szCs w:val="22"/>
                    <w:lang w:val="en-US" w:eastAsia="zh-CN"/>
                  </w:rPr>
                  <m:t>QoS</m:t>
                </m:r>
                <m:func>
                  <m:funcPr>
                    <m:ctrlPr>
                      <w:rPr>
                        <w:rFonts w:ascii="Cambria Math" w:hAnsi="Calibri"/>
                        <w:i/>
                        <w:sz w:val="22"/>
                        <w:szCs w:val="22"/>
                        <w:lang w:val="en-US" w:eastAsia="zh-CN"/>
                      </w:rPr>
                    </m:ctrlPr>
                  </m:funcPr>
                  <m:fName>
                    <m:r>
                      <m:rPr>
                        <m:sty m:val="p"/>
                      </m:rPr>
                      <w:rPr>
                        <w:rFonts w:ascii="Cambria Math" w:hAnsi="Calibri"/>
                        <w:sz w:val="22"/>
                        <w:szCs w:val="22"/>
                        <w:lang w:val="en-US" w:eastAsia="zh-CN"/>
                      </w:rPr>
                      <m:t>_</m:t>
                    </m:r>
                  </m:fName>
                  <m:e>
                    <m:r>
                      <m:rPr>
                        <m:sty m:val="p"/>
                      </m:rPr>
                      <w:rPr>
                        <w:rFonts w:ascii="Cambria Math" w:hAnsi="Calibri"/>
                        <w:sz w:val="22"/>
                        <w:szCs w:val="22"/>
                        <w:lang w:val="en-US" w:eastAsia="zh-CN"/>
                      </w:rPr>
                      <m:t>x</m:t>
                    </m:r>
                  </m:e>
                </m:func>
                <m:ctrlPr>
                  <w:rPr>
                    <w:rFonts w:ascii="Cambria Math" w:hAnsi="Cambria Math"/>
                    <w:i/>
                    <w:sz w:val="22"/>
                    <w:szCs w:val="22"/>
                    <w:lang w:val="en-US" w:eastAsia="zh-CN"/>
                  </w:rPr>
                </m:ctrlPr>
              </m:sub>
            </m:sSub>
          </m:num>
          <m:den>
            <m:r>
              <m:rPr>
                <m:sty m:val="p"/>
              </m:rPr>
              <w:rPr>
                <w:rFonts w:ascii="Cambria Math" w:hAnsi="Calibri"/>
                <w:sz w:val="22"/>
                <w:szCs w:val="22"/>
                <w:lang w:val="en-US" w:eastAsia="zh-CN"/>
              </w:rPr>
              <m:t>QF.SessionTimeQoS.Q</m:t>
            </m:r>
            <m:r>
              <m:rPr>
                <m:nor/>
              </m:rPr>
              <w:rPr>
                <w:rFonts w:ascii="Cambria Math" w:hAnsi="Calibri"/>
                <w:sz w:val="22"/>
                <w:szCs w:val="22"/>
                <w:lang w:val="en-US" w:eastAsia="zh-CN"/>
              </w:rPr>
              <m:t>o</m:t>
            </m:r>
            <m:sSub>
              <m:sSubPr>
                <m:ctrlPr>
                  <w:rPr>
                    <w:rFonts w:ascii="Cambria Math" w:hAnsi="Calibri"/>
                    <w:sz w:val="22"/>
                    <w:szCs w:val="22"/>
                    <w:lang w:val="en-US" w:eastAsia="zh-CN"/>
                  </w:rPr>
                </m:ctrlPr>
              </m:sSubPr>
              <m:e>
                <m:r>
                  <m:rPr>
                    <m:nor/>
                  </m:rPr>
                  <w:rPr>
                    <w:rFonts w:ascii="Cambria Math" w:hAnsi="Calibri"/>
                    <w:sz w:val="22"/>
                    <w:szCs w:val="22"/>
                    <w:lang w:val="en-US" w:eastAsia="zh-CN"/>
                  </w:rPr>
                  <m:t>S</m:t>
                </m:r>
              </m:e>
              <m:sub>
                <m:r>
                  <m:rPr>
                    <m:sty m:val="p"/>
                  </m:rPr>
                  <w:rPr>
                    <w:rFonts w:ascii="Cambria Math" w:hAnsi="Calibri"/>
                    <w:sz w:val="22"/>
                    <w:szCs w:val="22"/>
                    <w:lang w:val="en-US" w:eastAsia="zh-CN"/>
                  </w:rPr>
                  <m:t>QoS</m:t>
                </m:r>
                <m:func>
                  <m:funcPr>
                    <m:ctrlPr>
                      <w:rPr>
                        <w:rFonts w:ascii="Cambria Math" w:hAnsi="Calibri"/>
                        <w:i/>
                        <w:sz w:val="22"/>
                        <w:szCs w:val="22"/>
                        <w:lang w:val="en-US" w:eastAsia="zh-CN"/>
                      </w:rPr>
                    </m:ctrlPr>
                  </m:funcPr>
                  <m:fName>
                    <m:r>
                      <m:rPr>
                        <m:sty m:val="p"/>
                      </m:rPr>
                      <w:rPr>
                        <w:rFonts w:ascii="Cambria Math" w:hAnsi="Calibri"/>
                        <w:sz w:val="22"/>
                        <w:szCs w:val="22"/>
                        <w:lang w:val="en-US" w:eastAsia="zh-CN"/>
                      </w:rPr>
                      <m:t>_</m:t>
                    </m:r>
                  </m:fName>
                  <m:e>
                    <m:r>
                      <m:rPr>
                        <m:sty m:val="p"/>
                      </m:rPr>
                      <w:rPr>
                        <w:rFonts w:ascii="Cambria Math" w:hAnsi="Calibri"/>
                        <w:sz w:val="22"/>
                        <w:szCs w:val="22"/>
                        <w:lang w:val="en-US" w:eastAsia="zh-CN"/>
                      </w:rPr>
                      <m:t>x</m:t>
                    </m:r>
                  </m:e>
                </m:func>
                <m:ctrlPr>
                  <w:rPr>
                    <w:rFonts w:ascii="Cambria Math" w:hAnsi="Cambria Math"/>
                    <w:i/>
                    <w:sz w:val="22"/>
                    <w:szCs w:val="22"/>
                    <w:lang w:val="en-US" w:eastAsia="zh-CN"/>
                  </w:rPr>
                </m:ctrlPr>
              </m:sub>
            </m:sSub>
            <m:ctrlPr>
              <w:rPr>
                <w:rFonts w:ascii="Cambria Math" w:hAnsi="Cambria Math"/>
                <w:i/>
                <w:sz w:val="22"/>
                <w:szCs w:val="22"/>
                <w:lang w:val="en-US" w:eastAsia="zh-CN"/>
              </w:rPr>
            </m:ctrlPr>
          </m:den>
        </m:f>
      </m:oMath>
      <w:r w:rsidRPr="00364EB6">
        <w:rPr>
          <w:sz w:val="22"/>
          <w:szCs w:val="22"/>
        </w:rPr>
        <w:instrText xml:space="preserve"> </w:instrText>
      </w:r>
      <w:r w:rsidRPr="00364EB6">
        <w:rPr>
          <w:sz w:val="22"/>
          <w:szCs w:val="22"/>
        </w:rPr>
        <w:fldChar w:fldCharType="end"/>
      </w:r>
      <m:oMath>
        <m:r>
          <w:rPr>
            <w:rFonts w:ascii="Cambria Math" w:hAnsi="Calibri"/>
            <w:sz w:val="22"/>
            <w:szCs w:val="22"/>
            <w:lang w:val="en-US" w:eastAsia="zh-CN"/>
          </w:rPr>
          <m:t>R</m:t>
        </m:r>
        <m:sSub>
          <m:sSubPr>
            <m:ctrlPr>
              <w:rPr>
                <w:rFonts w:ascii="Cambria Math" w:hAnsi="Calibri"/>
                <w:i/>
                <w:sz w:val="22"/>
                <w:szCs w:val="22"/>
                <w:lang w:val="en-US" w:eastAsia="zh-CN"/>
              </w:rPr>
            </m:ctrlPr>
          </m:sSubPr>
          <m:e>
            <m:r>
              <w:rPr>
                <w:rFonts w:ascii="Cambria Math" w:hAnsi="Calibri"/>
                <w:sz w:val="22"/>
                <w:szCs w:val="22"/>
                <w:lang w:val="en-US" w:eastAsia="zh-CN"/>
              </w:rPr>
              <m:t>1</m:t>
            </m:r>
          </m:e>
          <m:sub>
            <m:r>
              <w:rPr>
                <w:rFonts w:ascii="Cambria Math" w:hAnsi="Calibri"/>
                <w:sz w:val="22"/>
                <w:szCs w:val="22"/>
                <w:lang w:val="en-US" w:eastAsia="zh-CN"/>
              </w:rPr>
              <m:t>QoS</m:t>
            </m:r>
            <m:func>
              <m:funcPr>
                <m:ctrlPr>
                  <w:rPr>
                    <w:rFonts w:ascii="Cambria Math" w:hAnsi="Calibri"/>
                    <w:i/>
                    <w:sz w:val="22"/>
                    <w:szCs w:val="22"/>
                    <w:lang w:val="en-US" w:eastAsia="zh-CN"/>
                  </w:rPr>
                </m:ctrlPr>
              </m:funcPr>
              <m:fName>
                <m:r>
                  <w:rPr>
                    <w:rFonts w:ascii="Cambria Math" w:hAnsi="Calibri"/>
                    <w:sz w:val="22"/>
                    <w:szCs w:val="22"/>
                    <w:lang w:val="en-US" w:eastAsia="zh-CN"/>
                  </w:rPr>
                  <m:t>_</m:t>
                </m:r>
              </m:fName>
              <m:e>
                <m:r>
                  <w:rPr>
                    <w:rFonts w:ascii="Cambria Math" w:hAnsi="Calibri"/>
                    <w:sz w:val="22"/>
                    <w:szCs w:val="22"/>
                    <w:lang w:val="en-US" w:eastAsia="zh-CN"/>
                  </w:rPr>
                  <m:t>x</m:t>
                </m:r>
              </m:e>
            </m:func>
            <m:ctrlPr>
              <w:rPr>
                <w:rFonts w:ascii="Cambria Math" w:hAnsi="Cambria Math"/>
                <w:i/>
                <w:sz w:val="22"/>
                <w:szCs w:val="22"/>
                <w:lang w:val="en-US" w:eastAsia="zh-CN"/>
              </w:rPr>
            </m:ctrlPr>
          </m:sub>
        </m:sSub>
        <m:r>
          <w:rPr>
            <w:rFonts w:ascii="Cambria Math" w:hAnsi="Calibri"/>
            <w:sz w:val="22"/>
            <w:szCs w:val="22"/>
            <w:lang w:val="en-US" w:eastAsia="zh-CN"/>
          </w:rPr>
          <m:t>=</m:t>
        </m:r>
        <m:f>
          <m:fPr>
            <m:ctrlPr>
              <w:rPr>
                <w:rFonts w:ascii="Cambria Math" w:hAnsi="Calibri"/>
                <w:i/>
                <w:sz w:val="22"/>
                <w:szCs w:val="22"/>
                <w:lang w:val="en-US" w:eastAsia="zh-CN"/>
              </w:rPr>
            </m:ctrlPr>
          </m:fPr>
          <m:num>
            <m:r>
              <w:rPr>
                <w:rFonts w:ascii="Cambria Math" w:hAnsi="Calibri"/>
                <w:sz w:val="22"/>
                <w:szCs w:val="22"/>
                <w:lang w:val="en-US" w:eastAsia="zh-CN"/>
              </w:rPr>
              <m:t>QF.RelActNbr.Qo</m:t>
            </m:r>
            <m:sSub>
              <m:sSubPr>
                <m:ctrlPr>
                  <w:rPr>
                    <w:rFonts w:ascii="Cambria Math" w:hAnsi="Calibri"/>
                    <w:i/>
                    <w:sz w:val="22"/>
                    <w:szCs w:val="22"/>
                    <w:lang w:val="en-US" w:eastAsia="zh-CN"/>
                  </w:rPr>
                </m:ctrlPr>
              </m:sSubPr>
              <m:e>
                <m:r>
                  <w:rPr>
                    <w:rFonts w:ascii="Cambria Math" w:hAnsi="Calibri"/>
                    <w:sz w:val="22"/>
                    <w:szCs w:val="22"/>
                    <w:lang w:val="en-US" w:eastAsia="zh-CN"/>
                  </w:rPr>
                  <m:t>S</m:t>
                </m:r>
              </m:e>
              <m:sub>
                <m:r>
                  <w:rPr>
                    <w:rFonts w:ascii="Cambria Math" w:hAnsi="Calibri"/>
                    <w:sz w:val="22"/>
                    <w:szCs w:val="22"/>
                    <w:lang w:val="en-US" w:eastAsia="zh-CN"/>
                  </w:rPr>
                  <m:t>QoS</m:t>
                </m:r>
                <m:func>
                  <m:funcPr>
                    <m:ctrlPr>
                      <w:rPr>
                        <w:rFonts w:ascii="Cambria Math" w:hAnsi="Calibri"/>
                        <w:i/>
                        <w:sz w:val="22"/>
                        <w:szCs w:val="22"/>
                        <w:lang w:val="en-US" w:eastAsia="zh-CN"/>
                      </w:rPr>
                    </m:ctrlPr>
                  </m:funcPr>
                  <m:fName>
                    <m:r>
                      <w:rPr>
                        <w:rFonts w:ascii="Cambria Math" w:hAnsi="Calibri"/>
                        <w:sz w:val="22"/>
                        <w:szCs w:val="22"/>
                        <w:lang w:val="en-US" w:eastAsia="zh-CN"/>
                      </w:rPr>
                      <m:t>_</m:t>
                    </m:r>
                  </m:fName>
                  <m:e>
                    <m:r>
                      <w:rPr>
                        <w:rFonts w:ascii="Cambria Math" w:hAnsi="Calibri"/>
                        <w:sz w:val="22"/>
                        <w:szCs w:val="22"/>
                        <w:lang w:val="en-US" w:eastAsia="zh-CN"/>
                      </w:rPr>
                      <m:t>x</m:t>
                    </m:r>
                  </m:e>
                </m:func>
                <m:ctrlPr>
                  <w:rPr>
                    <w:rFonts w:ascii="Cambria Math" w:hAnsi="Cambria Math"/>
                    <w:i/>
                    <w:sz w:val="22"/>
                    <w:szCs w:val="22"/>
                    <w:lang w:val="en-US" w:eastAsia="zh-CN"/>
                  </w:rPr>
                </m:ctrlPr>
              </m:sub>
            </m:sSub>
          </m:num>
          <m:den>
            <m:r>
              <w:rPr>
                <w:rFonts w:ascii="Cambria Math" w:hAnsi="Calibri"/>
                <w:sz w:val="22"/>
                <w:szCs w:val="22"/>
                <w:lang w:val="en-US" w:eastAsia="zh-CN"/>
              </w:rPr>
              <m:t>QF.SessionTimeQoS.Q</m:t>
            </m:r>
            <m:r>
              <m:rPr>
                <m:nor/>
              </m:rPr>
              <w:rPr>
                <w:rFonts w:ascii="Cambria Math" w:hAnsi="Calibri"/>
                <w:sz w:val="22"/>
                <w:szCs w:val="22"/>
                <w:lang w:val="en-US" w:eastAsia="zh-CN"/>
              </w:rPr>
              <m:t>o</m:t>
            </m:r>
            <m:sSub>
              <m:sSubPr>
                <m:ctrlPr>
                  <w:rPr>
                    <w:rFonts w:ascii="Cambria Math" w:hAnsi="Calibri"/>
                    <w:sz w:val="22"/>
                    <w:szCs w:val="22"/>
                    <w:lang w:val="en-US" w:eastAsia="zh-CN"/>
                  </w:rPr>
                </m:ctrlPr>
              </m:sSubPr>
              <m:e>
                <m:r>
                  <m:rPr>
                    <m:nor/>
                  </m:rPr>
                  <w:rPr>
                    <w:rFonts w:ascii="Cambria Math" w:hAnsi="Calibri"/>
                    <w:sz w:val="22"/>
                    <w:szCs w:val="22"/>
                    <w:lang w:val="en-US" w:eastAsia="zh-CN"/>
                  </w:rPr>
                  <m:t>S</m:t>
                </m:r>
              </m:e>
              <m:sub>
                <m:r>
                  <w:rPr>
                    <w:rFonts w:ascii="Cambria Math" w:hAnsi="Calibri"/>
                    <w:sz w:val="22"/>
                    <w:szCs w:val="22"/>
                    <w:lang w:val="en-US" w:eastAsia="zh-CN"/>
                  </w:rPr>
                  <m:t>QoS</m:t>
                </m:r>
                <m:func>
                  <m:funcPr>
                    <m:ctrlPr>
                      <w:rPr>
                        <w:rFonts w:ascii="Cambria Math" w:hAnsi="Calibri"/>
                        <w:i/>
                        <w:sz w:val="22"/>
                        <w:szCs w:val="22"/>
                        <w:lang w:val="en-US" w:eastAsia="zh-CN"/>
                      </w:rPr>
                    </m:ctrlPr>
                  </m:funcPr>
                  <m:fName>
                    <m:r>
                      <w:rPr>
                        <w:rFonts w:ascii="Cambria Math" w:hAnsi="Calibri"/>
                        <w:sz w:val="22"/>
                        <w:szCs w:val="22"/>
                        <w:lang w:val="en-US" w:eastAsia="zh-CN"/>
                      </w:rPr>
                      <m:t>_</m:t>
                    </m:r>
                  </m:fName>
                  <m:e>
                    <m:r>
                      <w:rPr>
                        <w:rFonts w:ascii="Cambria Math" w:hAnsi="Calibri"/>
                        <w:sz w:val="22"/>
                        <w:szCs w:val="22"/>
                        <w:lang w:val="en-US" w:eastAsia="zh-CN"/>
                      </w:rPr>
                      <m:t>x</m:t>
                    </m:r>
                  </m:e>
                </m:func>
                <m:ctrlPr>
                  <w:rPr>
                    <w:rFonts w:ascii="Cambria Math" w:hAnsi="Cambria Math"/>
                    <w:i/>
                    <w:sz w:val="22"/>
                    <w:szCs w:val="22"/>
                    <w:lang w:val="en-US" w:eastAsia="zh-CN"/>
                  </w:rPr>
                </m:ctrlPr>
              </m:sub>
            </m:sSub>
            <m:ctrlPr>
              <w:rPr>
                <w:rFonts w:ascii="Cambria Math" w:hAnsi="Cambria Math"/>
                <w:i/>
                <w:sz w:val="22"/>
                <w:szCs w:val="22"/>
                <w:lang w:val="en-US" w:eastAsia="zh-CN"/>
              </w:rPr>
            </m:ctrlPr>
          </m:den>
        </m:f>
      </m:oMath>
      <w:r>
        <w:rPr>
          <w:sz w:val="22"/>
          <w:szCs w:val="22"/>
        </w:rPr>
        <w:br/>
      </w:r>
      <w:r>
        <w:t xml:space="preserve">However to measure the QoS flow Retainability for </w:t>
      </w:r>
      <w:r>
        <w:rPr>
          <w:lang w:eastAsia="zh-CN"/>
        </w:rPr>
        <w:t xml:space="preserve">UEs </w:t>
      </w:r>
      <w:r>
        <w:t xml:space="preserve">is not as straight forward.  The measurement </w:t>
      </w:r>
      <w:r>
        <w:rPr>
          <w:lang w:eastAsia="zh-CN"/>
        </w:rPr>
        <w:t>R1</w:t>
      </w:r>
      <w:r>
        <w:t xml:space="preserve"> is defined to look at the activity level of just one QoS level at the time, so to use this formula and measurements in an aggregated way to get QoS flow Retainability </w:t>
      </w:r>
      <w:r>
        <w:rPr>
          <w:lang w:eastAsia="zh-CN"/>
        </w:rPr>
        <w:t>on</w:t>
      </w:r>
      <w:r>
        <w:t xml:space="preserve"> </w:t>
      </w:r>
      <w:r>
        <w:rPr>
          <w:lang w:eastAsia="zh-CN"/>
        </w:rPr>
        <w:t xml:space="preserve">UE level </w:t>
      </w:r>
      <w:r>
        <w:t>will not be accurate (e.g. for an UE with multiple QoS flows there might be QoS flows that are active at the same time, hence aggregating the QoS level measurements for session time will give a larger session time than the total UE session time. See picture below).</w:t>
      </w:r>
      <w:r>
        <w:br/>
      </w:r>
      <w:r>
        <w:br/>
      </w:r>
      <w:r>
        <w:object w:dxaOrig="9180" w:dyaOrig="4220" w14:anchorId="287A9702">
          <v:shape id="_x0000_i1111" type="#_x0000_t75" style="width:459.6pt;height:211.25pt" o:ole="">
            <v:imagedata r:id="rId67" o:title=""/>
          </v:shape>
          <o:OLEObject Type="Embed" ProgID="Visio.Drawing.11" ShapeID="_x0000_i1111" DrawAspect="Content" ObjectID="_1817906326" r:id="rId68"/>
        </w:object>
      </w:r>
      <w:r>
        <w:br/>
        <w:t xml:space="preserve">Hence a measurement QoS flow Retainability </w:t>
      </w:r>
      <w:r>
        <w:rPr>
          <w:lang w:eastAsia="zh-CN"/>
        </w:rPr>
        <w:t>on UE</w:t>
      </w:r>
      <w:r>
        <w:t xml:space="preserve"> </w:t>
      </w:r>
      <w:r>
        <w:rPr>
          <w:lang w:eastAsia="zh-CN"/>
        </w:rPr>
        <w:t xml:space="preserve">level </w:t>
      </w:r>
      <w:r>
        <w:t>is defined (R2) to provide a measurement for the overall QoS flow Retainability.</w:t>
      </w:r>
      <w:r>
        <w:br/>
      </w:r>
      <w:r>
        <w:br/>
      </w:r>
      <w:r w:rsidRPr="0086554A">
        <w:fldChar w:fldCharType="begin"/>
      </w:r>
      <w:r w:rsidRPr="0086554A">
        <w:instrText xml:space="preserve"> QUOTE </w:instrText>
      </w:r>
      <w:r w:rsidR="0028064F">
        <w:rPr>
          <w:position w:val="-14"/>
        </w:rPr>
        <w:pict w14:anchorId="01FFFF19">
          <v:shape id="_x0000_i1112" type="#_x0000_t75" style="width:117.2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a?‘&quot;/&gt;&lt;m:supHide m:val=&quot;1&quot;/&gt;&lt;m:ctrlPr&gt;&lt;aml:annotation aml:id=&quot;2&quot; w:type=&quot;Word.Insertion&quot; aml:author=&quot;28.554_CR0046_(Rel-16)_5G_SLICE_ePA&quot; aml:createdate=&quot;2020-07-01T10:43:0ccccccc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86554A">
        <w:instrText xml:space="preserve"> </w:instrText>
      </w:r>
      <w:r w:rsidRPr="0086554A">
        <w:fldChar w:fldCharType="separate"/>
      </w:r>
      <w:r w:rsidR="0028064F">
        <w:rPr>
          <w:position w:val="-14"/>
        </w:rPr>
        <w:pict w14:anchorId="54EA0D9D">
          <v:shape id="_x0000_i1113" type="#_x0000_t75" style="width:117.25pt;height:2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64&quot;/&gt;&lt;w:dontDisplayPageBoundaries/&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20633&quot;/&gt;&lt;wsp:rsid wsp:val=&quot;00033397&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80512&quot;/&gt;&lt;wsp:rsid wsp:val=&quot;00087792&quot;/&gt;&lt;wsp:rsid wsp:val=&quot;00094E53&quot;/&gt;&lt;wsp:rsid wsp:val=&quot;000A1945&quot;/&gt;&lt;wsp:rsid wsp:val=&quot;000A411D&quot;/&gt;&lt;wsp:rsid wsp:val=&quot;000C5E89&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A6A08&quot;/&gt;&lt;wsp:rsid wsp:val=&quot;001C480A&quot;/&gt;&lt;wsp:rsid wsp:val=&quot;001D02C2&quot;/&gt;&lt;wsp:rsid wsp:val=&quot;001D2DF9&quot;/&gt;&lt;wsp:rsid wsp:val=&quot;001D6439&quot;/&gt;&lt;wsp:rsid wsp:val=&quot;001F168B&quot;/&gt;&lt;wsp:rsid wsp:val=&quot;002117A8&quot;/&gt;&lt;wsp:rsid wsp:val=&quot;00233339&quot;/&gt;&lt;wsp:rsid wsp:val=&quot;002347A2&quot;/&gt;&lt;wsp:rsid wsp:val=&quot;00237900&quot;/&gt;&lt;wsp:rsid wsp:val=&quot;00245D5C&quot;/&gt;&lt;wsp:rsid wsp:val=&quot;002534E5&quot;/&gt;&lt;wsp:rsid wsp:val=&quot;00260E1C&quot;/&gt;&lt;wsp:rsid wsp:val=&quot;00270065&quot;/&gt;&lt;wsp:rsid wsp:val=&quot;00272954&quot;/&gt;&lt;wsp:rsid wsp:val=&quot;002731F1&quot;/&gt;&lt;wsp:rsid wsp:val=&quot;00280A38&quot;/&gt;&lt;wsp:rsid wsp:val=&quot;0029192B&quot;/&gt;&lt;wsp:rsid wsp:val=&quot;00292252&quot;/&gt;&lt;wsp:rsid wsp:val=&quot;0029617D&quot;/&gt;&lt;wsp:rsid wsp:val=&quot;00297641&quot;/&gt;&lt;wsp:rsid wsp:val=&quot;002A35E3&quot;/&gt;&lt;wsp:rsid wsp:val=&quot;002B2AD6&quot;/&gt;&lt;wsp:rsid wsp:val=&quot;002B3F12&quot;/&gt;&lt;wsp:rsid wsp:val=&quot;002B5679&quot;/&gt;&lt;wsp:rsid wsp:val=&quot;002C0A63&quot;/&gt;&lt;wsp:rsid wsp:val=&quot;002C1FF4&quot;/&gt;&lt;wsp:rsid wsp:val=&quot;002C29DD&quot;/&gt;&lt;wsp:rsid wsp:val=&quot;002D64D2&quot;/&gt;&lt;wsp:rsid wsp:val=&quot;002E5DFB&quot;/&gt;&lt;wsp:rsid wsp:val=&quot;002F5765&quot;/&gt;&lt;wsp:rsid wsp:val=&quot;002F6936&quot;/&gt;&lt;wsp:rsid wsp:val=&quot;00302CF4&quot;/&gt;&lt;wsp:rsid wsp:val=&quot;0031442A&quot;/&gt;&lt;wsp:rsid wsp:val=&quot;003172DC&quot;/&gt;&lt;wsp:rsid wsp:val=&quot;00320BBB&quot;/&gt;&lt;wsp:rsid wsp:val=&quot;00323167&quot;/&gt;&lt;wsp:rsid wsp:val=&quot;00350620&quot;/&gt;&lt;wsp:rsid wsp:val=&quot;0035462D&quot;/&gt;&lt;wsp:rsid wsp:val=&quot;00360D40&quot;/&gt;&lt;wsp:rsid wsp:val=&quot;00364EB6&quot;/&gt;&lt;wsp:rsid wsp:val=&quot;00366A72&quot;/&gt;&lt;wsp:rsid wsp:val=&quot;00382600&quot;/&gt;&lt;wsp:rsid wsp:val=&quot;003C3971&quot;/&gt;&lt;wsp:rsid wsp:val=&quot;003D0494&quot;/&gt;&lt;wsp:rsid wsp:val=&quot;003D224E&quot;/&gt;&lt;wsp:rsid wsp:val=&quot;003E3863&quot;/&gt;&lt;wsp:rsid wsp:val=&quot;003E6A96&quot;/&gt;&lt;wsp:rsid wsp:val=&quot;003E7A0E&quot;/&gt;&lt;wsp:rsid wsp:val=&quot;00407BA8&quot;/&gt;&lt;wsp:rsid wsp:val=&quot;00407DE7&quot;/&gt;&lt;wsp:rsid wsp:val=&quot;00411DD8&quot;/&gt;&lt;wsp:rsid wsp:val=&quot;00426261&quot;/&gt;&lt;wsp:rsid wsp:val=&quot;00432E11&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30CBA&quot;/&gt;&lt;wsp:rsid wsp:val=&quot;00543E6C&quot;/&gt;&lt;wsp:rsid wsp:val=&quot;00563B84&quot;/&gt;&lt;wsp:rsid wsp:val=&quot;00565087&quot;/&gt;&lt;wsp:rsid wsp:val=&quot;00575800&quot;/&gt;&lt;wsp:rsid wsp:val=&quot;0058416F&quot;/&gt;&lt;wsp:rsid wsp:val=&quot;0058701A&quot;/&gt;&lt;wsp:rsid wsp:val=&quot;00593920&quot;/&gt;&lt;wsp:rsid wsp:val=&quot;005B23FC&quot;/&gt;&lt;wsp:rsid wsp:val=&quot;005B412D&quot;/&gt;&lt;wsp:rsid wsp:val=&quot;005C14D3&quot;/&gt;&lt;wsp:rsid wsp:val=&quot;005D2E01&quot;/&gt;&lt;wsp:rsid wsp:val=&quot;005E7FAF&quot;/&gt;&lt;wsp:rsid wsp:val=&quot;005F5CB2&quot;/&gt;&lt;wsp:rsid wsp:val=&quot;00604620&quot;/&gt;&lt;wsp:rsid wsp:val=&quot;00614FDF&quot;/&gt;&lt;wsp:rsid wsp:val=&quot;00631C89&quot;/&gt;&lt;wsp:rsid wsp:val=&quot;006515D2&quot;/&gt;&lt;wsp:rsid wsp:val=&quot;00656B5C&quot;/&gt;&lt;wsp:rsid wsp:val=&quot;00665F71&quot;/&gt;&lt;wsp:rsid wsp:val=&quot;00673B87&quot;/&gt;&lt;wsp:rsid wsp:val=&quot;00677BE0&quot;/&gt;&lt;wsp:rsid wsp:val=&quot;00682AA6&quot;/&gt;&lt;wsp:rsid wsp:val=&quot;006877B1&quot;/&gt;&lt;wsp:rsid wsp:val=&quot;00691B32&quot;/&gt;&lt;wsp:rsid wsp:val=&quot;0069400A&quot;/&gt;&lt;wsp:rsid wsp:val=&quot;00694AB9&quot;/&gt;&lt;wsp:rsid wsp:val=&quot;006A6F74&quot;/&gt;&lt;wsp:rsid wsp:val=&quot;006A73BB&quot;/&gt;&lt;wsp:rsid wsp:val=&quot;006B5DB1&quot;/&gt;&lt;wsp:rsid wsp:val=&quot;006B6A1D&quot;/&gt;&lt;wsp:rsid wsp:val=&quot;006C216E&quot;/&gt;&lt;wsp:rsid wsp:val=&quot;006C4D47&quot;/&gt;&lt;wsp:rsid wsp:val=&quot;006D26C4&quot;/&gt;&lt;wsp:rsid wsp:val=&quot;006E5C86&quot;/&gt;&lt;wsp:rsid wsp:val=&quot;006F4637&quot;/&gt;&lt;wsp:rsid wsp:val=&quot;00702F45&quot;/&gt;&lt;wsp:rsid wsp:val=&quot;007126AF&quot;/&gt;&lt;wsp:rsid wsp:val=&quot;007222E4&quot;/&gt;&lt;wsp:rsid wsp:val=&quot;00734A5B&quot;/&gt;&lt;wsp:rsid wsp:val=&quot;007378E7&quot;/&gt;&lt;wsp:rsid wsp:val=&quot;00744E76&quot;/&gt;&lt;wsp:rsid wsp:val=&quot;00746D99&quot;/&gt;&lt;wsp:rsid wsp:val=&quot;00760722&quot;/&gt;&lt;wsp:rsid wsp:val=&quot;00766835&quot;/&gt;&lt;wsp:rsid wsp:val=&quot;00773950&quot;/&gt;&lt;wsp:rsid wsp:val=&quot;00781F0F&quot;/&gt;&lt;wsp:rsid wsp:val=&quot;00787F1A&quot;/&gt;&lt;wsp:rsid wsp:val=&quot;0079412D&quot;/&gt;&lt;wsp:rsid wsp:val=&quot;007C2378&quot;/&gt;&lt;wsp:rsid wsp:val=&quot;007C3535&quot;/&gt;&lt;wsp:rsid wsp:val=&quot;007E36DB&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7FC8&quot;/&gt;&lt;wsp:rsid wsp:val=&quot;009858C1&quot;/&gt;&lt;wsp:rsid wsp:val=&quot;00994D1B&quot;/&gt;&lt;wsp:rsid wsp:val=&quot;009A1690&quot;/&gt;&lt;wsp:rsid wsp:val=&quot;009A4E51&quot;/&gt;&lt;wsp:rsid wsp:val=&quot;009C40D7&quot;/&gt;&lt;wsp:rsid wsp:val=&quot;009E327B&quot;/&gt;&lt;wsp:rsid wsp:val=&quot;009F37B7&quot;/&gt;&lt;wsp:rsid wsp:val=&quot;009F5486&quot;/&gt;&lt;wsp:rsid wsp:val=&quot;00A10A85&quot;/&gt;&lt;wsp:rsid wsp:val=&quot;00A10AE2&quot;/&gt;&lt;wsp:rsid wsp:val=&quot;00A10F02&quot;/&gt;&lt;wsp:rsid wsp:val=&quot;00A11CB3&quot;/&gt;&lt;wsp:rsid wsp:val=&quot;00A155EB&quot;/&gt;&lt;wsp:rsid wsp:val=&quot;00A164B4&quot;/&gt;&lt;wsp:rsid wsp:val=&quot;00A258ED&quot;/&gt;&lt;wsp:rsid wsp:val=&quot;00A53724&quot;/&gt;&lt;wsp:rsid wsp:val=&quot;00A81292&quot;/&gt;&lt;wsp:rsid wsp:val=&quot;00A82346&quot;/&gt;&lt;wsp:rsid wsp:val=&quot;00A8634A&quot;/&gt;&lt;wsp:rsid wsp:val=&quot;00A91BC6&quot;/&gt;&lt;wsp:rsid wsp:val=&quot;00AA1BAC&quot;/&gt;&lt;wsp:rsid wsp:val=&quot;00AA6AD2&quot;/&gt;&lt;wsp:rsid wsp:val=&quot;00AB2AC9&quot;/&gt;&lt;wsp:rsid wsp:val=&quot;00AD2E9C&quot;/&gt;&lt;wsp:rsid wsp:val=&quot;00AF0D5D&quot;/&gt;&lt;wsp:rsid wsp:val=&quot;00AF5E8D&quot;/&gt;&lt;wsp:rsid wsp:val=&quot;00AF7124&quot;/&gt;&lt;wsp:rsid wsp:val=&quot;00AF7CF6&quot;/&gt;&lt;wsp:rsid wsp:val=&quot;00B06141&quot;/&gt;&lt;wsp:rsid wsp:val=&quot;00B15449&quot;/&gt;&lt;wsp:rsid wsp:val=&quot;00B2688B&quot;/&gt;&lt;wsp:rsid wsp:val=&quot;00B32B84&quot;/&gt;&lt;wsp:rsid wsp:val=&quot;00B41379&quot;/&gt;&lt;wsp:rsid wsp:val=&quot;00B41BF5&quot;/&gt;&lt;wsp:rsid wsp:val=&quot;00B44D5B&quot;/&gt;&lt;wsp:rsid wsp:val=&quot;00B54600&quot;/&gt;&lt;wsp:rsid wsp:val=&quot;00B54FCE&quot;/&gt;&lt;wsp:rsid wsp:val=&quot;00B70E79&quot;/&gt;&lt;wsp:rsid wsp:val=&quot;00B81B57&quot;/&gt;&lt;wsp:rsid wsp:val=&quot;00B85D27&quot;/&gt;&lt;wsp:rsid wsp:val=&quot;00B93A00&quot;/&gt;&lt;wsp:rsid wsp:val=&quot;00B9723A&quot;/&gt;&lt;wsp:rsid wsp:val=&quot;00BA4B91&quot;/&gt;&lt;wsp:rsid wsp:val=&quot;00BC0F7D&quot;/&gt;&lt;wsp:rsid wsp:val=&quot;00BD2CA0&quot;/&gt;&lt;wsp:rsid wsp:val=&quot;00BD721D&quot;/&gt;&lt;wsp:rsid wsp:val=&quot;00BD7EE9&quot;/&gt;&lt;wsp:rsid wsp:val=&quot;00BE337A&quot;/&gt;&lt;wsp:rsid wsp:val=&quot;00BE3F2F&quot;/&gt;&lt;wsp:rsid wsp:val=&quot;00C074A6&quot;/&gt;&lt;wsp:rsid wsp:val=&quot;00C33079&quot;/&gt;&lt;wsp:rsid wsp:val=&quot;00C45231&quot;/&gt;&lt;wsp:rsid wsp:val=&quot;00C665EC&quot;/&gt;&lt;wsp:rsid wsp:val=&quot;00C72833&quot;/&gt;&lt;wsp:rsid wsp:val=&quot;00C83F83&quot;/&gt;&lt;wsp:rsid wsp:val=&quot;00C91859&quot;/&gt;&lt;wsp:rsid wsp:val=&quot;00C93F40&quot;/&gt;&lt;wsp:rsid wsp:val=&quot;00C956D0&quot;/&gt;&lt;wsp:rsid wsp:val=&quot;00CA12E6&quot;/&gt;&lt;wsp:rsid wsp:val=&quot;00CA1E33&quot;/&gt;&lt;wsp:rsid wsp:val=&quot;00CA3D0C&quot;/&gt;&lt;wsp:rsid wsp:val=&quot;00CA5A60&quot;/&gt;&lt;wsp:rsid wsp:val=&quot;00CC4D9B&quot;/&gt;&lt;wsp:rsid wsp:val=&quot;00CC51E6&quot;/&gt;&lt;wsp:rsid wsp:val=&quot;00CD355F&quot;/&gt;&lt;wsp:rsid wsp:val=&quot;00D01197&quot;/&gt;&lt;wsp:rsid wsp:val=&quot;00D11BD4&quot;/&gt;&lt;wsp:rsid wsp:val=&quot;00D13F3B&quot;/&gt;&lt;wsp:rsid wsp:val=&quot;00D20BB8&quot;/&gt;&lt;wsp:rsid wsp:val=&quot;00D22F82&quot;/&gt;&lt;wsp:rsid wsp:val=&quot;00D26ADE&quot;/&gt;&lt;wsp:rsid wsp:val=&quot;00D32569&quot;/&gt;&lt;wsp:rsid wsp:val=&quot;00D5679C&quot;/&gt;&lt;wsp:rsid wsp:val=&quot;00D5764E&quot;/&gt;&lt;wsp:rsid wsp:val=&quot;00D738D6&quot;/&gt;&lt;wsp:rsid wsp:val=&quot;00D748E1&quot;/&gt;&lt;wsp:rsid wsp:val=&quot;00D755EB&quot;/&gt;&lt;wsp:rsid wsp:val=&quot;00D76DBD&quot;/&gt;&lt;wsp:rsid wsp:val=&quot;00D83DDC&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5AED&quot;/&gt;&lt;wsp:rsid wsp:val=&quot;00EC1A40&quot;/&gt;&lt;wsp:rsid wsp:val=&quot;00EC3DF3&quot;/&gt;&lt;wsp:rsid wsp:val=&quot;00EC4A25&quot;/&gt;&lt;wsp:rsid wsp:val=&quot;00ED6A5A&quot;/&gt;&lt;wsp:rsid wsp:val=&quot;00EF1E8B&quot;/&gt;&lt;wsp:rsid wsp:val=&quot;00EF461C&quot;/&gt;&lt;wsp:rsid wsp:val=&quot;00EF4C34&quot;/&gt;&lt;wsp:rsid wsp:val=&quot;00EF5C12&quot;/&gt;&lt;wsp:rsid wsp:val=&quot;00F025A2&quot;/&gt;&lt;wsp:rsid wsp:val=&quot;00F04712&quot;/&gt;&lt;wsp:rsid wsp:val=&quot;00F22EC7&quot;/&gt;&lt;wsp:rsid wsp:val=&quot;00F371D4&quot;/&gt;&lt;wsp:rsid wsp:val=&quot;00F616BD&quot;/&gt;&lt;wsp:rsid wsp:val=&quot;00F653B8&quot;/&gt;&lt;wsp:rsid wsp:val=&quot;00F769F8&quot;/&gt;&lt;wsp:rsid wsp:val=&quot;00F7706C&quot;/&gt;&lt;wsp:rsid wsp:val=&quot;00F82B06&quot;/&gt;&lt;wsp:rsid wsp:val=&quot;00FA1266&quot;/&gt;&lt;wsp:rsid wsp:val=&quot;00FB2805&quot;/&gt;&lt;wsp:rsid wsp:val=&quot;00FC1192&quot;/&gt;&lt;wsp:rsid wsp:val=&quot;00FC2E4C&quot;/&gt;&lt;wsp:rsid wsp:val=&quot;00FE5333&quot;/&gt;&lt;/wsp:rsids&gt;&lt;/w:docPr&gt;&lt;w:body&gt;&lt;wx:sect&gt;&lt;w:p wsp:rsidR=&quot;00000000&quot; wsp:rsidRDefault=&quot;00B85D27&quot; wsp:rsidP=&quot;00B85D27&quot;&gt;&lt;m:oMathPara&gt;&lt;m:oMath&gt;&lt;m:r&gt;&lt;aml:annotation aml:id=&quot;0&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R2=&lt;/m:t&gt;&lt;/aml:content&gt;&lt;/aml:annotation&gt;&lt;/m:r&gt;&lt;m:f&gt;&lt;m:fPr&gt;&lt;m:ctrlPr&gt;&lt;aml:annotation aml:id=&quot;1&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aml:content&gt;&lt;/aml:annotation&gt;&lt;/m:ctrlPr&gt;&lt;/m:fPr&gt;&lt;m:num&gt;&lt;m:nary&gt;&lt;m:naryPr&gt;&lt;m:chr m:val=&quot;a?‘&quot;/&gt;&lt;m:supHide m:val=&quot;1&quot;/&gt;&lt;m:ctrlPr&gt;&lt;aml:annotation aml:id=&quot;2&quot; w:type=&quot;Word.Insertion&quot; aml:author=&quot;28.554_CR0046_(Rel-16)_5G_SLICE_ePA&quot; aml:createdate=&quot;2020-07-01T10:43:0ccccccc0Z&quot;&gt;&lt;aml:content&gt;&lt;w:rPr&gt;&lt;w:rFonts w:ascii=&quot;Cambria Math&quot; w:h-ansi=&quot;Calibri&quot;/&gt;&lt;wx:font wx:val=&quot;Cambria Math&quot;/&gt;&lt;w:i/&gt;&lt;w:sz w:val=&quot;22&quot;/&gt;&lt;w:sz-cs w:val=&quot;22&quot;/&gt;&lt;w:lang w:val=&quot;EN-US&quot; w:fareast=&quot;ZH-CN&quot;/&gt;&lt;/w:rPr&gt;&lt;/aml:content&gt;&lt;/aml:annotation&gt;&lt;/m:ctrlPr&gt;&lt;/m:naryPr&gt;&lt;m:sub&gt;&lt;m:r&gt;&lt;aml:annotation aml:id=&quot;3&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oS&lt;/m:t&gt;&lt;/aml:content&gt;&lt;/aml:annotation&gt;&lt;/m:r&gt;&lt;/m:sub&gt;&lt;m:sup/&gt;&lt;m:e&gt;&lt;m:r&gt;&lt;aml:annotation aml:id=&quot;4&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RelActNbr.QoS&lt;/m:t&gt;&lt;/aml:content&gt;&lt;/aml:annotation&gt;&lt;/m:r&gt;&lt;/m:e&gt;&lt;/m:nary&gt;&lt;/m:num&gt;&lt;m:den&gt;&lt;m:r&gt;&lt;aml:annotation aml:id=&quot;5&quot; w:type=&quot;Word.Insertion&quot; aml:author=&quot;28.554_CR0046_(Rel-16)_5G_SLICE_ePA&quot; aml:createdate=&quot;2020-07-01T10:43:00Z&quot;&gt;&lt;aml:content&gt;&lt;w:rPr&gt;&lt;w:rFonts w:ascii=&quot;Cambria Math&quot; w:h-ansi=&quot;Calibri&quot;/&gt;&lt;wx:font wx:val=&quot;Cambria Math&quot;/&gt;&lt;w:i/&gt;&lt;w:sz w:val=&quot;22&quot;/&gt;&lt;w:sz-cs w:val=&quot;22&quot;/&gt;&lt;w:lang w:val=&quot;EN-US&quot; w:fareast=&quot;ZH-CN&quot;/&gt;&lt;/w:rPr&gt;&lt;m:t&gt;QF.SessionTimeUE&lt;/m:t&gt;&lt;/aml:content&gt;&lt;/aml:annotation&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9" o:title="" chromakey="white"/>
          </v:shape>
        </w:pict>
      </w:r>
      <w:r w:rsidRPr="0086554A">
        <w:fldChar w:fldCharType="end"/>
      </w:r>
      <w:r>
        <w:br/>
      </w:r>
    </w:p>
    <w:p w14:paraId="63EEABDC" w14:textId="77777777" w:rsidR="00C257C6" w:rsidRDefault="00C257C6" w:rsidP="00C257C6">
      <w:pPr>
        <w:pStyle w:val="B1"/>
      </w:pPr>
      <w:r>
        <w:t>d)</w:t>
      </w:r>
      <w:r>
        <w:tab/>
      </w:r>
      <w:r>
        <w:rPr>
          <w:lang w:eastAsia="zh-CN"/>
        </w:rPr>
        <w:t>SubNetwork, NRCellCU</w:t>
      </w:r>
    </w:p>
    <w:p w14:paraId="56441267" w14:textId="77777777" w:rsidR="00C257C6" w:rsidRDefault="00C257C6" w:rsidP="00C257C6">
      <w:pPr>
        <w:pStyle w:val="B1"/>
      </w:pPr>
      <w:r>
        <w:t>e)</w:t>
      </w:r>
      <w:r>
        <w:tab/>
        <w:t>The definition of the service provided by 5GS is QoS flows.</w:t>
      </w:r>
    </w:p>
    <w:p w14:paraId="0C82E073" w14:textId="77777777" w:rsidR="00C257C6" w:rsidRDefault="00C257C6" w:rsidP="00C257C6"/>
    <w:p w14:paraId="13E945E4" w14:textId="77777777" w:rsidR="00C257C6" w:rsidRDefault="00C257C6" w:rsidP="00C257C6">
      <w:pPr>
        <w:pStyle w:val="40"/>
      </w:pPr>
      <w:bookmarkStart w:id="865" w:name="_Toc20142000"/>
      <w:bookmarkStart w:id="866" w:name="_Toc27476493"/>
      <w:bookmarkStart w:id="867" w:name="_Toc35961030"/>
      <w:bookmarkStart w:id="868" w:name="_Toc44494714"/>
      <w:bookmarkStart w:id="869" w:name="_Toc45099122"/>
      <w:bookmarkStart w:id="870" w:name="_Toc51751943"/>
      <w:bookmarkStart w:id="871" w:name="_Toc51752302"/>
      <w:bookmarkStart w:id="872" w:name="_Toc58578635"/>
      <w:bookmarkStart w:id="873" w:name="_Toc202522555"/>
      <w:r>
        <w:t>6.5.1.2</w:t>
      </w:r>
      <w:r>
        <w:tab/>
        <w:t>Extended definition</w:t>
      </w:r>
      <w:bookmarkEnd w:id="865"/>
      <w:bookmarkEnd w:id="866"/>
      <w:bookmarkEnd w:id="867"/>
      <w:bookmarkEnd w:id="868"/>
      <w:bookmarkEnd w:id="869"/>
      <w:bookmarkEnd w:id="870"/>
      <w:bookmarkEnd w:id="871"/>
      <w:bookmarkEnd w:id="872"/>
      <w:bookmarkEnd w:id="873"/>
    </w:p>
    <w:p w14:paraId="772AF273" w14:textId="77777777" w:rsidR="00C257C6" w:rsidRDefault="00C257C6" w:rsidP="00C257C6">
      <w:r>
        <w:t xml:space="preserve">The retainability rate is defined as: </w:t>
      </w:r>
    </w:p>
    <w:bookmarkStart w:id="874" w:name="_MON_1669190987"/>
    <w:bookmarkEnd w:id="874"/>
    <w:p w14:paraId="45A40F93" w14:textId="5C34CF86" w:rsidR="00C257C6" w:rsidRDefault="00C257C6" w:rsidP="00C257C6">
      <w:r>
        <w:object w:dxaOrig="10440" w:dyaOrig="1621" w14:anchorId="32192E55">
          <v:shape id="_x0000_i1114" type="#_x0000_t75" style="width:522.1pt;height:80.6pt" o:ole="">
            <v:imagedata r:id="rId70" o:title=""/>
          </v:shape>
          <o:OLEObject Type="Embed" ProgID="Word.Document.8" ShapeID="_x0000_i1114" DrawAspect="Content" ObjectID="_1817906327" r:id="rId71">
            <o:FieldCodes>\s</o:FieldCodes>
          </o:OLEObject>
        </w:object>
      </w:r>
      <w:r>
        <w:rPr>
          <w:noProof/>
        </w:rPr>
        <mc:AlternateContent>
          <mc:Choice Requires="wpc">
            <w:drawing>
              <wp:anchor distT="0" distB="0" distL="114300" distR="114300" simplePos="0" relativeHeight="251659264" behindDoc="0" locked="0" layoutInCell="1" allowOverlap="1" wp14:anchorId="1E0638BD" wp14:editId="1993F543">
                <wp:simplePos x="0" y="0"/>
                <wp:positionH relativeFrom="character">
                  <wp:posOffset>0</wp:posOffset>
                </wp:positionH>
                <wp:positionV relativeFrom="line">
                  <wp:posOffset>0</wp:posOffset>
                </wp:positionV>
                <wp:extent cx="6629400" cy="628650"/>
                <wp:effectExtent l="5080" t="0" r="4445" b="1905"/>
                <wp:wrapNone/>
                <wp:docPr id="403" name="画布 4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00" name="Text Box 4"/>
                        <wps:cNvSpPr txBox="1">
                          <a:spLocks noChangeArrowheads="1"/>
                        </wps:cNvSpPr>
                        <wps:spPr bwMode="auto">
                          <a:xfrm>
                            <a:off x="354300" y="0"/>
                            <a:ext cx="5481300" cy="400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FA7B15" w14:textId="77777777" w:rsidR="00C257C6" w:rsidRDefault="00C257C6" w:rsidP="00C257C6">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wps:txbx>
                        <wps:bodyPr rot="0" vert="horz" wrap="square" lIns="91440" tIns="45720" rIns="91440" bIns="45720" anchor="t" anchorCtr="0" upright="1">
                          <a:noAutofit/>
                        </wps:bodyPr>
                      </wps:wsp>
                      <wps:wsp>
                        <wps:cNvPr id="401" name="Line 5"/>
                        <wps:cNvCnPr>
                          <a:cxnSpLocks noChangeShapeType="1"/>
                        </wps:cNvCnPr>
                        <wps:spPr bwMode="auto">
                          <a:xfrm>
                            <a:off x="5000" y="285723"/>
                            <a:ext cx="4795600"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Text Box 6"/>
                        <wps:cNvSpPr txBox="1">
                          <a:spLocks noChangeArrowheads="1"/>
                        </wps:cNvSpPr>
                        <wps:spPr bwMode="auto">
                          <a:xfrm>
                            <a:off x="4800600" y="114309"/>
                            <a:ext cx="1600200" cy="457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0B74F" w14:textId="77777777" w:rsidR="00C257C6" w:rsidRDefault="00C257C6" w:rsidP="00C257C6">
                              <w:pPr>
                                <w:pStyle w:val="af7"/>
                                <w:rPr>
                                  <w:lang w:val="en-US"/>
                                </w:rPr>
                              </w:pPr>
                              <w:r>
                                <w:t>[Releases/Session time]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E0638BD" id="画布 403" o:spid="_x0000_s1152" editas="canvas" style="position:absolute;margin-left:0;margin-top:0;width:522pt;height:49.5pt;z-index:251659264;mso-position-horizontal-relative:char;mso-position-vertical-relative:line" coordsize="66294,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">
                <v:shape id="_x0000_s1153" type="#_x0000_t75" style="position:absolute;width:66294;height:6286;visibility:visible;mso-wrap-style:square">
                  <v:fill o:detectmouseclick="t"/>
                  <v:path o:connecttype="none"/>
                </v:shape>
                <v:shapetype id="_x0000_t202" coordsize="21600,21600" o:spt="202" path="m,l,21600r21600,l21600,xe">
                  <v:stroke joinstyle="miter"/>
                  <v:path gradientshapeok="t" o:connecttype="rect"/>
                </v:shapetype>
                <v:shape id="Text Box 4" o:spid="_x0000_s1154" type="#_x0000_t202" style="position:absolute;left:3543;width:54813;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" stroked="f">
                  <v:textbox>
                    <w:txbxContent>
                      <w:p w14:paraId="48FA7B15" w14:textId="77777777" w:rsidR="00C257C6" w:rsidRDefault="00C257C6" w:rsidP="00C257C6">
                        <w:pPr>
                          <w:rPr>
                            <w:rFonts w:ascii="Arial" w:hAnsi="Arial" w:cs="Arial"/>
                            <w:sz w:val="22"/>
                            <w:szCs w:val="22"/>
                          </w:rPr>
                        </w:pPr>
                        <w:r>
                          <w:rPr>
                            <w:rFonts w:ascii="Arial" w:hAnsi="Arial" w:cs="Arial"/>
                            <w:sz w:val="22"/>
                            <w:szCs w:val="22"/>
                          </w:rPr>
                          <w:t xml:space="preserve">Number of abnormally released </w:t>
                        </w:r>
                        <w:r w:rsidRPr="004D215F">
                          <w:rPr>
                            <w:rFonts w:ascii="Arial" w:hAnsi="Arial" w:cs="Arial"/>
                            <w:sz w:val="22"/>
                            <w:szCs w:val="22"/>
                          </w:rPr>
                          <w:t>QoS flow</w:t>
                        </w:r>
                        <w:r>
                          <w:t xml:space="preserve"> </w:t>
                        </w:r>
                        <w:r>
                          <w:rPr>
                            <w:rFonts w:ascii="Arial" w:hAnsi="Arial" w:cs="Arial"/>
                            <w:sz w:val="22"/>
                            <w:szCs w:val="22"/>
                          </w:rPr>
                          <w:t>with data in any of the buffers</w:t>
                        </w:r>
                      </w:p>
                    </w:txbxContent>
                  </v:textbox>
                </v:shape>
                <v:line id="Line 5" o:spid="_x0000_s1155" style="position:absolute;visibility:visible;mso-wrap-style:square" from="50,2857" to="48006,2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"/>
                <v:shape id="Text Box 6" o:spid="_x0000_s1156" type="#_x0000_t202" style="position:absolute;left:48006;top:1143;width:1600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w:txbxContent>
                      <w:p w14:paraId="4C50B74F" w14:textId="77777777" w:rsidR="00C257C6" w:rsidRDefault="00C257C6" w:rsidP="00C257C6">
                        <w:pPr>
                          <w:pStyle w:val="af7"/>
                          <w:rPr>
                            <w:lang w:val="en-US"/>
                          </w:rPr>
                        </w:pPr>
                        <w:r>
                          <w:t>[Releases/Session time]</w:t>
                        </w:r>
                      </w:p>
                    </w:txbxContent>
                  </v:textbox>
                </v:shape>
                <w10:wrap anchory="line"/>
              </v:group>
            </w:pict>
          </mc:Fallback>
        </mc:AlternateContent>
      </w:r>
      <w:r>
        <w:rPr>
          <w:noProof/>
        </w:rPr>
        <mc:AlternateContent>
          <mc:Choice Requires="wps">
            <w:drawing>
              <wp:inline distT="0" distB="0" distL="0" distR="0" wp14:anchorId="0B134BBF" wp14:editId="38FE74A3">
                <wp:extent cx="6632575" cy="642620"/>
                <wp:effectExtent l="0" t="0" r="0" b="0"/>
                <wp:docPr id="393" name="矩形 3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3257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6C1A99" id="矩形 393" o:spid="_x0000_s1026" style="width:522.25pt;height:5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" filled="f" stroked="f">
                <o:lock v:ext="edit" aspectratio="t"/>
                <w10:anchorlock/>
              </v:rect>
            </w:pict>
          </mc:Fallback>
        </mc:AlternateContent>
      </w:r>
    </w:p>
    <w:p w14:paraId="41F66686" w14:textId="77777777" w:rsidR="00C257C6" w:rsidRPr="0069400A" w:rsidRDefault="00C257C6" w:rsidP="00C257C6">
      <w:pPr>
        <w:spacing w:before="100" w:beforeAutospacing="1" w:after="100" w:afterAutospacing="1"/>
        <w:rPr>
          <w:lang w:val="en-US"/>
        </w:rPr>
      </w:pPr>
      <w:r w:rsidRPr="0069400A">
        <w:t>T</w:t>
      </w:r>
      <w:r w:rsidRPr="0069400A">
        <w:rPr>
          <w:lang w:val="en-US"/>
        </w:rPr>
        <w:t xml:space="preserve">o define (from a </w:t>
      </w:r>
      <w:r>
        <w:rPr>
          <w:lang w:val="en-US"/>
        </w:rPr>
        <w:t>QoS flow</w:t>
      </w:r>
      <w:r w:rsidRPr="0069400A">
        <w:rPr>
          <w:lang w:val="en-US"/>
        </w:rPr>
        <w:t xml:space="preserve"> Retainability point of view) if a </w:t>
      </w:r>
      <w:r>
        <w:rPr>
          <w:lang w:val="en-US"/>
        </w:rPr>
        <w:t>QoS flow</w:t>
      </w:r>
      <w:r w:rsidRPr="0069400A">
        <w:rPr>
          <w:lang w:val="en-US"/>
        </w:rPr>
        <w:t xml:space="preserve"> is considered active or not, the </w:t>
      </w:r>
      <w:r>
        <w:rPr>
          <w:lang w:val="en-US"/>
        </w:rPr>
        <w:t>QoS flows</w:t>
      </w:r>
      <w:r w:rsidRPr="0069400A">
        <w:rPr>
          <w:lang w:val="en-US"/>
        </w:rPr>
        <w:t xml:space="preserve"> can be divided into two groups:</w:t>
      </w:r>
    </w:p>
    <w:p w14:paraId="24C800A4" w14:textId="77777777" w:rsidR="00C257C6" w:rsidRPr="0069400A" w:rsidRDefault="00C257C6" w:rsidP="00C257C6">
      <w:pPr>
        <w:pStyle w:val="B1"/>
        <w:rPr>
          <w:lang w:eastAsia="zh-CN"/>
        </w:rPr>
      </w:pPr>
      <w:r w:rsidRPr="006F4637">
        <w:t>-</w:t>
      </w:r>
      <w:r w:rsidRPr="0069400A">
        <w:tab/>
        <w:t xml:space="preserve">For </w:t>
      </w:r>
      <w:r>
        <w:t>QoS flow</w:t>
      </w:r>
      <w:r w:rsidRPr="0069400A">
        <w:t xml:space="preserve">s with bursty flow, a </w:t>
      </w:r>
      <w:r>
        <w:t>QoS flow</w:t>
      </w:r>
      <w:r w:rsidRPr="0069400A">
        <w:t xml:space="preserve"> is said to be active</w:t>
      </w:r>
      <w:r w:rsidRPr="00B5412B">
        <w:t xml:space="preserve"> </w:t>
      </w:r>
      <w:r w:rsidRPr="00C16450">
        <w:t xml:space="preserve">if there is user data in the </w:t>
      </w:r>
      <w:r>
        <w:t xml:space="preserve">PDCP </w:t>
      </w:r>
      <w:r w:rsidRPr="00C16450">
        <w:t>queue in any of the directions or</w:t>
      </w:r>
      <w:r w:rsidRPr="0069400A">
        <w:t xml:space="preserve"> if any data (UL or DL) has been transferred during the last 100 ms</w:t>
      </w:r>
      <w:r w:rsidRPr="0069400A">
        <w:rPr>
          <w:lang w:eastAsia="zh-CN"/>
        </w:rPr>
        <w:t xml:space="preserve">. </w:t>
      </w:r>
    </w:p>
    <w:p w14:paraId="27CD64E1" w14:textId="77777777" w:rsidR="00C257C6" w:rsidRPr="0069400A" w:rsidRDefault="00C257C6" w:rsidP="00C257C6">
      <w:pPr>
        <w:pStyle w:val="B1"/>
      </w:pPr>
      <w:r w:rsidRPr="0069400A">
        <w:rPr>
          <w:lang w:eastAsia="zh-CN"/>
        </w:rPr>
        <w:t>-</w:t>
      </w:r>
      <w:r w:rsidRPr="0069400A">
        <w:rPr>
          <w:lang w:eastAsia="zh-CN"/>
        </w:rPr>
        <w:tab/>
        <w:t xml:space="preserve">For </w:t>
      </w:r>
      <w:r>
        <w:t>QoS flow</w:t>
      </w:r>
      <w:r w:rsidRPr="0069400A">
        <w:t xml:space="preserve">s with continuous flow, the </w:t>
      </w:r>
      <w:r>
        <w:t>QoS flow</w:t>
      </w:r>
      <w:r w:rsidRPr="0069400A">
        <w:t xml:space="preserve"> (and the UE) is seen as being active in the context of this measurement</w:t>
      </w:r>
      <w:r w:rsidRPr="00D85C90">
        <w:t xml:space="preserve"> as long as the UE is in RRC connected state</w:t>
      </w:r>
      <w:r w:rsidRPr="0069400A">
        <w:t xml:space="preserve">, and the session time is increased from the first data transmission on the </w:t>
      </w:r>
      <w:r>
        <w:t>QoS flow</w:t>
      </w:r>
      <w:r w:rsidRPr="0069400A">
        <w:t xml:space="preserve"> until 100 ms after the last data transmission on the </w:t>
      </w:r>
      <w:r>
        <w:t>QoS flow</w:t>
      </w:r>
      <w:r w:rsidRPr="0069400A">
        <w:t>.</w:t>
      </w:r>
    </w:p>
    <w:p w14:paraId="0DA3C24A" w14:textId="77777777" w:rsidR="00C257C6" w:rsidRPr="006F4637" w:rsidRDefault="00C257C6" w:rsidP="00C257C6">
      <w:pPr>
        <w:pStyle w:val="B1"/>
        <w:ind w:left="0" w:firstLine="0"/>
      </w:pPr>
      <w:r w:rsidRPr="0069400A">
        <w:t xml:space="preserve">A particular </w:t>
      </w:r>
      <w:r>
        <w:t>QoS flow</w:t>
      </w:r>
      <w:r w:rsidRPr="0069400A">
        <w:rPr>
          <w:lang w:val="en-US"/>
        </w:rPr>
        <w:t xml:space="preserve"> is defined to be of type continuous flow if the mapped 5QI is any of {1, 2, 65, 66}.</w:t>
      </w:r>
    </w:p>
    <w:p w14:paraId="5E614D59" w14:textId="77777777" w:rsidR="00C257C6" w:rsidRPr="0069400A" w:rsidRDefault="00C257C6" w:rsidP="00C257C6">
      <w:pPr>
        <w:pStyle w:val="30"/>
      </w:pPr>
      <w:bookmarkStart w:id="875" w:name="_Toc20142001"/>
      <w:bookmarkStart w:id="876" w:name="_Toc27476494"/>
      <w:bookmarkStart w:id="877" w:name="_Toc35961031"/>
      <w:bookmarkStart w:id="878" w:name="_Toc44494715"/>
      <w:bookmarkStart w:id="879" w:name="_Toc45099123"/>
      <w:bookmarkStart w:id="880" w:name="_Toc51751944"/>
      <w:bookmarkStart w:id="881" w:name="_Toc51752303"/>
      <w:bookmarkStart w:id="882" w:name="_Toc58578636"/>
      <w:bookmarkStart w:id="883" w:name="_Toc202522556"/>
      <w:r w:rsidRPr="0069400A">
        <w:lastRenderedPageBreak/>
        <w:t>6.5.2</w:t>
      </w:r>
      <w:r w:rsidRPr="0069400A">
        <w:tab/>
        <w:t>DRB Retainability</w:t>
      </w:r>
      <w:bookmarkEnd w:id="875"/>
      <w:bookmarkEnd w:id="876"/>
      <w:bookmarkEnd w:id="877"/>
      <w:bookmarkEnd w:id="878"/>
      <w:bookmarkEnd w:id="879"/>
      <w:bookmarkEnd w:id="880"/>
      <w:bookmarkEnd w:id="881"/>
      <w:bookmarkEnd w:id="882"/>
      <w:bookmarkEnd w:id="883"/>
    </w:p>
    <w:p w14:paraId="55E13F93" w14:textId="77777777" w:rsidR="00C257C6" w:rsidRPr="0069400A" w:rsidRDefault="00C257C6" w:rsidP="00C257C6">
      <w:pPr>
        <w:pStyle w:val="40"/>
      </w:pPr>
      <w:bookmarkStart w:id="884" w:name="_Toc20142002"/>
      <w:bookmarkStart w:id="885" w:name="_Toc27476495"/>
      <w:bookmarkStart w:id="886" w:name="_Toc35961032"/>
      <w:bookmarkStart w:id="887" w:name="_Toc44494716"/>
      <w:bookmarkStart w:id="888" w:name="_Toc45099124"/>
      <w:bookmarkStart w:id="889" w:name="_Toc51751945"/>
      <w:bookmarkStart w:id="890" w:name="_Toc51752304"/>
      <w:bookmarkStart w:id="891" w:name="_Toc58578637"/>
      <w:bookmarkStart w:id="892" w:name="_Toc202522557"/>
      <w:r w:rsidRPr="0069400A">
        <w:t>6.5.2.1</w:t>
      </w:r>
      <w:r w:rsidRPr="0069400A">
        <w:tab/>
        <w:t>Definition</w:t>
      </w:r>
      <w:bookmarkEnd w:id="884"/>
      <w:bookmarkEnd w:id="885"/>
      <w:bookmarkEnd w:id="886"/>
      <w:bookmarkEnd w:id="887"/>
      <w:bookmarkEnd w:id="888"/>
      <w:bookmarkEnd w:id="889"/>
      <w:bookmarkEnd w:id="890"/>
      <w:bookmarkEnd w:id="891"/>
      <w:bookmarkEnd w:id="892"/>
    </w:p>
    <w:p w14:paraId="3D50C7FD" w14:textId="77777777" w:rsidR="00C257C6" w:rsidRPr="0069400A" w:rsidRDefault="00C257C6" w:rsidP="00C257C6">
      <w:pPr>
        <w:pStyle w:val="B1"/>
      </w:pPr>
      <w:r w:rsidRPr="006F4637">
        <w:t>a)</w:t>
      </w:r>
      <w:r w:rsidRPr="0069400A">
        <w:tab/>
      </w:r>
      <w:r>
        <w:rPr>
          <w:rFonts w:hint="eastAsia"/>
          <w:lang w:eastAsia="zh-CN"/>
        </w:rPr>
        <w:t>D</w:t>
      </w:r>
      <w:r>
        <w:rPr>
          <w:lang w:eastAsia="zh-CN"/>
        </w:rPr>
        <w:t>RBRetain</w:t>
      </w:r>
    </w:p>
    <w:p w14:paraId="5F1509BA" w14:textId="0F02A1F0" w:rsidR="00C257C6" w:rsidRDefault="00C257C6" w:rsidP="00C257C6">
      <w:pPr>
        <w:pStyle w:val="B1"/>
        <w:rPr>
          <w:ins w:id="893" w:author="tianzhuoyuan" w:date="2025-08-08T22:00:00Z"/>
          <w:lang w:eastAsia="zh-CN"/>
        </w:rPr>
      </w:pPr>
      <w:r w:rsidRPr="0069400A">
        <w:t>b)</w:t>
      </w:r>
      <w:r w:rsidRPr="0069400A">
        <w:tab/>
      </w:r>
      <w:r>
        <w:t>This KPI</w:t>
      </w:r>
      <w:r w:rsidRPr="0069400A">
        <w:t xml:space="preserve"> shows how often an end-user abnormally loses a DRB during the time the DRB is active. </w:t>
      </w:r>
      <w:r>
        <w:t xml:space="preserve">It is </w:t>
      </w:r>
      <w:r w:rsidRPr="00B73240">
        <w:rPr>
          <w:rFonts w:hint="eastAsia"/>
          <w:lang w:eastAsia="zh-CN"/>
        </w:rPr>
        <w:t>obtained by</w:t>
      </w:r>
      <w:r>
        <w:rPr>
          <w:lang w:eastAsia="zh-CN"/>
        </w:rPr>
        <w:t xml:space="preserve"> </w:t>
      </w:r>
      <w:r>
        <w:t>n</w:t>
      </w:r>
      <w:r w:rsidRPr="0069400A">
        <w:t xml:space="preserve">umber of DRBs that were abnormally released and that were active at the time of release, normalized with number of data session time units. </w:t>
      </w:r>
      <w:del w:id="894" w:author="tianzhuoyuan" w:date="2025-08-08T22:00:00Z">
        <w:r w:rsidDel="00470E07">
          <w:delText xml:space="preserve">The unit of this KPI is "active release / second". </w:delText>
        </w:r>
        <w:r w:rsidDel="00470E07">
          <w:rPr>
            <w:lang w:eastAsia="zh-CN"/>
          </w:rPr>
          <w:delText>The KPI type is MEAN.</w:delText>
        </w:r>
      </w:del>
    </w:p>
    <w:p w14:paraId="6F02E30A" w14:textId="3C059D91" w:rsidR="004A10D4" w:rsidRDefault="004A10D4" w:rsidP="004A10D4">
      <w:pPr>
        <w:pStyle w:val="B1"/>
        <w:rPr>
          <w:ins w:id="895" w:author="tianzhuoyuan" w:date="2025-08-08T22:00:00Z"/>
        </w:rPr>
      </w:pPr>
      <w:ins w:id="896" w:author="tianzhuoyuan" w:date="2025-08-08T22:00:00Z">
        <w:r>
          <w:rPr>
            <w:lang w:eastAsia="zh-CN"/>
          </w:rPr>
          <w:t>b-1)</w:t>
        </w:r>
        <w:r>
          <w:rPr>
            <w:lang w:eastAsia="zh-CN"/>
          </w:rPr>
          <w:tab/>
        </w:r>
      </w:ins>
      <w:ins w:id="897" w:author="H02" w:date="2025-08-28T04:16:00Z">
        <w:r w:rsidR="00C95D98">
          <w:rPr>
            <w:lang w:eastAsia="zh-CN"/>
          </w:rPr>
          <w:t xml:space="preserve">Integer, </w:t>
        </w:r>
      </w:ins>
      <w:ins w:id="898" w:author="tianzhuoyuan" w:date="2025-08-08T22:00:00Z">
        <w:r>
          <w:t>active release / second</w:t>
        </w:r>
      </w:ins>
    </w:p>
    <w:p w14:paraId="186F2297" w14:textId="50BCBE9E" w:rsidR="004A10D4" w:rsidRPr="004A10D4" w:rsidRDefault="004A10D4" w:rsidP="004A10D4">
      <w:pPr>
        <w:pStyle w:val="B1"/>
        <w:rPr>
          <w:bCs/>
          <w:lang w:eastAsia="zh-CN"/>
        </w:rPr>
      </w:pPr>
      <w:ins w:id="899" w:author="tianzhuoyuan" w:date="2025-08-08T22:00:00Z">
        <w:r>
          <w:t>b-2)</w:t>
        </w:r>
        <w:r>
          <w:tab/>
        </w:r>
        <w:r>
          <w:rPr>
            <w:lang w:eastAsia="zh-CN"/>
          </w:rPr>
          <w:t>MEAN</w:t>
        </w:r>
      </w:ins>
    </w:p>
    <w:p w14:paraId="45231616" w14:textId="77777777" w:rsidR="00C257C6" w:rsidRPr="002E5DFB" w:rsidRDefault="00C257C6" w:rsidP="00C257C6">
      <w:pPr>
        <w:pStyle w:val="B1"/>
        <w:rPr>
          <w:sz w:val="22"/>
          <w:szCs w:val="22"/>
          <w:lang w:val="en-US" w:eastAsia="zh-CN"/>
        </w:rPr>
      </w:pPr>
      <w:r>
        <w:t>c</w:t>
      </w:r>
      <w:r w:rsidRPr="0069400A">
        <w:t>)</w:t>
      </w:r>
      <w:r w:rsidRPr="0069400A">
        <w:tab/>
        <w:t>DRB Retainability for a single mapped 5QI level (R1) and for a sing</w:t>
      </w:r>
      <w:r w:rsidRPr="006F4637">
        <w:t>le S-</w:t>
      </w:r>
      <w:r w:rsidRPr="003D0494">
        <w:t>NSS</w:t>
      </w:r>
      <w:r w:rsidRPr="00677BE0">
        <w:t>AI (R1) are defined as:</w:t>
      </w:r>
    </w:p>
    <w:p w14:paraId="6E132AF2" w14:textId="73A19244" w:rsidR="00C257C6" w:rsidRDefault="00C257C6" w:rsidP="00C257C6">
      <w:pPr>
        <w:pStyle w:val="B2"/>
        <w:rPr>
          <w:lang w:val="sv-SE"/>
        </w:rPr>
      </w:pPr>
      <m:oMathPara>
        <m:oMath>
          <m:r>
            <w:rPr>
              <w:rFonts w:ascii="Cambria Math" w:hAnsi="Cambria Math"/>
              <w:sz w:val="22"/>
              <w:szCs w:val="22"/>
              <w:lang w:val="en-US" w:eastAsia="zh-CN"/>
            </w:rPr>
            <m:t>R</m:t>
          </m:r>
          <m:sSub>
            <m:sSubPr>
              <m:ctrlPr>
                <w:rPr>
                  <w:rFonts w:ascii="Cambria Math" w:hAnsi="Cambria Math"/>
                  <w:i/>
                  <w:sz w:val="22"/>
                  <w:szCs w:val="22"/>
                  <w:lang w:val="en-US" w:eastAsia="zh-CN"/>
                </w:rPr>
              </m:ctrlPr>
            </m:sSubPr>
            <m:e>
              <m:r>
                <w:rPr>
                  <w:rFonts w:ascii="Cambria Math" w:hAnsi="Cambria Math"/>
                  <w:sz w:val="22"/>
                  <w:szCs w:val="22"/>
                  <w:lang w:val="sv-SE" w:eastAsia="zh-CN"/>
                </w:rPr>
                <m:t>1</m:t>
              </m:r>
            </m:e>
            <m:sub>
              <m:r>
                <w:rPr>
                  <w:rFonts w:ascii="Cambria Math" w:hAnsi="Cambria Math"/>
                  <w:sz w:val="22"/>
                  <w:szCs w:val="22"/>
                  <w:lang w:val="sv-SE" w:eastAsia="zh-CN"/>
                </w:rPr>
                <m:t>5</m:t>
              </m:r>
              <m:r>
                <w:rPr>
                  <w:rFonts w:ascii="Cambria Math" w:hAnsi="Cambria Math"/>
                  <w:sz w:val="22"/>
                  <w:szCs w:val="22"/>
                  <w:lang w:val="en-US" w:eastAsia="zh-CN"/>
                </w:rPr>
                <m:t>QI</m:t>
              </m:r>
              <m:func>
                <m:funcPr>
                  <m:ctrlPr>
                    <w:rPr>
                      <w:rFonts w:ascii="Cambria Math" w:hAnsi="Cambria Math"/>
                      <w:i/>
                      <w:sz w:val="22"/>
                      <w:szCs w:val="22"/>
                      <w:lang w:val="en-US" w:eastAsia="zh-CN"/>
                    </w:rPr>
                  </m:ctrlPr>
                </m:funcPr>
                <m:fName>
                  <m:r>
                    <w:rPr>
                      <w:rFonts w:ascii="Cambria Math" w:hAnsi="Cambria Math"/>
                      <w:sz w:val="22"/>
                      <w:szCs w:val="22"/>
                      <w:lang w:val="sv-SE" w:eastAsia="zh-CN"/>
                    </w:rPr>
                    <m:t>_</m:t>
                  </m:r>
                </m:fName>
                <m:e>
                  <m:r>
                    <w:rPr>
                      <w:rFonts w:ascii="Cambria Math" w:hAnsi="Cambria Math"/>
                      <w:sz w:val="22"/>
                      <w:szCs w:val="22"/>
                      <w:lang w:val="en-US" w:eastAsia="zh-CN"/>
                    </w:rPr>
                    <m:t>x</m:t>
                  </m:r>
                </m:e>
              </m:func>
            </m:sub>
          </m:sSub>
          <m:r>
            <w:rPr>
              <w:rFonts w:ascii="Cambria Math" w:hAnsi="Cambria Math"/>
              <w:sz w:val="22"/>
              <w:szCs w:val="22"/>
              <w:lang w:val="sv-SE" w:eastAsia="zh-CN"/>
            </w:rPr>
            <m:t>=</m:t>
          </m:r>
          <m:f>
            <m:fPr>
              <m:ctrlPr>
                <w:rPr>
                  <w:rFonts w:ascii="Cambria Math" w:hAnsi="Cambria Math"/>
                  <w:i/>
                  <w:sz w:val="22"/>
                  <w:szCs w:val="22"/>
                  <w:lang w:val="en-US" w:eastAsia="zh-CN"/>
                </w:rPr>
              </m:ctrlPr>
            </m:fPr>
            <m:num>
              <m:r>
                <w:rPr>
                  <w:rFonts w:ascii="Cambria Math" w:hAnsi="Cambria Math"/>
                  <w:sz w:val="22"/>
                  <w:szCs w:val="22"/>
                  <w:lang w:val="en-US" w:eastAsia="zh-CN"/>
                </w:rPr>
                <m:t>DRB</m:t>
              </m:r>
              <m:r>
                <w:rPr>
                  <w:rFonts w:ascii="Cambria Math" w:hAnsi="Cambria Math"/>
                  <w:sz w:val="22"/>
                  <w:szCs w:val="22"/>
                  <w:lang w:val="sv-SE" w:eastAsia="zh-CN"/>
                </w:rPr>
                <m:t>.</m:t>
              </m:r>
              <m:r>
                <w:rPr>
                  <w:rFonts w:ascii="Cambria Math" w:hAnsi="Cambria Math"/>
                  <w:sz w:val="22"/>
                  <w:szCs w:val="22"/>
                  <w:lang w:val="en-US" w:eastAsia="zh-CN"/>
                </w:rPr>
                <m:t>RelActNbr</m:t>
              </m:r>
              <m:r>
                <w:rPr>
                  <w:rFonts w:ascii="Cambria Math" w:hAnsi="Cambria Math"/>
                  <w:sz w:val="22"/>
                  <w:szCs w:val="22"/>
                  <w:lang w:val="sv-SE" w:eastAsia="zh-CN"/>
                </w:rPr>
                <m:t>.5</m:t>
              </m:r>
              <m:r>
                <w:rPr>
                  <w:rFonts w:ascii="Cambria Math" w:hAnsi="Cambria Math"/>
                  <w:sz w:val="22"/>
                  <w:szCs w:val="22"/>
                  <w:lang w:val="en-US" w:eastAsia="zh-CN"/>
                </w:rPr>
                <m:t>Q</m:t>
              </m:r>
              <m:sSub>
                <m:sSubPr>
                  <m:ctrlPr>
                    <w:rPr>
                      <w:rFonts w:ascii="Cambria Math" w:hAnsi="Cambria Math"/>
                      <w:i/>
                      <w:sz w:val="22"/>
                      <w:szCs w:val="22"/>
                      <w:lang w:val="en-US" w:eastAsia="zh-CN"/>
                    </w:rPr>
                  </m:ctrlPr>
                </m:sSubPr>
                <m:e>
                  <m:r>
                    <w:rPr>
                      <w:rFonts w:ascii="Cambria Math" w:hAnsi="Cambria Math"/>
                      <w:sz w:val="22"/>
                      <w:szCs w:val="22"/>
                      <w:lang w:val="en-US" w:eastAsia="zh-CN"/>
                    </w:rPr>
                    <m:t>I</m:t>
                  </m:r>
                </m:e>
                <m:sub>
                  <m:r>
                    <w:rPr>
                      <w:rFonts w:ascii="Cambria Math" w:hAnsi="Cambria Math"/>
                      <w:sz w:val="22"/>
                      <w:szCs w:val="22"/>
                      <w:lang w:val="sv-SE" w:eastAsia="zh-CN"/>
                    </w:rPr>
                    <m:t>5</m:t>
                  </m:r>
                  <m:r>
                    <w:rPr>
                      <w:rFonts w:ascii="Cambria Math" w:hAnsi="Cambria Math"/>
                      <w:sz w:val="22"/>
                      <w:szCs w:val="22"/>
                      <w:lang w:val="en-US" w:eastAsia="zh-CN"/>
                    </w:rPr>
                    <m:t>QI</m:t>
                  </m:r>
                  <m:func>
                    <m:funcPr>
                      <m:ctrlPr>
                        <w:rPr>
                          <w:rFonts w:ascii="Cambria Math" w:hAnsi="Cambria Math"/>
                          <w:i/>
                          <w:sz w:val="22"/>
                          <w:szCs w:val="22"/>
                          <w:lang w:val="en-US" w:eastAsia="zh-CN"/>
                        </w:rPr>
                      </m:ctrlPr>
                    </m:funcPr>
                    <m:fName>
                      <m:r>
                        <w:rPr>
                          <w:rFonts w:ascii="Cambria Math" w:hAnsi="Cambria Math"/>
                          <w:sz w:val="22"/>
                          <w:szCs w:val="22"/>
                          <w:lang w:val="sv-SE" w:eastAsia="zh-CN"/>
                        </w:rPr>
                        <m:t>_</m:t>
                      </m:r>
                    </m:fName>
                    <m:e>
                      <m:r>
                        <w:rPr>
                          <w:rFonts w:ascii="Cambria Math" w:hAnsi="Cambria Math"/>
                          <w:sz w:val="22"/>
                          <w:szCs w:val="22"/>
                          <w:lang w:val="en-US" w:eastAsia="zh-CN"/>
                        </w:rPr>
                        <m:t>x</m:t>
                      </m:r>
                    </m:e>
                  </m:func>
                </m:sub>
              </m:sSub>
            </m:num>
            <m:den>
              <m:r>
                <w:rPr>
                  <w:rFonts w:ascii="Cambria Math" w:hAnsi="Cambria Math"/>
                  <w:sz w:val="22"/>
                  <w:szCs w:val="22"/>
                  <w:lang w:val="en-US" w:eastAsia="zh-CN"/>
                </w:rPr>
                <m:t>DRB</m:t>
              </m:r>
              <m:r>
                <w:rPr>
                  <w:rFonts w:ascii="Cambria Math" w:hAnsi="Cambria Math"/>
                  <w:sz w:val="22"/>
                  <w:szCs w:val="22"/>
                  <w:lang w:val="sv-SE" w:eastAsia="zh-CN"/>
                </w:rPr>
                <m:t>.</m:t>
              </m:r>
              <m:r>
                <w:rPr>
                  <w:rFonts w:ascii="Cambria Math" w:hAnsi="Cambria Math"/>
                  <w:sz w:val="22"/>
                  <w:szCs w:val="22"/>
                  <w:lang w:val="en-US" w:eastAsia="zh-CN"/>
                </w:rPr>
                <m:t>SessionTime</m:t>
              </m:r>
              <m:r>
                <w:rPr>
                  <w:rFonts w:ascii="Cambria Math" w:hAnsi="Cambria Math"/>
                  <w:sz w:val="22"/>
                  <w:szCs w:val="22"/>
                  <w:lang w:val="sv-SE" w:eastAsia="zh-CN"/>
                </w:rPr>
                <m:t>.</m:t>
              </m:r>
              <m:r>
                <m:rPr>
                  <m:nor/>
                </m:rPr>
                <w:rPr>
                  <w:rFonts w:ascii="Cambria Math" w:hAnsi="Cambria Math"/>
                  <w:sz w:val="22"/>
                  <w:szCs w:val="22"/>
                  <w:lang w:val="sv-SE" w:eastAsia="zh-CN"/>
                </w:rPr>
                <m:t>5Q</m:t>
              </m:r>
              <m:sSub>
                <m:sSubPr>
                  <m:ctrlPr>
                    <w:rPr>
                      <w:rFonts w:ascii="Cambria Math" w:hAnsi="Cambria Math"/>
                      <w:sz w:val="22"/>
                      <w:szCs w:val="22"/>
                      <w:lang w:val="en-US" w:eastAsia="zh-CN"/>
                    </w:rPr>
                  </m:ctrlPr>
                </m:sSubPr>
                <m:e>
                  <m:r>
                    <m:rPr>
                      <m:nor/>
                    </m:rPr>
                    <w:rPr>
                      <w:rFonts w:ascii="Cambria Math" w:hAnsi="Cambria Math"/>
                      <w:sz w:val="22"/>
                      <w:szCs w:val="22"/>
                      <w:lang w:val="sv-SE" w:eastAsia="zh-CN"/>
                    </w:rPr>
                    <m:t>I</m:t>
                  </m:r>
                </m:e>
                <m:sub>
                  <m:r>
                    <w:rPr>
                      <w:rFonts w:ascii="Cambria Math" w:hAnsi="Cambria Math"/>
                      <w:sz w:val="22"/>
                      <w:szCs w:val="22"/>
                      <w:lang w:val="sv-SE" w:eastAsia="zh-CN"/>
                    </w:rPr>
                    <m:t>5</m:t>
                  </m:r>
                  <m:r>
                    <w:rPr>
                      <w:rFonts w:ascii="Cambria Math" w:hAnsi="Cambria Math"/>
                      <w:sz w:val="22"/>
                      <w:szCs w:val="22"/>
                      <w:lang w:val="en-US" w:eastAsia="zh-CN"/>
                    </w:rPr>
                    <m:t>QI</m:t>
                  </m:r>
                  <m:func>
                    <m:funcPr>
                      <m:ctrlPr>
                        <w:rPr>
                          <w:rFonts w:ascii="Cambria Math" w:hAnsi="Cambria Math"/>
                          <w:i/>
                          <w:sz w:val="22"/>
                          <w:szCs w:val="22"/>
                          <w:lang w:val="en-US" w:eastAsia="zh-CN"/>
                        </w:rPr>
                      </m:ctrlPr>
                    </m:funcPr>
                    <m:fName>
                      <m:r>
                        <w:rPr>
                          <w:rFonts w:ascii="Cambria Math" w:hAnsi="Cambria Math"/>
                          <w:sz w:val="22"/>
                          <w:szCs w:val="22"/>
                          <w:lang w:val="sv-SE" w:eastAsia="zh-CN"/>
                        </w:rPr>
                        <m:t>_</m:t>
                      </m:r>
                    </m:fName>
                    <m:e>
                      <m:r>
                        <w:rPr>
                          <w:rFonts w:ascii="Cambria Math" w:hAnsi="Cambria Math"/>
                          <w:sz w:val="22"/>
                          <w:szCs w:val="22"/>
                          <w:lang w:val="en-US" w:eastAsia="zh-CN"/>
                        </w:rPr>
                        <m:t>x</m:t>
                      </m:r>
                    </m:e>
                  </m:func>
                  <m:ctrlPr>
                    <w:rPr>
                      <w:rFonts w:ascii="Cambria Math" w:hAnsi="Cambria Math"/>
                      <w:i/>
                      <w:sz w:val="22"/>
                      <w:szCs w:val="22"/>
                      <w:lang w:val="en-US" w:eastAsia="zh-CN"/>
                    </w:rPr>
                  </m:ctrlPr>
                </m:sub>
              </m:sSub>
            </m:den>
          </m:f>
          <m:r>
            <m:rPr>
              <m:sty m:val="p"/>
            </m:rPr>
            <w:rPr>
              <w:lang w:val="sv-SE"/>
            </w:rPr>
            <w:br/>
          </m:r>
        </m:oMath>
      </m:oMathPara>
    </w:p>
    <w:p w14:paraId="706387C3" w14:textId="77777777" w:rsidR="00C257C6" w:rsidRPr="004B4895" w:rsidRDefault="00C257C6" w:rsidP="00C257C6">
      <w:pPr>
        <w:ind w:left="568"/>
        <w:rPr>
          <w:lang w:val="sv-SE"/>
        </w:rPr>
      </w:pPr>
      <w:r>
        <w:rPr>
          <w:lang w:val="sv-SE"/>
        </w:rPr>
        <w:t>and</w:t>
      </w:r>
    </w:p>
    <w:p w14:paraId="355C3BCD" w14:textId="0B79096E" w:rsidR="00C257C6" w:rsidRPr="00C257C6" w:rsidRDefault="00C257C6" w:rsidP="00C257C6">
      <w:pPr>
        <w:pStyle w:val="B2"/>
        <w:rPr>
          <w:lang w:val="en-US"/>
        </w:rPr>
      </w:pPr>
      <m:oMathPara>
        <m:oMath>
          <m:r>
            <w:rPr>
              <w:rFonts w:ascii="Cambria Math" w:hAnsi="Cambria Math"/>
              <w:sz w:val="22"/>
              <w:szCs w:val="22"/>
              <w:lang w:val="en-US" w:eastAsia="zh-CN"/>
            </w:rPr>
            <m:t>R</m:t>
          </m:r>
          <m:sSub>
            <m:sSubPr>
              <m:ctrlPr>
                <w:rPr>
                  <w:rFonts w:ascii="Cambria Math" w:hAnsi="Cambria Math"/>
                  <w:i/>
                  <w:sz w:val="22"/>
                  <w:szCs w:val="22"/>
                  <w:lang w:val="en-US" w:eastAsia="zh-CN"/>
                </w:rPr>
              </m:ctrlPr>
            </m:sSubPr>
            <m:e>
              <m:r>
                <w:rPr>
                  <w:rFonts w:ascii="Cambria Math" w:hAnsi="Cambria Math"/>
                  <w:sz w:val="22"/>
                  <w:szCs w:val="22"/>
                  <w:lang w:val="en-US" w:eastAsia="zh-CN"/>
                </w:rPr>
                <m:t>1</m:t>
              </m:r>
            </m:e>
            <m:sub>
              <m:r>
                <w:rPr>
                  <w:rFonts w:ascii="Cambria Math" w:hAnsi="Cambria Math"/>
                  <w:sz w:val="22"/>
                  <w:szCs w:val="22"/>
                  <w:lang w:val="en-US" w:eastAsia="zh-CN"/>
                </w:rPr>
                <m:t>SNSSAI</m:t>
              </m:r>
              <m:func>
                <m:funcPr>
                  <m:ctrlPr>
                    <w:rPr>
                      <w:rFonts w:ascii="Cambria Math" w:hAnsi="Cambria Math"/>
                      <w:i/>
                      <w:sz w:val="22"/>
                      <w:szCs w:val="22"/>
                      <w:lang w:val="en-US" w:eastAsia="zh-CN"/>
                    </w:rPr>
                  </m:ctrlPr>
                </m:funcPr>
                <m:fName>
                  <m:r>
                    <w:rPr>
                      <w:rFonts w:ascii="Cambria Math" w:hAnsi="Cambria Math"/>
                      <w:sz w:val="22"/>
                      <w:szCs w:val="22"/>
                      <w:lang w:val="en-US" w:eastAsia="zh-CN"/>
                    </w:rPr>
                    <m:t>_</m:t>
                  </m:r>
                </m:fName>
                <m:e>
                  <m:r>
                    <w:rPr>
                      <w:rFonts w:ascii="Cambria Math" w:hAnsi="Cambria Math"/>
                      <w:sz w:val="22"/>
                      <w:szCs w:val="22"/>
                      <w:lang w:val="en-US" w:eastAsia="zh-CN"/>
                    </w:rPr>
                    <m:t>x</m:t>
                  </m:r>
                </m:e>
              </m:func>
            </m:sub>
          </m:sSub>
          <m:r>
            <w:rPr>
              <w:rFonts w:ascii="Cambria Math" w:hAnsi="Cambria Math"/>
              <w:sz w:val="22"/>
              <w:szCs w:val="22"/>
              <w:lang w:val="en-US" w:eastAsia="zh-CN"/>
            </w:rPr>
            <m:t>=</m:t>
          </m:r>
          <m:f>
            <m:fPr>
              <m:ctrlPr>
                <w:rPr>
                  <w:rFonts w:ascii="Cambria Math" w:hAnsi="Cambria Math"/>
                  <w:i/>
                  <w:sz w:val="22"/>
                  <w:szCs w:val="22"/>
                  <w:lang w:val="en-US" w:eastAsia="zh-CN"/>
                </w:rPr>
              </m:ctrlPr>
            </m:fPr>
            <m:num>
              <m:r>
                <w:rPr>
                  <w:rFonts w:ascii="Cambria Math" w:hAnsi="Cambria Math"/>
                  <w:sz w:val="22"/>
                  <w:szCs w:val="22"/>
                  <w:lang w:val="en-US" w:eastAsia="zh-CN"/>
                </w:rPr>
                <m:t>DRB.RelActNbr.SNSSA</m:t>
              </m:r>
              <m:sSub>
                <m:sSubPr>
                  <m:ctrlPr>
                    <w:rPr>
                      <w:rFonts w:ascii="Cambria Math" w:hAnsi="Cambria Math"/>
                      <w:i/>
                      <w:sz w:val="22"/>
                      <w:szCs w:val="22"/>
                      <w:lang w:val="en-US" w:eastAsia="zh-CN"/>
                    </w:rPr>
                  </m:ctrlPr>
                </m:sSubPr>
                <m:e>
                  <m:r>
                    <w:rPr>
                      <w:rFonts w:ascii="Cambria Math" w:hAnsi="Cambria Math"/>
                      <w:sz w:val="22"/>
                      <w:szCs w:val="22"/>
                      <w:lang w:val="en-US" w:eastAsia="zh-CN"/>
                    </w:rPr>
                    <m:t>I</m:t>
                  </m:r>
                </m:e>
                <m:sub>
                  <m:r>
                    <w:rPr>
                      <w:rFonts w:ascii="Cambria Math" w:hAnsi="Cambria Math"/>
                      <w:sz w:val="22"/>
                      <w:szCs w:val="22"/>
                      <w:lang w:val="en-US" w:eastAsia="zh-CN"/>
                    </w:rPr>
                    <m:t>SNSSAI</m:t>
                  </m:r>
                  <m:func>
                    <m:funcPr>
                      <m:ctrlPr>
                        <w:rPr>
                          <w:rFonts w:ascii="Cambria Math" w:hAnsi="Cambria Math"/>
                          <w:i/>
                          <w:sz w:val="22"/>
                          <w:szCs w:val="22"/>
                          <w:lang w:val="en-US" w:eastAsia="zh-CN"/>
                        </w:rPr>
                      </m:ctrlPr>
                    </m:funcPr>
                    <m:fName>
                      <m:r>
                        <w:rPr>
                          <w:rFonts w:ascii="Cambria Math" w:hAnsi="Cambria Math"/>
                          <w:sz w:val="22"/>
                          <w:szCs w:val="22"/>
                          <w:lang w:val="en-US" w:eastAsia="zh-CN"/>
                        </w:rPr>
                        <m:t>_</m:t>
                      </m:r>
                    </m:fName>
                    <m:e>
                      <m:r>
                        <w:rPr>
                          <w:rFonts w:ascii="Cambria Math" w:hAnsi="Cambria Math"/>
                          <w:sz w:val="22"/>
                          <w:szCs w:val="22"/>
                          <w:lang w:val="en-US" w:eastAsia="zh-CN"/>
                        </w:rPr>
                        <m:t>x</m:t>
                      </m:r>
                    </m:e>
                  </m:func>
                </m:sub>
              </m:sSub>
            </m:num>
            <m:den>
              <m:r>
                <w:rPr>
                  <w:rFonts w:ascii="Cambria Math" w:hAnsi="Cambria Math"/>
                  <w:sz w:val="22"/>
                  <w:szCs w:val="22"/>
                  <w:lang w:val="en-US" w:eastAsia="zh-CN"/>
                </w:rPr>
                <m:t>DRB.SessionTime.SNSSA</m:t>
              </m:r>
              <m:sSub>
                <m:sSubPr>
                  <m:ctrlPr>
                    <w:rPr>
                      <w:rFonts w:ascii="Cambria Math" w:hAnsi="Cambria Math"/>
                      <w:sz w:val="22"/>
                      <w:szCs w:val="22"/>
                      <w:lang w:val="en-US" w:eastAsia="zh-CN"/>
                    </w:rPr>
                  </m:ctrlPr>
                </m:sSubPr>
                <m:e>
                  <m:r>
                    <m:rPr>
                      <m:nor/>
                    </m:rPr>
                    <w:rPr>
                      <w:rFonts w:ascii="Cambria Math" w:hAnsi="Cambria Math"/>
                      <w:sz w:val="22"/>
                      <w:szCs w:val="22"/>
                      <w:lang w:val="en-US" w:eastAsia="zh-CN"/>
                    </w:rPr>
                    <m:t>I</m:t>
                  </m:r>
                </m:e>
                <m:sub>
                  <m:r>
                    <w:rPr>
                      <w:rFonts w:ascii="Cambria Math" w:hAnsi="Cambria Math"/>
                      <w:sz w:val="22"/>
                      <w:szCs w:val="22"/>
                      <w:lang w:val="en-US" w:eastAsia="zh-CN"/>
                    </w:rPr>
                    <m:t>SNSSAI</m:t>
                  </m:r>
                  <m:func>
                    <m:funcPr>
                      <m:ctrlPr>
                        <w:rPr>
                          <w:rFonts w:ascii="Cambria Math" w:hAnsi="Cambria Math"/>
                          <w:i/>
                          <w:sz w:val="22"/>
                          <w:szCs w:val="22"/>
                          <w:lang w:val="en-US" w:eastAsia="zh-CN"/>
                        </w:rPr>
                      </m:ctrlPr>
                    </m:funcPr>
                    <m:fName>
                      <m:r>
                        <w:rPr>
                          <w:rFonts w:ascii="Cambria Math" w:hAnsi="Cambria Math"/>
                          <w:sz w:val="22"/>
                          <w:szCs w:val="22"/>
                          <w:lang w:val="en-US" w:eastAsia="zh-CN"/>
                        </w:rPr>
                        <m:t>_</m:t>
                      </m:r>
                    </m:fName>
                    <m:e>
                      <m:r>
                        <w:rPr>
                          <w:rFonts w:ascii="Cambria Math" w:hAnsi="Cambria Math"/>
                          <w:sz w:val="22"/>
                          <w:szCs w:val="22"/>
                          <w:lang w:val="en-US" w:eastAsia="zh-CN"/>
                        </w:rPr>
                        <m:t>x</m:t>
                      </m:r>
                    </m:e>
                  </m:func>
                  <m:ctrlPr>
                    <w:rPr>
                      <w:rFonts w:ascii="Cambria Math" w:hAnsi="Cambria Math"/>
                      <w:i/>
                      <w:sz w:val="22"/>
                      <w:szCs w:val="22"/>
                      <w:lang w:val="en-US" w:eastAsia="zh-CN"/>
                    </w:rPr>
                  </m:ctrlPr>
                </m:sub>
              </m:sSub>
            </m:den>
          </m:f>
        </m:oMath>
      </m:oMathPara>
    </w:p>
    <w:p w14:paraId="2E6EF9F8" w14:textId="77777777" w:rsidR="00C257C6" w:rsidRPr="00C91859" w:rsidRDefault="00C257C6" w:rsidP="00C257C6">
      <w:pPr>
        <w:pStyle w:val="B1"/>
      </w:pPr>
      <w:r>
        <w:t>d)</w:t>
      </w:r>
      <w:r>
        <w:tab/>
      </w:r>
      <w:r>
        <w:rPr>
          <w:lang w:eastAsia="zh-CN"/>
        </w:rPr>
        <w:t>SubNetwork, NRCellCU</w:t>
      </w:r>
    </w:p>
    <w:p w14:paraId="72787868" w14:textId="77777777" w:rsidR="00C257C6" w:rsidRPr="00C91859" w:rsidRDefault="00C257C6" w:rsidP="00C257C6">
      <w:pPr>
        <w:pStyle w:val="B1"/>
      </w:pPr>
      <w:r>
        <w:t>e)</w:t>
      </w:r>
      <w:r>
        <w:tab/>
      </w:r>
      <w:r w:rsidRPr="00C91859">
        <w:t xml:space="preserve">The definition of the service provided by 5GS is DRBs. </w:t>
      </w:r>
    </w:p>
    <w:p w14:paraId="12B01B68" w14:textId="77777777" w:rsidR="00C257C6" w:rsidRPr="006F4637" w:rsidRDefault="00C257C6" w:rsidP="00C257C6">
      <w:pPr>
        <w:pStyle w:val="40"/>
      </w:pPr>
      <w:bookmarkStart w:id="900" w:name="_Toc20142003"/>
      <w:bookmarkStart w:id="901" w:name="_Toc27476496"/>
      <w:bookmarkStart w:id="902" w:name="_Toc35961033"/>
      <w:bookmarkStart w:id="903" w:name="_Toc44494717"/>
      <w:bookmarkStart w:id="904" w:name="_Toc45099125"/>
      <w:bookmarkStart w:id="905" w:name="_Toc51751946"/>
      <w:bookmarkStart w:id="906" w:name="_Toc51752305"/>
      <w:bookmarkStart w:id="907" w:name="_Toc58578638"/>
      <w:bookmarkStart w:id="908" w:name="_Toc202522558"/>
      <w:r w:rsidRPr="0069400A">
        <w:t>6.5.2.2</w:t>
      </w:r>
      <w:r w:rsidRPr="0069400A">
        <w:tab/>
        <w:t>Extended definition</w:t>
      </w:r>
      <w:bookmarkEnd w:id="900"/>
      <w:bookmarkEnd w:id="901"/>
      <w:bookmarkEnd w:id="902"/>
      <w:bookmarkEnd w:id="903"/>
      <w:bookmarkEnd w:id="904"/>
      <w:bookmarkEnd w:id="905"/>
      <w:bookmarkEnd w:id="906"/>
      <w:bookmarkEnd w:id="907"/>
      <w:bookmarkEnd w:id="908"/>
    </w:p>
    <w:p w14:paraId="09180E5F" w14:textId="77777777" w:rsidR="00C257C6" w:rsidRPr="0069400A" w:rsidRDefault="00C257C6" w:rsidP="00C257C6">
      <w:pPr>
        <w:spacing w:before="100" w:beforeAutospacing="1" w:after="100" w:afterAutospacing="1"/>
        <w:rPr>
          <w:lang w:val="en-US"/>
        </w:rPr>
      </w:pPr>
      <w:r w:rsidRPr="0069400A">
        <w:t>T</w:t>
      </w:r>
      <w:r w:rsidRPr="0069400A">
        <w:rPr>
          <w:lang w:val="en-US"/>
        </w:rPr>
        <w:t>o define (from a DRB Retainability point of view) if a DRB is considered active or not, the DRB can be divided into two groups:</w:t>
      </w:r>
    </w:p>
    <w:p w14:paraId="7AEBFEB7" w14:textId="77777777" w:rsidR="00C257C6" w:rsidRPr="0069400A" w:rsidRDefault="00C257C6" w:rsidP="00C257C6">
      <w:pPr>
        <w:pStyle w:val="B1"/>
        <w:rPr>
          <w:lang w:eastAsia="zh-CN"/>
        </w:rPr>
      </w:pPr>
      <w:bookmarkStart w:id="909" w:name="_Hlk1030881"/>
      <w:r w:rsidRPr="006F4637">
        <w:t>-</w:t>
      </w:r>
      <w:r w:rsidRPr="0069400A">
        <w:tab/>
        <w:t>For DRBs with bursty flow, a DRB is said to be active if any data (UL or DL) has been transferred during the last 100 ms</w:t>
      </w:r>
      <w:r w:rsidRPr="0069400A">
        <w:rPr>
          <w:lang w:eastAsia="zh-CN"/>
        </w:rPr>
        <w:t xml:space="preserve">. </w:t>
      </w:r>
      <w:bookmarkEnd w:id="909"/>
    </w:p>
    <w:p w14:paraId="4A97B920" w14:textId="77777777" w:rsidR="00C257C6" w:rsidRPr="0069400A" w:rsidRDefault="00C257C6" w:rsidP="00C257C6">
      <w:pPr>
        <w:pStyle w:val="B1"/>
      </w:pPr>
      <w:r w:rsidRPr="0069400A">
        <w:rPr>
          <w:lang w:eastAsia="zh-CN"/>
        </w:rPr>
        <w:t>-</w:t>
      </w:r>
      <w:r w:rsidRPr="0069400A">
        <w:rPr>
          <w:lang w:eastAsia="zh-CN"/>
        </w:rPr>
        <w:tab/>
        <w:t xml:space="preserve">For </w:t>
      </w:r>
      <w:r w:rsidRPr="0069400A">
        <w:t>DRBs with continuous flow, the DRB (and the UE) is seen as being active in the context of this measurement</w:t>
      </w:r>
      <w:r w:rsidRPr="00D85C90">
        <w:t xml:space="preserve"> as long as the UE is in RRC connected state</w:t>
      </w:r>
      <w:r w:rsidRPr="0069400A">
        <w:t>, and the session time is increased from the first data transmission on the DRB until 100 ms after the last data transmission on the DRB.</w:t>
      </w:r>
    </w:p>
    <w:p w14:paraId="39A5EA33" w14:textId="77777777" w:rsidR="00C257C6" w:rsidRPr="006F4637" w:rsidRDefault="00C257C6" w:rsidP="00C257C6">
      <w:pPr>
        <w:pStyle w:val="B1"/>
        <w:ind w:left="0" w:firstLine="0"/>
      </w:pPr>
      <w:r w:rsidRPr="0069400A">
        <w:t xml:space="preserve">A particular </w:t>
      </w:r>
      <w:r w:rsidRPr="0069400A">
        <w:rPr>
          <w:lang w:val="en-US"/>
        </w:rPr>
        <w:t>DRB is defined to be of type continuous flow if the mapped 5QI is any of {1, 2, 65, 66}.</w:t>
      </w:r>
    </w:p>
    <w:p w14:paraId="2D167DBF" w14:textId="77777777" w:rsidR="00C257C6" w:rsidRDefault="00C257C6" w:rsidP="00C257C6">
      <w:pPr>
        <w:pStyle w:val="2"/>
      </w:pPr>
      <w:bookmarkStart w:id="910" w:name="_Toc20142004"/>
      <w:bookmarkStart w:id="911" w:name="_Toc27476497"/>
      <w:bookmarkStart w:id="912" w:name="_Toc35961034"/>
      <w:bookmarkStart w:id="913" w:name="_Toc44494718"/>
      <w:bookmarkStart w:id="914" w:name="_Toc45099126"/>
      <w:bookmarkStart w:id="915" w:name="_Toc51751947"/>
      <w:bookmarkStart w:id="916" w:name="_Toc51752306"/>
      <w:bookmarkStart w:id="917" w:name="_Toc58578639"/>
      <w:bookmarkStart w:id="918" w:name="_Toc202522559"/>
      <w:r>
        <w:t>6.6</w:t>
      </w:r>
      <w:r>
        <w:tab/>
        <w:t>Mobility KPI</w:t>
      </w:r>
      <w:bookmarkEnd w:id="910"/>
      <w:bookmarkEnd w:id="911"/>
      <w:bookmarkEnd w:id="912"/>
      <w:bookmarkEnd w:id="913"/>
      <w:bookmarkEnd w:id="914"/>
      <w:bookmarkEnd w:id="915"/>
      <w:bookmarkEnd w:id="916"/>
      <w:bookmarkEnd w:id="917"/>
      <w:bookmarkEnd w:id="918"/>
      <w:r>
        <w:t xml:space="preserve"> </w:t>
      </w:r>
    </w:p>
    <w:p w14:paraId="52E2CC59" w14:textId="77777777" w:rsidR="00C257C6" w:rsidRPr="008649C1" w:rsidRDefault="00C257C6" w:rsidP="00C257C6">
      <w:pPr>
        <w:pStyle w:val="30"/>
      </w:pPr>
      <w:bookmarkStart w:id="919" w:name="_Toc20142005"/>
      <w:bookmarkStart w:id="920" w:name="_Toc27476498"/>
      <w:bookmarkStart w:id="921" w:name="_Toc35961035"/>
      <w:bookmarkStart w:id="922" w:name="_Toc44494719"/>
      <w:bookmarkStart w:id="923" w:name="_Toc45099127"/>
      <w:bookmarkStart w:id="924" w:name="_Toc51751948"/>
      <w:bookmarkStart w:id="925" w:name="_Toc51752307"/>
      <w:bookmarkStart w:id="926" w:name="_Toc58578640"/>
      <w:bookmarkStart w:id="927" w:name="_Toc202522560"/>
      <w:r w:rsidRPr="008649C1">
        <w:t>6.6.1</w:t>
      </w:r>
      <w:r w:rsidRPr="008649C1">
        <w:tab/>
        <w:t>NG-RAN handover success rate</w:t>
      </w:r>
      <w:bookmarkEnd w:id="919"/>
      <w:bookmarkEnd w:id="920"/>
      <w:bookmarkEnd w:id="921"/>
      <w:bookmarkEnd w:id="922"/>
      <w:bookmarkEnd w:id="923"/>
      <w:bookmarkEnd w:id="924"/>
      <w:bookmarkEnd w:id="925"/>
      <w:bookmarkEnd w:id="926"/>
      <w:bookmarkEnd w:id="927"/>
    </w:p>
    <w:p w14:paraId="61C64281" w14:textId="77777777" w:rsidR="00C257C6" w:rsidRPr="00094E53" w:rsidRDefault="00C257C6" w:rsidP="00C257C6">
      <w:pPr>
        <w:pStyle w:val="B1"/>
      </w:pPr>
      <w:r>
        <w:t>a)</w:t>
      </w:r>
      <w:r>
        <w:tab/>
      </w:r>
      <w:r>
        <w:rPr>
          <w:lang w:eastAsia="zh-CN"/>
        </w:rPr>
        <w:t>GRANHOSR</w:t>
      </w:r>
      <w:r>
        <w:t>.</w:t>
      </w:r>
    </w:p>
    <w:p w14:paraId="0DF23658" w14:textId="3AE36671" w:rsidR="00C257C6" w:rsidRDefault="00C257C6" w:rsidP="00C257C6">
      <w:pPr>
        <w:pStyle w:val="B1"/>
        <w:rPr>
          <w:ins w:id="928" w:author="tianzhuoyuan" w:date="2025-08-08T22:02:00Z"/>
        </w:rPr>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w:t>
      </w:r>
    </w:p>
    <w:p w14:paraId="0C61732C" w14:textId="426D58F7" w:rsidR="00BD51CF" w:rsidRDefault="00BD51CF" w:rsidP="00BD51CF">
      <w:pPr>
        <w:pStyle w:val="B1"/>
        <w:rPr>
          <w:ins w:id="929" w:author="tianzhuoyuan" w:date="2025-08-08T22:03:00Z"/>
        </w:rPr>
      </w:pPr>
      <w:ins w:id="930" w:author="tianzhuoyuan" w:date="2025-08-08T22:02:00Z">
        <w:r>
          <w:rPr>
            <w:lang w:eastAsia="zh-CN"/>
          </w:rPr>
          <w:t>b-1)</w:t>
        </w:r>
        <w:r>
          <w:rPr>
            <w:lang w:eastAsia="zh-CN"/>
          </w:rPr>
          <w:tab/>
        </w:r>
      </w:ins>
      <w:ins w:id="931" w:author="H02" w:date="2025-08-28T04:16:00Z">
        <w:r w:rsidR="00C95D98">
          <w:rPr>
            <w:lang w:eastAsia="zh-CN"/>
          </w:rPr>
          <w:t xml:space="preserve">Integer, </w:t>
        </w:r>
      </w:ins>
      <w:ins w:id="932" w:author="tianzhuoyuan" w:date="2025-08-08T22:03:00Z">
        <w:r w:rsidRPr="003D224E">
          <w:t>percentage</w:t>
        </w:r>
        <w:r>
          <w:t xml:space="preserve"> </w:t>
        </w:r>
      </w:ins>
    </w:p>
    <w:p w14:paraId="40DDD04C" w14:textId="7AB3BBBB" w:rsidR="00BD51CF" w:rsidRPr="00BD51CF" w:rsidRDefault="00BD51CF" w:rsidP="00BD51CF">
      <w:pPr>
        <w:pStyle w:val="B1"/>
        <w:rPr>
          <w:bCs/>
          <w:lang w:eastAsia="zh-CN"/>
        </w:rPr>
      </w:pPr>
      <w:ins w:id="933" w:author="tianzhuoyuan" w:date="2025-08-08T22:02:00Z">
        <w:r>
          <w:t>b-2)</w:t>
        </w:r>
        <w:r>
          <w:tab/>
        </w:r>
      </w:ins>
      <w:ins w:id="934" w:author="tianzhuoyuan" w:date="2025-08-08T22:03:00Z">
        <w:r w:rsidRPr="003D224E">
          <w:t>RATIO</w:t>
        </w:r>
      </w:ins>
    </w:p>
    <w:p w14:paraId="201B7B87" w14:textId="5D77521E" w:rsidR="00C257C6" w:rsidRPr="00094E53" w:rsidRDefault="00C257C6" w:rsidP="00C257C6">
      <w:pPr>
        <w:pStyle w:val="B1"/>
      </w:pPr>
      <w:r>
        <w:rPr>
          <w:sz w:val="22"/>
          <w:szCs w:val="22"/>
          <w:lang w:val="en-US" w:eastAsia="zh-CN"/>
        </w:rPr>
        <w:t>c</w:t>
      </w:r>
      <w:r w:rsidRPr="008649C1">
        <w:rPr>
          <w:sz w:val="22"/>
          <w:szCs w:val="22"/>
          <w:lang w:val="en-US" w:eastAsia="zh-CN"/>
        </w:rPr>
        <w:t>)</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m:oMath>
        <m:r>
          <m:rPr>
            <m:sty m:val="p"/>
          </m:rPr>
          <w:rPr>
            <w:rFonts w:ascii="Cambria Math"/>
            <w:sz w:val="22"/>
            <w:szCs w:val="22"/>
          </w:rPr>
          <m:t>NGRANHOSR=</m:t>
        </m:r>
        <m:f>
          <m:fPr>
            <m:ctrlPr>
              <w:rPr>
                <w:rFonts w:ascii="Cambria Math" w:hAnsi="Cambria Math"/>
                <w:sz w:val="22"/>
                <w:szCs w:val="22"/>
              </w:rPr>
            </m:ctrlPr>
          </m:fPr>
          <m:num>
            <m:r>
              <m:rPr>
                <m:sty m:val="p"/>
              </m:rPr>
              <w:rPr>
                <w:rFonts w:ascii="Cambria Math"/>
                <w:sz w:val="22"/>
                <w:szCs w:val="22"/>
              </w:rPr>
              <m:t>(MM.HoExeInterSucc+MM.HoExeIntraSucc)</m:t>
            </m:r>
          </m:num>
          <m:den>
            <m:r>
              <m:rPr>
                <m:sty m:val="p"/>
              </m:rPr>
              <w:rPr>
                <w:rFonts w:ascii="Cambria Math"/>
                <w:sz w:val="22"/>
                <w:szCs w:val="22"/>
              </w:rPr>
              <m:t>(MM.HoExeInterReq+MM.HoExeIntraReq)</m:t>
            </m:r>
          </m:den>
        </m:f>
        <m:r>
          <m:rPr>
            <m:sty m:val="p"/>
          </m:rPr>
          <w:rPr>
            <w:rFonts w:ascii="Cambria Math"/>
            <w:sz w:val="22"/>
            <w:szCs w:val="22"/>
          </w:rPr>
          <m:t>A?</m:t>
        </m:r>
        <m:f>
          <m:fPr>
            <m:ctrlPr>
              <w:rPr>
                <w:rFonts w:ascii="Cambria Math" w:hAnsi="Cambria Math"/>
                <w:sz w:val="22"/>
                <w:szCs w:val="22"/>
              </w:rPr>
            </m:ctrlPr>
          </m:fPr>
          <m:num>
            <m:r>
              <m:rPr>
                <m:sty m:val="p"/>
              </m:rPr>
              <w:rPr>
                <w:rFonts w:ascii="Cambria Math"/>
                <w:sz w:val="22"/>
                <w:szCs w:val="22"/>
              </w:rPr>
              <m:t>(MM.HoPrepInterSucc+MM.HoPrepIntraSucc)</m:t>
            </m:r>
          </m:num>
          <m:den>
            <m:r>
              <m:rPr>
                <m:sty m:val="p"/>
              </m:rPr>
              <w:rPr>
                <w:rFonts w:ascii="Cambria Math"/>
                <w:sz w:val="22"/>
                <w:szCs w:val="22"/>
              </w:rPr>
              <m:t>(MM.HoPrepInterReq+MM.HoPrepIntraReq)</m:t>
            </m:r>
            <m:ctrlPr>
              <w:rPr>
                <w:rFonts w:ascii="Cambria Math" w:hAnsi="Cambria Math"/>
                <w:i/>
                <w:sz w:val="22"/>
                <w:szCs w:val="22"/>
              </w:rPr>
            </m:ctrlPr>
          </m:den>
        </m:f>
        <m:r>
          <m:rPr>
            <m:sty m:val="p"/>
          </m:rPr>
          <w:rPr>
            <w:rFonts w:ascii="Cambria Math"/>
            <w:sz w:val="22"/>
            <w:szCs w:val="22"/>
          </w:rPr>
          <m:t>A?100</m:t>
        </m:r>
        <m:d>
          <m:dPr>
            <m:begChr m:val="["/>
            <m:endChr m:val="]"/>
            <m:ctrlPr>
              <w:rPr>
                <w:rFonts w:ascii="Cambria Math" w:hAnsi="Cambria Math"/>
                <w:i/>
                <w:sz w:val="22"/>
                <w:szCs w:val="22"/>
              </w:rPr>
            </m:ctrlPr>
          </m:dPr>
          <m:e>
            <m:r>
              <m:rPr>
                <m:sty m:val="p"/>
              </m:rPr>
              <w:rPr>
                <w:rFonts w:ascii="Cambria Math"/>
                <w:sz w:val="22"/>
                <w:szCs w:val="22"/>
              </w:rPr>
              <m:t>%</m:t>
            </m:r>
          </m:e>
        </m:d>
      </m:oMath>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m:oMath>
        <m:r>
          <m:rPr>
            <m:sty m:val="p"/>
          </m:rPr>
          <w:rPr>
            <w:rFonts w:ascii="Cambria Math"/>
            <w:sz w:val="22"/>
            <w:szCs w:val="22"/>
          </w:rPr>
          <m:t>GRANHOSR=</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MM.HoExeInterSucc+MM.HoExeIntraSucc</m:t>
                </m:r>
              </m:e>
            </m:d>
          </m:num>
          <m:den>
            <m:d>
              <m:dPr>
                <m:ctrlPr>
                  <w:rPr>
                    <w:rFonts w:ascii="Cambria Math" w:hAnsi="Cambria Math"/>
                    <w:sz w:val="22"/>
                    <w:szCs w:val="22"/>
                  </w:rPr>
                </m:ctrlPr>
              </m:dPr>
              <m:e>
                <m:r>
                  <m:rPr>
                    <m:sty m:val="p"/>
                  </m:rPr>
                  <w:rPr>
                    <w:rFonts w:ascii="Cambria Math"/>
                    <w:sz w:val="22"/>
                    <w:szCs w:val="22"/>
                  </w:rPr>
                  <m:t>MM.HoExeInterReq+MM.HoExeIntraReq</m:t>
                </m:r>
              </m:e>
            </m:d>
          </m:den>
        </m:f>
        <m:r>
          <m:rPr>
            <m:sty m:val="p"/>
          </m:rPr>
          <w:rPr>
            <w:rFonts w:ascii="Cambria Math"/>
            <w:sz w:val="22"/>
            <w:szCs w:val="22"/>
          </w:rPr>
          <m:t>A?</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MM.HoPrepInterSucc+MM.HoPrepIntraSucc</m:t>
                </m:r>
              </m:e>
            </m:d>
          </m:num>
          <m:den>
            <m:d>
              <m:dPr>
                <m:ctrlPr>
                  <w:rPr>
                    <w:rFonts w:ascii="Cambria Math" w:hAnsi="Cambria Math"/>
                    <w:sz w:val="22"/>
                    <w:szCs w:val="22"/>
                  </w:rPr>
                </m:ctrlPr>
              </m:dPr>
              <m:e>
                <m:r>
                  <m:rPr>
                    <m:sty m:val="p"/>
                  </m:rPr>
                  <w:rPr>
                    <w:rFonts w:ascii="Cambria Math"/>
                    <w:sz w:val="22"/>
                    <w:szCs w:val="22"/>
                  </w:rPr>
                  <m:t>MM.HoPrepInterReq+MM.HoPrepIntraReq</m:t>
                </m:r>
              </m:e>
            </m:d>
            <m:ctrlPr>
              <w:rPr>
                <w:rFonts w:ascii="Cambria Math" w:hAnsi="Cambria Math"/>
                <w:i/>
                <w:sz w:val="22"/>
                <w:szCs w:val="22"/>
              </w:rPr>
            </m:ctrlPr>
          </m:den>
        </m:f>
        <m:r>
          <m:rPr>
            <m:sty m:val="p"/>
          </m:rPr>
          <w:rPr>
            <w:rFonts w:ascii="Cambria Math"/>
            <w:sz w:val="22"/>
            <w:szCs w:val="22"/>
          </w:rPr>
          <m:t>A?100</m:t>
        </m:r>
        <m:d>
          <m:dPr>
            <m:begChr m:val="["/>
            <m:endChr m:val="]"/>
            <m:ctrlPr>
              <w:rPr>
                <w:rFonts w:ascii="Cambria Math" w:hAnsi="Cambria Math"/>
                <w:i/>
                <w:sz w:val="22"/>
                <w:szCs w:val="22"/>
              </w:rPr>
            </m:ctrlPr>
          </m:dPr>
          <m:e>
            <m:r>
              <m:rPr>
                <m:sty m:val="p"/>
              </m:rPr>
              <w:rPr>
                <w:rFonts w:ascii="Cambria Math"/>
                <w:sz w:val="22"/>
                <w:szCs w:val="22"/>
              </w:rPr>
              <m:t>%</m:t>
            </m:r>
          </m:e>
        </m:d>
      </m:oMath>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m:oMath>
        <m:r>
          <m:rPr>
            <m:sty m:val="p"/>
          </m:rPr>
          <w:rPr>
            <w:rFonts w:ascii="Cambria Math"/>
            <w:sz w:val="22"/>
            <w:szCs w:val="22"/>
          </w:rPr>
          <m:t>GRANHOSR=</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MM.HoExeInterSucc+MM.HoExeIntraSucc</m:t>
                </m:r>
              </m:e>
            </m:d>
          </m:num>
          <m:den>
            <m:d>
              <m:dPr>
                <m:ctrlPr>
                  <w:rPr>
                    <w:rFonts w:ascii="Cambria Math" w:hAnsi="Cambria Math"/>
                    <w:sz w:val="22"/>
                    <w:szCs w:val="22"/>
                  </w:rPr>
                </m:ctrlPr>
              </m:dPr>
              <m:e>
                <m:r>
                  <m:rPr>
                    <m:sty m:val="p"/>
                  </m:rPr>
                  <w:rPr>
                    <w:rFonts w:ascii="Cambria Math"/>
                    <w:sz w:val="22"/>
                    <w:szCs w:val="22"/>
                  </w:rPr>
                  <m:t>MM.HoExeInterReq+MM.HoExeIntraReq</m:t>
                </m:r>
              </m:e>
            </m:d>
          </m:den>
        </m:f>
        <m:r>
          <m:rPr>
            <m:sty m:val="p"/>
          </m:rPr>
          <w:rPr>
            <w:rFonts w:ascii="Cambria Math"/>
            <w:sz w:val="22"/>
            <w:szCs w:val="22"/>
          </w:rPr>
          <m:t>A?</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MM.HoPrepInterSucc+MM.HoPrepIntraSucc</m:t>
                </m:r>
              </m:e>
            </m:d>
          </m:num>
          <m:den>
            <m:d>
              <m:dPr>
                <m:ctrlPr>
                  <w:rPr>
                    <w:rFonts w:ascii="Cambria Math" w:hAnsi="Cambria Math"/>
                    <w:sz w:val="22"/>
                    <w:szCs w:val="22"/>
                  </w:rPr>
                </m:ctrlPr>
              </m:dPr>
              <m:e>
                <m:r>
                  <m:rPr>
                    <m:sty m:val="p"/>
                  </m:rPr>
                  <w:rPr>
                    <w:rFonts w:ascii="Cambria Math"/>
                    <w:sz w:val="22"/>
                    <w:szCs w:val="22"/>
                  </w:rPr>
                  <m:t>MM.HoPrepInterReq+MM.HoPrepIntraReq</m:t>
                </m:r>
              </m:e>
            </m:d>
            <m:ctrlPr>
              <w:rPr>
                <w:rFonts w:ascii="Cambria Math" w:hAnsi="Cambria Math"/>
                <w:i/>
                <w:sz w:val="22"/>
                <w:szCs w:val="22"/>
              </w:rPr>
            </m:ctrlPr>
          </m:den>
        </m:f>
        <m:r>
          <m:rPr>
            <m:sty m:val="p"/>
          </m:rPr>
          <w:rPr>
            <w:rFonts w:ascii="Cambria Math"/>
            <w:sz w:val="22"/>
            <w:szCs w:val="22"/>
          </w:rPr>
          <m:t>A?100</m:t>
        </m:r>
        <m:d>
          <m:dPr>
            <m:begChr m:val="["/>
            <m:endChr m:val="]"/>
            <m:ctrlPr>
              <w:rPr>
                <w:rFonts w:ascii="Cambria Math" w:hAnsi="Cambria Math"/>
                <w:i/>
                <w:sz w:val="22"/>
                <w:szCs w:val="22"/>
              </w:rPr>
            </m:ctrlPr>
          </m:dPr>
          <m:e>
            <m:r>
              <m:rPr>
                <m:sty m:val="p"/>
              </m:rPr>
              <w:rPr>
                <w:rFonts w:ascii="Cambria Math"/>
                <w:sz w:val="22"/>
                <w:szCs w:val="22"/>
              </w:rPr>
              <m:t>%</m:t>
            </m:r>
          </m:e>
        </m:d>
      </m:oMath>
      <w:r w:rsidRPr="00D76DBD">
        <w:rPr>
          <w:color w:val="ED7D31"/>
          <w:sz w:val="22"/>
          <w:szCs w:val="22"/>
          <w:lang w:val="en-US" w:eastAsia="zh-CN"/>
        </w:rPr>
        <w:fldChar w:fldCharType="end"/>
      </w:r>
    </w:p>
    <w:p w14:paraId="595EAE4D" w14:textId="77777777" w:rsidR="00C257C6" w:rsidRPr="00094E53" w:rsidRDefault="00C257C6" w:rsidP="00C257C6">
      <w:pPr>
        <w:pStyle w:val="B1"/>
      </w:pPr>
      <w:r>
        <w:t>d)</w:t>
      </w:r>
      <w:r>
        <w:tab/>
        <w:t>SubNetwork, NRCellCU.</w:t>
      </w:r>
    </w:p>
    <w:p w14:paraId="2051AC06" w14:textId="77777777" w:rsidR="00C257C6" w:rsidRDefault="00C257C6" w:rsidP="00C257C6">
      <w:pPr>
        <w:pStyle w:val="30"/>
        <w:rPr>
          <w:lang w:eastAsia="zh-CN"/>
        </w:rPr>
      </w:pPr>
      <w:bookmarkStart w:id="935" w:name="_Toc20142006"/>
      <w:bookmarkStart w:id="936" w:name="_Toc27476499"/>
      <w:bookmarkStart w:id="937" w:name="_Toc35961036"/>
      <w:bookmarkStart w:id="938" w:name="_Toc44494720"/>
      <w:bookmarkStart w:id="939" w:name="_Toc45099128"/>
      <w:bookmarkStart w:id="940" w:name="_Toc51751949"/>
      <w:bookmarkStart w:id="941" w:name="_Toc51752308"/>
      <w:bookmarkStart w:id="942" w:name="_Toc58578641"/>
      <w:bookmarkStart w:id="943" w:name="_Toc202522561"/>
      <w:r>
        <w:lastRenderedPageBreak/>
        <w:t>6.6.2</w:t>
      </w:r>
      <w:r>
        <w:tab/>
        <w:t>Mean Time of Inter-gNB handover Execution of Network Slice</w:t>
      </w:r>
      <w:bookmarkEnd w:id="935"/>
      <w:bookmarkEnd w:id="936"/>
      <w:bookmarkEnd w:id="937"/>
      <w:bookmarkEnd w:id="938"/>
      <w:bookmarkEnd w:id="939"/>
      <w:bookmarkEnd w:id="940"/>
      <w:bookmarkEnd w:id="941"/>
      <w:bookmarkEnd w:id="942"/>
      <w:bookmarkEnd w:id="943"/>
    </w:p>
    <w:p w14:paraId="784112CE" w14:textId="77777777" w:rsidR="00C257C6" w:rsidRDefault="00C257C6" w:rsidP="00C257C6">
      <w:pPr>
        <w:pStyle w:val="B1"/>
        <w:rPr>
          <w:bCs/>
          <w:lang w:eastAsia="zh-CN"/>
        </w:rPr>
      </w:pPr>
      <w:r>
        <w:t>a</w:t>
      </w:r>
      <w:r>
        <w:rPr>
          <w:rFonts w:hint="eastAsia"/>
          <w:lang w:eastAsia="zh-CN"/>
        </w:rPr>
        <w:t>)</w:t>
      </w:r>
      <w:r>
        <w:rPr>
          <w:lang w:eastAsia="zh-CN"/>
        </w:rPr>
        <w:tab/>
      </w:r>
      <w:r w:rsidRPr="00F63A65">
        <w:t>InterGNBHOMeanT</w:t>
      </w:r>
      <w:r>
        <w:t>ime</w:t>
      </w:r>
      <w:r>
        <w:rPr>
          <w:bCs/>
          <w:lang w:eastAsia="zh-CN"/>
        </w:rPr>
        <w:t>.</w:t>
      </w:r>
    </w:p>
    <w:p w14:paraId="737B649D" w14:textId="40E61FD9" w:rsidR="00C257C6" w:rsidRDefault="00C257C6" w:rsidP="00C257C6">
      <w:pPr>
        <w:pStyle w:val="B1"/>
        <w:rPr>
          <w:ins w:id="944" w:author="tianzhuoyuan" w:date="2025-08-08T22:03:00Z"/>
        </w:rPr>
      </w:pPr>
      <w:r>
        <w:t>b</w:t>
      </w:r>
      <w:r>
        <w:rPr>
          <w:rFonts w:hint="eastAsia"/>
          <w:lang w:eastAsia="zh-CN"/>
        </w:rPr>
        <w:t>)</w:t>
      </w:r>
      <w:r>
        <w:rPr>
          <w:lang w:eastAsia="zh-CN"/>
        </w:rPr>
        <w:tab/>
      </w:r>
      <w:r>
        <w:rPr>
          <w:bCs/>
          <w:lang w:eastAsia="zh-CN"/>
        </w:rPr>
        <w:t>This KPI describes the time</w:t>
      </w:r>
      <w:r>
        <w:rPr>
          <w:lang w:eastAsia="zh-CN"/>
        </w:rPr>
        <w:t xml:space="preserve"> of </w:t>
      </w:r>
      <w:r>
        <w:rPr>
          <w:bCs/>
          <w:lang w:eastAsia="zh-CN"/>
        </w:rPr>
        <w:t xml:space="preserve">successful </w:t>
      </w:r>
      <w:r>
        <w:t>Mean Time of Inter-gNB handover</w:t>
      </w:r>
      <w:r>
        <w:rPr>
          <w:lang w:eastAsia="zh-CN"/>
        </w:rPr>
        <w:t xml:space="preserve"> which related to one single network slice and is used to evaluate utilization provided by the end-to-end network slice and network performance</w:t>
      </w:r>
      <w:r>
        <w:rPr>
          <w:bCs/>
          <w:lang w:eastAsia="zh-CN"/>
        </w:rPr>
        <w:t xml:space="preserve">. </w:t>
      </w:r>
      <w:r w:rsidRPr="00F63A65">
        <w:t xml:space="preserve">This KPI is obtained by measuring the time </w:t>
      </w:r>
      <w:r>
        <w:t>between the receipt by the Source NG-RAN from the Target NG-RAN of a “Release Resource" and the sending of a " N2 Path Switch Request " message from Source NG-RAN to the Target NG-RAN over a granularity period.</w:t>
      </w:r>
      <w:del w:id="945" w:author="tianzhuoyuan" w:date="2025-08-08T22:04:00Z">
        <w:r w:rsidDel="005D7D5F">
          <w:delText xml:space="preserve"> The unit of this KPI is millisecond.</w:delText>
        </w:r>
      </w:del>
    </w:p>
    <w:p w14:paraId="7379A3EC" w14:textId="080B9FD6" w:rsidR="00462832" w:rsidRDefault="00462832" w:rsidP="00462832">
      <w:pPr>
        <w:pStyle w:val="B1"/>
        <w:rPr>
          <w:ins w:id="946" w:author="tianzhuoyuan" w:date="2025-08-08T22:03:00Z"/>
        </w:rPr>
      </w:pPr>
      <w:ins w:id="947" w:author="tianzhuoyuan" w:date="2025-08-08T22:03:00Z">
        <w:r>
          <w:rPr>
            <w:lang w:eastAsia="zh-CN"/>
          </w:rPr>
          <w:t>b-1)</w:t>
        </w:r>
        <w:r>
          <w:rPr>
            <w:lang w:eastAsia="zh-CN"/>
          </w:rPr>
          <w:tab/>
        </w:r>
      </w:ins>
      <w:ins w:id="948" w:author="H02" w:date="2025-08-28T04:16:00Z">
        <w:r w:rsidR="00B935BB">
          <w:rPr>
            <w:lang w:eastAsia="zh-CN"/>
          </w:rPr>
          <w:t xml:space="preserve">Integer, </w:t>
        </w:r>
      </w:ins>
      <w:ins w:id="949" w:author="tianzhuoyuan" w:date="2025-08-08T22:04:00Z">
        <w:r w:rsidRPr="003D224E">
          <w:t>time interval</w:t>
        </w:r>
        <w:r>
          <w:t xml:space="preserve"> (</w:t>
        </w:r>
      </w:ins>
      <w:ins w:id="950" w:author="tianzhuoyuan" w:date="2025-08-08T22:03:00Z">
        <w:r>
          <w:t>millisecond</w:t>
        </w:r>
      </w:ins>
      <w:ins w:id="951" w:author="tianzhuoyuan" w:date="2025-08-08T22:04:00Z">
        <w:r>
          <w:t>)</w:t>
        </w:r>
      </w:ins>
    </w:p>
    <w:p w14:paraId="27B0BDE5" w14:textId="637BC513" w:rsidR="00462832" w:rsidRDefault="00462832" w:rsidP="00462832">
      <w:pPr>
        <w:pStyle w:val="B1"/>
        <w:rPr>
          <w:bCs/>
          <w:lang w:eastAsia="zh-CN"/>
        </w:rPr>
      </w:pPr>
      <w:ins w:id="952" w:author="tianzhuoyuan" w:date="2025-08-08T22:03:00Z">
        <w:r>
          <w:t>b-2)</w:t>
        </w:r>
        <w:r>
          <w:tab/>
        </w:r>
      </w:ins>
      <w:ins w:id="953" w:author="tianzhuoyuan" w:date="2025-08-08T22:04:00Z">
        <w:r w:rsidRPr="0014649F">
          <w:rPr>
            <w:lang w:eastAsia="zh-CN"/>
          </w:rPr>
          <w:t>MEAN</w:t>
        </w:r>
      </w:ins>
    </w:p>
    <w:p w14:paraId="5FCFDDEF" w14:textId="77777777" w:rsidR="00C257C6" w:rsidRDefault="00C257C6" w:rsidP="00C257C6">
      <w:pPr>
        <w:pStyle w:val="B1"/>
        <w:rPr>
          <w:lang w:eastAsia="zh-CN"/>
        </w:rPr>
      </w:pPr>
      <w:r>
        <w:t>d)</w:t>
      </w:r>
      <w:r>
        <w:tab/>
        <w:t xml:space="preserve">Subnetwork </w:t>
      </w:r>
    </w:p>
    <w:p w14:paraId="44820040" w14:textId="77777777" w:rsidR="00C257C6" w:rsidRPr="00B73240" w:rsidRDefault="00C257C6" w:rsidP="00C257C6">
      <w:pPr>
        <w:pStyle w:val="30"/>
      </w:pPr>
      <w:bookmarkStart w:id="954" w:name="_Toc27476500"/>
      <w:bookmarkStart w:id="955" w:name="_Toc35961037"/>
      <w:bookmarkStart w:id="956" w:name="_Toc44494721"/>
      <w:bookmarkStart w:id="957" w:name="_Toc45099129"/>
      <w:bookmarkStart w:id="958" w:name="_Toc51751950"/>
      <w:bookmarkStart w:id="959" w:name="_Toc51752309"/>
      <w:bookmarkStart w:id="960" w:name="_Toc58578642"/>
      <w:bookmarkStart w:id="961" w:name="_Toc202522562"/>
      <w:r w:rsidRPr="00B73240">
        <w:rPr>
          <w:rFonts w:hint="eastAsia"/>
        </w:rPr>
        <w:t>6.</w:t>
      </w:r>
      <w:r>
        <w:t>6</w:t>
      </w:r>
      <w:r w:rsidRPr="00B73240">
        <w:rPr>
          <w:rFonts w:hint="eastAsia"/>
        </w:rPr>
        <w:t>.</w:t>
      </w:r>
      <w:r>
        <w:t>3</w:t>
      </w:r>
      <w:r>
        <w:tab/>
        <w:t>S</w:t>
      </w:r>
      <w:r w:rsidRPr="00893298">
        <w:t>uccessful</w:t>
      </w:r>
      <w:r>
        <w:t xml:space="preserve"> rate of</w:t>
      </w:r>
      <w:r w:rsidRPr="00893298">
        <w:t xml:space="preserve"> </w:t>
      </w:r>
      <w:r w:rsidRPr="006B78B2">
        <w:t xml:space="preserve">mobility registration updates </w:t>
      </w:r>
      <w:r w:rsidRPr="00893298">
        <w:t>of Single Network Slice</w:t>
      </w:r>
      <w:bookmarkEnd w:id="954"/>
      <w:bookmarkEnd w:id="955"/>
      <w:bookmarkEnd w:id="956"/>
      <w:bookmarkEnd w:id="957"/>
      <w:bookmarkEnd w:id="958"/>
      <w:bookmarkEnd w:id="959"/>
      <w:bookmarkEnd w:id="960"/>
      <w:bookmarkEnd w:id="961"/>
    </w:p>
    <w:p w14:paraId="4A507CB4" w14:textId="77777777" w:rsidR="00C257C6" w:rsidRPr="00B73240" w:rsidRDefault="00C257C6" w:rsidP="00C257C6">
      <w:pPr>
        <w:pStyle w:val="B1"/>
        <w:rPr>
          <w:lang w:eastAsia="zh-CN"/>
        </w:rPr>
      </w:pPr>
      <w:r>
        <w:rPr>
          <w:lang w:eastAsia="zh-CN"/>
        </w:rPr>
        <w:t>a)</w:t>
      </w:r>
      <w:r>
        <w:rPr>
          <w:lang w:eastAsia="zh-CN"/>
        </w:rPr>
        <w:tab/>
      </w:r>
      <w:r>
        <w:rPr>
          <w:rFonts w:hint="eastAsia"/>
          <w:lang w:eastAsia="zh-CN"/>
        </w:rPr>
        <w:t>M</w:t>
      </w:r>
      <w:r>
        <w:rPr>
          <w:lang w:eastAsia="zh-CN"/>
        </w:rPr>
        <w:t>obilityRegUpdateSR</w:t>
      </w:r>
      <w:r w:rsidRPr="00B73240">
        <w:rPr>
          <w:rFonts w:hint="eastAsia"/>
          <w:lang w:eastAsia="zh-CN"/>
        </w:rPr>
        <w:t>.</w:t>
      </w:r>
    </w:p>
    <w:p w14:paraId="0CCCDCFC" w14:textId="776A2942" w:rsidR="00C257C6" w:rsidRDefault="00C257C6" w:rsidP="00C257C6">
      <w:pPr>
        <w:pStyle w:val="B1"/>
        <w:rPr>
          <w:ins w:id="962" w:author="tianzhuoyuan" w:date="2025-08-08T22:04:00Z"/>
        </w:rPr>
      </w:pPr>
      <w:r>
        <w:rPr>
          <w:lang w:eastAsia="zh-CN"/>
        </w:rPr>
        <w:t>b)</w:t>
      </w:r>
      <w:r>
        <w:rPr>
          <w:lang w:eastAsia="zh-CN"/>
        </w:rPr>
        <w:tab/>
      </w:r>
      <w:r w:rsidRPr="00B73240">
        <w:rPr>
          <w:lang w:eastAsia="zh-CN"/>
        </w:rPr>
        <w:t>T</w:t>
      </w:r>
      <w:r w:rsidRPr="00B73240">
        <w:rPr>
          <w:rFonts w:hint="eastAsia"/>
          <w:lang w:eastAsia="zh-CN"/>
        </w:rPr>
        <w:t xml:space="preserve">his KPI describes </w:t>
      </w:r>
      <w:r>
        <w:rPr>
          <w:lang w:eastAsia="zh-CN"/>
        </w:rPr>
        <w:t>the s</w:t>
      </w:r>
      <w:r w:rsidRPr="003C6D97">
        <w:rPr>
          <w:lang w:eastAsia="zh-CN"/>
        </w:rPr>
        <w:t>uccessful rate of mobility registration updates</w:t>
      </w:r>
      <w:r w:rsidRPr="00893298">
        <w:rPr>
          <w:lang w:eastAsia="zh-CN"/>
        </w:rPr>
        <w:t xml:space="preserve"> in a network slice e</w:t>
      </w:r>
      <w:r w:rsidRPr="000A14AB">
        <w:t xml:space="preserve"> </w:t>
      </w:r>
      <w:r w:rsidRPr="000A14AB">
        <w:rPr>
          <w:lang w:eastAsia="zh-CN"/>
        </w:rPr>
        <w:t>at the AMF</w:t>
      </w:r>
      <w:r w:rsidRPr="00893298">
        <w:rPr>
          <w:lang w:eastAsia="zh-CN"/>
        </w:rPr>
        <w:t>.</w:t>
      </w:r>
      <w:r w:rsidRPr="00924D10">
        <w:rPr>
          <w:lang w:eastAsia="zh-CN"/>
        </w:rPr>
        <w:t xml:space="preserve"> </w:t>
      </w:r>
      <w:r w:rsidRPr="00B73240">
        <w:rPr>
          <w:lang w:eastAsia="zh-CN"/>
        </w:rPr>
        <w:t xml:space="preserve">This KPI </w:t>
      </w:r>
      <w:r w:rsidRPr="00B73240">
        <w:rPr>
          <w:rFonts w:hint="eastAsia"/>
          <w:lang w:eastAsia="zh-CN"/>
        </w:rPr>
        <w:t xml:space="preserve">is obtained by </w:t>
      </w:r>
      <w:r>
        <w:rPr>
          <w:lang w:eastAsia="zh-CN"/>
        </w:rPr>
        <w:t>devid</w:t>
      </w:r>
      <w:r w:rsidRPr="00A43C7D">
        <w:rPr>
          <w:rFonts w:hint="eastAsia"/>
          <w:lang w:eastAsia="zh-CN"/>
        </w:rPr>
        <w:t>ing</w:t>
      </w:r>
      <w:r>
        <w:rPr>
          <w:lang w:eastAsia="zh-CN"/>
        </w:rPr>
        <w:t xml:space="preserve"> the </w:t>
      </w:r>
      <w:r w:rsidRPr="00A43C7D">
        <w:rPr>
          <w:lang w:eastAsia="zh-CN"/>
        </w:rPr>
        <w:t>number o</w:t>
      </w:r>
      <w:r w:rsidRPr="002E04A2">
        <w:t>f</w:t>
      </w:r>
      <w:r>
        <w:t xml:space="preserve"> successful</w:t>
      </w:r>
      <w:r w:rsidRPr="002E04A2">
        <w:t xml:space="preserve"> </w:t>
      </w:r>
      <w:r>
        <w:t>mobility r</w:t>
      </w:r>
      <w:r w:rsidRPr="00050CA8">
        <w:t xml:space="preserve">egistration </w:t>
      </w:r>
      <w:r>
        <w:t>u</w:t>
      </w:r>
      <w:r w:rsidRPr="00050CA8">
        <w:t>pdate</w:t>
      </w:r>
      <w:r>
        <w:t xml:space="preserve">s at the AMFs by </w:t>
      </w:r>
      <w:r w:rsidRPr="002E04A2">
        <w:t xml:space="preserve">number of </w:t>
      </w:r>
      <w:r>
        <w:t>mobility r</w:t>
      </w:r>
      <w:r w:rsidRPr="00050CA8">
        <w:t xml:space="preserve">egistration </w:t>
      </w:r>
      <w:r>
        <w:t>u</w:t>
      </w:r>
      <w:r w:rsidRPr="00050CA8">
        <w:t>pdate</w:t>
      </w:r>
      <w:r>
        <w:t xml:space="preserve"> requests received by the AMFs of single network slice.</w:t>
      </w:r>
    </w:p>
    <w:p w14:paraId="4172D138" w14:textId="6CEE9919" w:rsidR="00640BA7" w:rsidRDefault="00640BA7" w:rsidP="00640BA7">
      <w:pPr>
        <w:pStyle w:val="B1"/>
        <w:rPr>
          <w:ins w:id="963" w:author="tianzhuoyuan" w:date="2025-08-08T22:04:00Z"/>
        </w:rPr>
      </w:pPr>
      <w:ins w:id="964" w:author="tianzhuoyuan" w:date="2025-08-08T22:04:00Z">
        <w:r>
          <w:rPr>
            <w:lang w:eastAsia="zh-CN"/>
          </w:rPr>
          <w:t>b-1)</w:t>
        </w:r>
        <w:r>
          <w:rPr>
            <w:lang w:eastAsia="zh-CN"/>
          </w:rPr>
          <w:tab/>
        </w:r>
      </w:ins>
      <w:ins w:id="965" w:author="H02" w:date="2025-08-28T04:16:00Z">
        <w:r w:rsidR="00B935BB">
          <w:rPr>
            <w:lang w:eastAsia="zh-CN"/>
          </w:rPr>
          <w:t xml:space="preserve">Integer, </w:t>
        </w:r>
      </w:ins>
      <w:ins w:id="966" w:author="tianzhuoyuan" w:date="2025-08-08T22:04:00Z">
        <w:r w:rsidRPr="003D224E">
          <w:t>percentage</w:t>
        </w:r>
        <w:r>
          <w:t xml:space="preserve"> </w:t>
        </w:r>
      </w:ins>
    </w:p>
    <w:p w14:paraId="3EBDC2E3" w14:textId="5FD0E31A" w:rsidR="00640BA7" w:rsidRPr="00640BA7" w:rsidRDefault="00640BA7" w:rsidP="00640BA7">
      <w:pPr>
        <w:pStyle w:val="B1"/>
        <w:rPr>
          <w:bCs/>
          <w:lang w:eastAsia="zh-CN"/>
        </w:rPr>
      </w:pPr>
      <w:ins w:id="967" w:author="tianzhuoyuan" w:date="2025-08-08T22:04:00Z">
        <w:r>
          <w:t>b-2)</w:t>
        </w:r>
        <w:r>
          <w:tab/>
        </w:r>
        <w:r w:rsidRPr="003D224E">
          <w:t>RATIO</w:t>
        </w:r>
      </w:ins>
    </w:p>
    <w:p w14:paraId="2A466FFD" w14:textId="77777777" w:rsidR="00C257C6" w:rsidRDefault="00C257C6" w:rsidP="00C257C6">
      <w:pPr>
        <w:pStyle w:val="B1"/>
      </w:pPr>
      <w:r>
        <w:t>d)</w:t>
      </w:r>
      <w:r>
        <w:tab/>
        <w:t xml:space="preserve">NetworkSlice </w:t>
      </w:r>
    </w:p>
    <w:p w14:paraId="6B42F87A" w14:textId="77777777" w:rsidR="00C257C6" w:rsidRPr="008649C1" w:rsidRDefault="00C257C6" w:rsidP="00C257C6">
      <w:pPr>
        <w:pStyle w:val="30"/>
      </w:pPr>
      <w:bookmarkStart w:id="968" w:name="_Toc58578643"/>
      <w:bookmarkStart w:id="969" w:name="_Toc202522563"/>
      <w:r w:rsidRPr="008649C1">
        <w:t>6.6.</w:t>
      </w:r>
      <w:r>
        <w:t>4</w:t>
      </w:r>
      <w:r w:rsidRPr="008649C1">
        <w:tab/>
      </w:r>
      <w:r>
        <w:t>5GS to EPS</w:t>
      </w:r>
      <w:r w:rsidRPr="008649C1">
        <w:t xml:space="preserve"> handover success rate</w:t>
      </w:r>
      <w:bookmarkEnd w:id="968"/>
      <w:bookmarkEnd w:id="969"/>
    </w:p>
    <w:p w14:paraId="034349AC" w14:textId="77777777" w:rsidR="00C257C6" w:rsidRPr="00094E53" w:rsidRDefault="00C257C6" w:rsidP="00C257C6">
      <w:pPr>
        <w:pStyle w:val="B1"/>
      </w:pPr>
      <w:r>
        <w:t>a)</w:t>
      </w:r>
      <w:r>
        <w:tab/>
      </w:r>
      <w:r>
        <w:rPr>
          <w:lang w:eastAsia="zh-CN"/>
        </w:rPr>
        <w:t>5GSEPSHOSR</w:t>
      </w:r>
      <w:r>
        <w:t>.</w:t>
      </w:r>
    </w:p>
    <w:p w14:paraId="476E0DF2" w14:textId="6DCE11E1" w:rsidR="00C257C6" w:rsidRDefault="00C257C6" w:rsidP="00C257C6">
      <w:pPr>
        <w:pStyle w:val="B1"/>
        <w:rPr>
          <w:ins w:id="970" w:author="tianzhuoyuan" w:date="2025-08-08T22:04:00Z"/>
        </w:rPr>
      </w:pPr>
      <w:r>
        <w:t>b)</w:t>
      </w:r>
      <w:r>
        <w:tab/>
      </w:r>
      <w:r w:rsidRPr="00094E53">
        <w:t xml:space="preserve">A KPI that shows how often a handover </w:t>
      </w:r>
      <w:r>
        <w:t>from 5GS to EPS</w:t>
      </w:r>
      <w:r w:rsidRPr="00094E53">
        <w:t xml:space="preserve"> is successful, regardless if the handover was made due to bad coverage or any other reason. </w:t>
      </w:r>
      <w:r>
        <w:rPr>
          <w:lang w:eastAsia="zh-CN"/>
        </w:rPr>
        <w:t xml:space="preserve">This </w:t>
      </w:r>
      <w:r w:rsidRPr="00A669FA">
        <w:t>KPI is obtained by successful handovers from 5GS to EPS system divided by the total number of handovers attempt’s from 5GS to EPS system.</w:t>
      </w:r>
    </w:p>
    <w:p w14:paraId="67F288FB" w14:textId="054E4037" w:rsidR="0086170B" w:rsidRDefault="0086170B" w:rsidP="0086170B">
      <w:pPr>
        <w:pStyle w:val="B1"/>
        <w:rPr>
          <w:ins w:id="971" w:author="tianzhuoyuan" w:date="2025-08-08T22:04:00Z"/>
        </w:rPr>
      </w:pPr>
      <w:ins w:id="972" w:author="tianzhuoyuan" w:date="2025-08-08T22:04:00Z">
        <w:r>
          <w:rPr>
            <w:lang w:eastAsia="zh-CN"/>
          </w:rPr>
          <w:t>b-1)</w:t>
        </w:r>
        <w:r>
          <w:rPr>
            <w:lang w:eastAsia="zh-CN"/>
          </w:rPr>
          <w:tab/>
        </w:r>
      </w:ins>
      <w:ins w:id="973" w:author="H02" w:date="2025-08-28T04:16:00Z">
        <w:r w:rsidR="00B935BB">
          <w:rPr>
            <w:lang w:eastAsia="zh-CN"/>
          </w:rPr>
          <w:t xml:space="preserve">Integer, </w:t>
        </w:r>
      </w:ins>
      <w:ins w:id="974" w:author="tianzhuoyuan" w:date="2025-08-08T22:04:00Z">
        <w:r w:rsidRPr="003D224E">
          <w:t>percentage</w:t>
        </w:r>
        <w:r>
          <w:t xml:space="preserve"> </w:t>
        </w:r>
      </w:ins>
    </w:p>
    <w:p w14:paraId="1590E970" w14:textId="2FE39387" w:rsidR="0086170B" w:rsidRPr="0086170B" w:rsidRDefault="0086170B" w:rsidP="0086170B">
      <w:pPr>
        <w:pStyle w:val="B1"/>
        <w:rPr>
          <w:bCs/>
          <w:lang w:eastAsia="zh-CN"/>
        </w:rPr>
      </w:pPr>
      <w:ins w:id="975" w:author="tianzhuoyuan" w:date="2025-08-08T22:04:00Z">
        <w:r>
          <w:t>b-2)</w:t>
        </w:r>
        <w:r>
          <w:tab/>
        </w:r>
        <w:r w:rsidRPr="003D224E">
          <w:t>RATIO</w:t>
        </w:r>
      </w:ins>
    </w:p>
    <w:p w14:paraId="6419DB2D" w14:textId="689FF57E" w:rsidR="00C257C6" w:rsidRPr="00094E53" w:rsidRDefault="00C257C6" w:rsidP="00C257C6">
      <w:pPr>
        <w:pStyle w:val="B1"/>
      </w:pPr>
      <w:r>
        <w:rPr>
          <w:sz w:val="22"/>
          <w:szCs w:val="22"/>
          <w:lang w:val="en-US" w:eastAsia="zh-CN"/>
        </w:rPr>
        <w:t>c</w:t>
      </w:r>
      <w:r w:rsidRPr="008649C1">
        <w:rPr>
          <w:sz w:val="22"/>
          <w:szCs w:val="22"/>
          <w:lang w:val="en-US" w:eastAsia="zh-CN"/>
        </w:rPr>
        <w:t>)</w:t>
      </w:r>
      <w:r>
        <w:rPr>
          <w:sz w:val="22"/>
          <w:szCs w:val="22"/>
          <w:lang w:val="en-US" w:eastAsia="zh-CN"/>
        </w:rPr>
        <w:t xml:space="preserve"> </w:t>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5C2EF4">
        <w:rPr>
          <w:rFonts w:ascii="Cambria Math"/>
          <w:sz w:val="22"/>
          <w:szCs w:val="22"/>
        </w:rPr>
        <w:instrText>NGRANHOSR=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w:r w:rsidRPr="00D5764E">
        <w:fldChar w:fldCharType="begin"/>
      </w:r>
      <w:r w:rsidRPr="00D5764E">
        <w:instrText xml:space="preserve"> QUOTE </w:instrText>
      </w:r>
      <w:r w:rsidRPr="005C2EF4">
        <w:rPr>
          <w:rFonts w:ascii="Cambria Math"/>
          <w:sz w:val="22"/>
          <w:szCs w:val="22"/>
        </w:rPr>
        <w:instrText>GRANHOSR=</w:instrText>
      </w:r>
      <w:r w:rsidRPr="00EF4150">
        <w:rPr>
          <w:rFonts w:ascii="Cambria Math"/>
          <w:sz w:val="22"/>
          <w:szCs w:val="22"/>
        </w:rPr>
        <w:instrText>MM.HoExeInterSucc+MM.HoExeIntraSuccMM.HoExeInterReq+MM.HoExeIntraReq</w:instrText>
      </w:r>
      <w:r w:rsidRPr="005C2EF4">
        <w:rPr>
          <w:rFonts w:ascii="Cambria Math"/>
          <w:sz w:val="22"/>
          <w:szCs w:val="22"/>
        </w:rPr>
        <w:instrText>×</w:instrText>
      </w:r>
      <w:r w:rsidRPr="00EF4150">
        <w:rPr>
          <w:rFonts w:ascii="Cambria Math"/>
          <w:sz w:val="22"/>
          <w:szCs w:val="22"/>
        </w:rPr>
        <w:instrText>MM.HoPrepInterSucc+MM.HoPrepIntraSuccMM.HoPrepInterReq+MM.HoPrepIntraReq</w:instrText>
      </w:r>
      <w:r w:rsidRPr="005C2EF4">
        <w:rPr>
          <w:rFonts w:ascii="Cambria Math"/>
          <w:sz w:val="22"/>
          <w:szCs w:val="22"/>
        </w:rPr>
        <w:instrText>×</w:instrText>
      </w:r>
      <w:r w:rsidRPr="005C2EF4">
        <w:rPr>
          <w:rFonts w:ascii="Cambria Math"/>
          <w:sz w:val="22"/>
          <w:szCs w:val="22"/>
        </w:rPr>
        <w:instrText>100</w:instrText>
      </w:r>
      <w:r w:rsidRPr="00EF4150">
        <w:rPr>
          <w:rFonts w:ascii="Cambria Math"/>
          <w:sz w:val="22"/>
          <w:szCs w:val="22"/>
        </w:rPr>
        <w:instrText>%</w:instrText>
      </w:r>
      <w:r w:rsidRPr="00D5764E">
        <w:instrText xml:space="preserve"> </w:instrText>
      </w:r>
      <w:r w:rsidRPr="00D5764E">
        <w:fldChar w:fldCharType="end"/>
      </w:r>
      <w:r w:rsidRPr="00D76DBD">
        <w:rPr>
          <w:color w:val="ED7D31"/>
          <w:sz w:val="22"/>
          <w:szCs w:val="22"/>
          <w:lang w:val="en-US" w:eastAsia="zh-CN"/>
        </w:rPr>
        <w:fldChar w:fldCharType="end"/>
      </w:r>
      <w:r w:rsidRPr="00D76DBD">
        <w:rPr>
          <w:color w:val="ED7D31"/>
          <w:sz w:val="22"/>
          <w:szCs w:val="22"/>
          <w:lang w:val="en-US" w:eastAsia="zh-CN"/>
        </w:rPr>
        <w:fldChar w:fldCharType="begin"/>
      </w:r>
      <w:r w:rsidRPr="00D76DBD">
        <w:rPr>
          <w:color w:val="ED7D31"/>
          <w:sz w:val="22"/>
          <w:szCs w:val="22"/>
          <w:lang w:val="en-US" w:eastAsia="zh-CN"/>
        </w:rPr>
        <w:instrText xml:space="preserve"> QUOTE </w:instrText>
      </w:r>
      <w:r w:rsidRPr="00C7419C">
        <w:rPr>
          <w:rFonts w:ascii="Cambria Math"/>
          <w:sz w:val="22"/>
          <w:szCs w:val="22"/>
        </w:rPr>
        <w:instrText>NGRANHOSR=</w:instrText>
      </w:r>
      <w:r w:rsidRPr="00C46F05">
        <w:rPr>
          <w:rFonts w:ascii="Cambria Math"/>
          <w:sz w:val="22"/>
          <w:szCs w:val="22"/>
        </w:rPr>
        <w:instrText>(MM.HoExeInterSucc+MM.HoExeIntraSucc)(MM.HoExeInterReq+MM.HoExeIntraReq)</w:instrText>
      </w:r>
      <w:r w:rsidRPr="00C7419C">
        <w:rPr>
          <w:rFonts w:ascii="Cambria Math"/>
          <w:sz w:val="22"/>
          <w:szCs w:val="22"/>
        </w:rPr>
        <w:instrText>×</w:instrText>
      </w:r>
      <w:r w:rsidRPr="00C46F05">
        <w:rPr>
          <w:rFonts w:ascii="Cambria Math"/>
          <w:sz w:val="22"/>
          <w:szCs w:val="22"/>
        </w:rPr>
        <w:instrText>(MM.HoPrepInterSucc+MM.HoPrepIntraSucc)(MM.HoPrepInterReq+MM.HoPrepIntraReq)</w:instrText>
      </w:r>
      <w:r w:rsidRPr="00C7419C">
        <w:rPr>
          <w:rFonts w:ascii="Cambria Math"/>
          <w:sz w:val="22"/>
          <w:szCs w:val="22"/>
        </w:rPr>
        <w:instrText>×</w:instrText>
      </w:r>
      <w:r w:rsidRPr="00C7419C">
        <w:rPr>
          <w:rFonts w:ascii="Cambria Math"/>
          <w:sz w:val="22"/>
          <w:szCs w:val="22"/>
        </w:rPr>
        <w:instrText>100</w:instrText>
      </w:r>
      <w:r w:rsidRPr="00C46F05">
        <w:rPr>
          <w:rFonts w:ascii="Cambria Math"/>
          <w:sz w:val="22"/>
          <w:szCs w:val="22"/>
        </w:rPr>
        <w:instrText>%</w:instrText>
      </w:r>
      <w:r w:rsidRPr="00D76DBD">
        <w:rPr>
          <w:color w:val="ED7D31"/>
          <w:sz w:val="22"/>
          <w:szCs w:val="22"/>
          <w:lang w:val="en-US" w:eastAsia="zh-CN"/>
        </w:rPr>
        <w:instrText xml:space="preserve"> </w:instrText>
      </w:r>
      <w:r w:rsidRPr="00D76DBD">
        <w:rPr>
          <w:color w:val="ED7D31"/>
          <w:sz w:val="22"/>
          <w:szCs w:val="22"/>
          <w:lang w:val="en-US" w:eastAsia="zh-CN"/>
        </w:rPr>
        <w:fldChar w:fldCharType="separate"/>
      </w:r>
      <m:oMath>
        <m:r>
          <m:rPr>
            <m:sty m:val="p"/>
          </m:rPr>
          <w:rPr>
            <w:rFonts w:ascii="Cambria Math"/>
            <w:sz w:val="22"/>
            <w:szCs w:val="22"/>
          </w:rPr>
          <m:t>5GSEPSHOSR=</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MM.HoOutExe5gsToEpsSucc</m:t>
                </m:r>
              </m:e>
            </m:d>
          </m:num>
          <m:den>
            <m:d>
              <m:dPr>
                <m:ctrlPr>
                  <w:rPr>
                    <w:rFonts w:ascii="Cambria Math" w:hAnsi="Cambria Math"/>
                    <w:sz w:val="22"/>
                    <w:szCs w:val="22"/>
                  </w:rPr>
                </m:ctrlPr>
              </m:dPr>
              <m:e>
                <m:r>
                  <m:rPr>
                    <m:sty m:val="p"/>
                  </m:rPr>
                  <w:rPr>
                    <w:rFonts w:ascii="Cambria Math"/>
                    <w:sz w:val="22"/>
                    <w:szCs w:val="22"/>
                  </w:rPr>
                  <m:t>MM.HoOutExe5gsToEpsReq</m:t>
                </m:r>
              </m:e>
            </m:d>
          </m:den>
        </m:f>
        <m:r>
          <m:rPr>
            <m:sty m:val="p"/>
          </m:rPr>
          <w:rPr>
            <w:rFonts w:ascii="Cambria Math"/>
            <w:sz w:val="22"/>
            <w:szCs w:val="22"/>
          </w:rPr>
          <m:t>A?</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MM.HoOut5gsToEpsPrepSucc</m:t>
                </m:r>
              </m:e>
            </m:d>
          </m:num>
          <m:den>
            <m:d>
              <m:dPr>
                <m:ctrlPr>
                  <w:rPr>
                    <w:rFonts w:ascii="Cambria Math" w:hAnsi="Cambria Math"/>
                    <w:sz w:val="22"/>
                    <w:szCs w:val="22"/>
                  </w:rPr>
                </m:ctrlPr>
              </m:dPr>
              <m:e>
                <m:r>
                  <m:rPr>
                    <m:sty m:val="p"/>
                  </m:rPr>
                  <w:rPr>
                    <w:rFonts w:ascii="Cambria Math"/>
                    <w:sz w:val="22"/>
                    <w:szCs w:val="22"/>
                  </w:rPr>
                  <m:t>MM.HoOut5gsToEpsPrepReq</m:t>
                </m:r>
              </m:e>
            </m:d>
            <m:ctrlPr>
              <w:rPr>
                <w:rFonts w:ascii="Cambria Math" w:hAnsi="Cambria Math"/>
                <w:i/>
                <w:sz w:val="22"/>
                <w:szCs w:val="22"/>
              </w:rPr>
            </m:ctrlPr>
          </m:den>
        </m:f>
        <m:r>
          <m:rPr>
            <m:sty m:val="p"/>
          </m:rPr>
          <w:rPr>
            <w:rFonts w:ascii="Cambria Math"/>
            <w:sz w:val="22"/>
            <w:szCs w:val="22"/>
          </w:rPr>
          <m:t>A?100</m:t>
        </m:r>
        <m:d>
          <m:dPr>
            <m:begChr m:val="["/>
            <m:endChr m:val="]"/>
            <m:ctrlPr>
              <w:rPr>
                <w:rFonts w:ascii="Cambria Math" w:hAnsi="Cambria Math"/>
                <w:i/>
                <w:sz w:val="22"/>
                <w:szCs w:val="22"/>
              </w:rPr>
            </m:ctrlPr>
          </m:dPr>
          <m:e>
            <m:r>
              <m:rPr>
                <m:sty m:val="p"/>
              </m:rPr>
              <w:rPr>
                <w:rFonts w:ascii="Cambria Math"/>
                <w:sz w:val="22"/>
                <w:szCs w:val="22"/>
              </w:rPr>
              <m:t>%</m:t>
            </m:r>
          </m:e>
        </m:d>
      </m:oMath>
      <w:r w:rsidRPr="00D76DBD">
        <w:rPr>
          <w:color w:val="ED7D31"/>
          <w:sz w:val="22"/>
          <w:szCs w:val="22"/>
          <w:lang w:val="en-US" w:eastAsia="zh-CN"/>
        </w:rPr>
        <w:fldChar w:fldCharType="end"/>
      </w:r>
    </w:p>
    <w:p w14:paraId="4EFA2B28" w14:textId="77777777" w:rsidR="00C257C6" w:rsidRDefault="00C257C6" w:rsidP="00C257C6">
      <w:pPr>
        <w:pStyle w:val="B1"/>
      </w:pPr>
      <w:r>
        <w:t>d)</w:t>
      </w:r>
      <w:r>
        <w:tab/>
        <w:t>SubNetwork, NRCellCU.</w:t>
      </w:r>
    </w:p>
    <w:p w14:paraId="6E568741" w14:textId="77777777" w:rsidR="00C257C6" w:rsidRPr="008649C1" w:rsidRDefault="00C257C6" w:rsidP="00C257C6">
      <w:pPr>
        <w:pStyle w:val="30"/>
      </w:pPr>
      <w:bookmarkStart w:id="976" w:name="_Toc202522564"/>
      <w:bookmarkStart w:id="977" w:name="_Hlk92207386"/>
      <w:r w:rsidRPr="008649C1">
        <w:t>6.6.</w:t>
      </w:r>
      <w:r>
        <w:t>5</w:t>
      </w:r>
      <w:r w:rsidRPr="008649C1">
        <w:tab/>
        <w:t>NG-RAN handover success rate</w:t>
      </w:r>
      <w:r>
        <w:t xml:space="preserve"> for all handover types</w:t>
      </w:r>
      <w:bookmarkEnd w:id="976"/>
    </w:p>
    <w:p w14:paraId="088FADC5" w14:textId="77777777" w:rsidR="00C257C6" w:rsidRPr="00094E53" w:rsidRDefault="00C257C6" w:rsidP="00C257C6">
      <w:pPr>
        <w:pStyle w:val="B1"/>
      </w:pPr>
      <w:r>
        <w:t>a)</w:t>
      </w:r>
      <w:r>
        <w:tab/>
      </w:r>
      <w:r>
        <w:rPr>
          <w:lang w:eastAsia="zh-CN"/>
        </w:rPr>
        <w:t>GRANHOSRA</w:t>
      </w:r>
      <w:r>
        <w:t>.</w:t>
      </w:r>
    </w:p>
    <w:p w14:paraId="0B0A1A70" w14:textId="22E0B0BF" w:rsidR="00C257C6" w:rsidRDefault="00C257C6" w:rsidP="00C257C6">
      <w:pPr>
        <w:pStyle w:val="B1"/>
        <w:rPr>
          <w:ins w:id="978" w:author="tianzhuoyuan" w:date="2025-08-08T22:05:00Z"/>
        </w:rPr>
      </w:pPr>
      <w:r>
        <w:t>b)</w:t>
      </w:r>
      <w:r>
        <w:tab/>
      </w:r>
      <w:r w:rsidRPr="00094E53">
        <w:t xml:space="preserve">A KPI that shows how often a handover within NR-RAN is successful, regardless if the handover was made due to bad coverage or any other reason. </w:t>
      </w:r>
      <w:r>
        <w:rPr>
          <w:lang w:eastAsia="zh-CN"/>
        </w:rPr>
        <w:t xml:space="preserve">This KPI is obtained by </w:t>
      </w:r>
      <w:r w:rsidRPr="00094E53">
        <w:t>successful handovers to the same or another gNB divided by attempted handovers to the same or another gNB.</w:t>
      </w:r>
      <w:r>
        <w:t xml:space="preserve"> This KPI covers legacy Handover, Conditional Handover, DAPS Handover and LTM cell switch.</w:t>
      </w:r>
    </w:p>
    <w:p w14:paraId="485A6DC0" w14:textId="7C8A39DF" w:rsidR="0049072A" w:rsidRDefault="0049072A" w:rsidP="0049072A">
      <w:pPr>
        <w:pStyle w:val="B1"/>
        <w:rPr>
          <w:ins w:id="979" w:author="tianzhuoyuan" w:date="2025-08-08T22:05:00Z"/>
        </w:rPr>
      </w:pPr>
      <w:ins w:id="980" w:author="tianzhuoyuan" w:date="2025-08-08T22:05:00Z">
        <w:r>
          <w:rPr>
            <w:lang w:eastAsia="zh-CN"/>
          </w:rPr>
          <w:t>b-1)</w:t>
        </w:r>
        <w:r>
          <w:rPr>
            <w:lang w:eastAsia="zh-CN"/>
          </w:rPr>
          <w:tab/>
        </w:r>
      </w:ins>
      <w:ins w:id="981" w:author="H02" w:date="2025-08-28T04:16:00Z">
        <w:r w:rsidR="00B935BB">
          <w:rPr>
            <w:lang w:eastAsia="zh-CN"/>
          </w:rPr>
          <w:t xml:space="preserve">Integer, </w:t>
        </w:r>
      </w:ins>
      <w:ins w:id="982" w:author="tianzhuoyuan" w:date="2025-08-08T22:05:00Z">
        <w:r w:rsidRPr="003D224E">
          <w:t>percentage</w:t>
        </w:r>
        <w:r>
          <w:t xml:space="preserve"> </w:t>
        </w:r>
      </w:ins>
    </w:p>
    <w:p w14:paraId="20E95C0A" w14:textId="4BD88B74" w:rsidR="0049072A" w:rsidRPr="0049072A" w:rsidRDefault="0049072A" w:rsidP="0049072A">
      <w:pPr>
        <w:pStyle w:val="B1"/>
        <w:rPr>
          <w:bCs/>
          <w:lang w:eastAsia="zh-CN"/>
        </w:rPr>
      </w:pPr>
      <w:ins w:id="983" w:author="tianzhuoyuan" w:date="2025-08-08T22:05:00Z">
        <w:r>
          <w:t>b-2)</w:t>
        </w:r>
        <w:r>
          <w:tab/>
        </w:r>
        <w:r w:rsidRPr="003D224E">
          <w:t>RATIO</w:t>
        </w:r>
      </w:ins>
    </w:p>
    <w:bookmarkEnd w:id="977"/>
    <w:p w14:paraId="1DA4F330" w14:textId="1362FC1F" w:rsidR="00C257C6" w:rsidRPr="008F7460" w:rsidRDefault="00C257C6" w:rsidP="00C257C6">
      <w:pPr>
        <w:pStyle w:val="B1"/>
      </w:pPr>
      <w:r>
        <w:rPr>
          <w:sz w:val="22"/>
          <w:szCs w:val="22"/>
          <w:lang w:val="en-US" w:eastAsia="zh-CN"/>
        </w:rPr>
        <w:t>c</w:t>
      </w:r>
      <w:r w:rsidRPr="008649C1">
        <w:rPr>
          <w:sz w:val="22"/>
          <w:szCs w:val="22"/>
          <w:lang w:val="en-US" w:eastAsia="zh-CN"/>
        </w:rPr>
        <w:t>)</w:t>
      </w:r>
      <w:r w:rsidRPr="00747BF3">
        <w:rPr>
          <w:szCs w:val="16"/>
        </w:rPr>
        <w:br/>
      </w:r>
      <w:r w:rsidRPr="00FB68D8">
        <w:fldChar w:fldCharType="begin"/>
      </w:r>
      <w:r w:rsidRPr="00FB68D8">
        <w:instrText xml:space="preserve"> QUOTE </w:instrText>
      </w:r>
      <m:oMath>
        <m:f>
          <m:fPr>
            <m:ctrlPr>
              <w:rPr>
                <w:rFonts w:ascii="Cambria Math" w:hAnsi="Cambria Math"/>
                <w:i/>
                <w:sz w:val="18"/>
                <w:szCs w:val="18"/>
              </w:rPr>
            </m:ctrlPr>
          </m:fPr>
          <m:num>
            <m:r>
              <m:rPr>
                <m:sty m:val="p"/>
              </m:rPr>
              <w:rPr>
                <w:rFonts w:ascii="Cambria Math" w:hAnsi="Cambria Math"/>
                <w:sz w:val="18"/>
                <w:szCs w:val="18"/>
              </w:rPr>
              <m:t>MM.HoPrepInterSucc + MM.HoPrepIntraSucc + MM.ChoPrepInterSucc +MM.ChoPrepIntraSucc+ MM.DapsHoPrepInterSucc+ MM.DapsHoPrepIntraSucc</m:t>
            </m:r>
          </m:num>
          <m:den>
            <m:r>
              <m:rPr>
                <m:sty m:val="p"/>
              </m:rPr>
              <w:rPr>
                <w:rFonts w:ascii="Cambria Math" w:hAnsi="Cambria Math"/>
                <w:sz w:val="18"/>
                <w:szCs w:val="18"/>
              </w:rPr>
              <m:t>MM.HoPrepInterReq + MM.HoPrepIntraReq + MM.ChoPrepInterReq+ MM.ChoPrepIntraReq+ MM.DapsHoPrepInterReq+ MM.DapsHoPrepIntraReq</m:t>
            </m:r>
          </m:den>
        </m:f>
        <m:r>
          <m:rPr>
            <m:sty m:val="p"/>
          </m:rPr>
          <w:rPr>
            <w:rFonts w:ascii="Cambria Math" w:hAnsi="Cambria Math"/>
            <w:sz w:val="18"/>
            <w:szCs w:val="18"/>
          </w:rPr>
          <m:t xml:space="preserve">A?100 </m:t>
        </m:r>
        <m:d>
          <m:dPr>
            <m:begChr m:val="["/>
            <m:endChr m:val="]"/>
            <m:ctrlPr>
              <w:rPr>
                <w:rFonts w:ascii="Cambria Math" w:hAnsi="Cambria Math"/>
                <w:i/>
                <w:sz w:val="18"/>
                <w:szCs w:val="18"/>
              </w:rPr>
            </m:ctrlPr>
          </m:dPr>
          <m:e>
            <m:r>
              <m:rPr>
                <m:sty m:val="p"/>
              </m:rPr>
              <w:rPr>
                <w:rFonts w:ascii="Cambria Math" w:hAnsi="Cambria Math"/>
                <w:sz w:val="18"/>
                <w:szCs w:val="18"/>
              </w:rPr>
              <m:t>%</m:t>
            </m:r>
          </m:e>
        </m:d>
      </m:oMath>
      <w:r w:rsidRPr="00FB68D8">
        <w:instrText xml:space="preserve"> </w:instrText>
      </w:r>
      <w:r w:rsidRPr="00FB68D8">
        <w:fldChar w:fldCharType="end"/>
      </w:r>
      <w:r w:rsidRPr="0043552C">
        <w:rPr>
          <w:szCs w:val="16"/>
        </w:rPr>
        <w:br/>
      </w:r>
      <m:oMathPara>
        <m:oMath>
          <m:r>
            <w:rPr>
              <w:rFonts w:ascii="Cambria Math" w:eastAsia="Times New Roman" w:hAnsi="Cambria Math"/>
              <w:sz w:val="18"/>
              <w:szCs w:val="16"/>
            </w:rPr>
            <w:lastRenderedPageBreak/>
            <m:t>GRANHOSRA=</m:t>
          </m:r>
          <m:r>
            <m:rPr>
              <m:sty m:val="p"/>
            </m:rPr>
            <w:rPr>
              <w:szCs w:val="16"/>
            </w:rPr>
            <w:br/>
          </m:r>
        </m:oMath>
        <m:oMath>
          <m:f>
            <m:fPr>
              <m:ctrlPr>
                <w:rPr>
                  <w:rFonts w:ascii="Cambria Math" w:hAnsi="Cambria Math" w:cs="Arial"/>
                  <w:sz w:val="16"/>
                  <w:szCs w:val="16"/>
                </w:rPr>
              </m:ctrlPr>
            </m:fPr>
            <m:num>
              <m:r>
                <m:rPr>
                  <m:sty m:val="p"/>
                </m:rPr>
                <w:rPr>
                  <w:rFonts w:ascii="Cambria Math" w:hAnsi="Cambria Math" w:cs="Arial"/>
                  <w:sz w:val="16"/>
                  <w:szCs w:val="16"/>
                </w:rPr>
                <m:t>MM.HoExeInterSucc+MM.HoExeIntraSucc+MM.ChoExeInterSucc+MM.ChoExeIntraSucc+MM.DapsHoExeInterSucc+MM.DapsHoExeIntraSucc+ MM.LTMCellSwitchExeIntraSucc</m:t>
              </m:r>
            </m:num>
            <m:den>
              <m:r>
                <m:rPr>
                  <m:sty m:val="p"/>
                </m:rPr>
                <w:rPr>
                  <w:rFonts w:ascii="Cambria Math" w:hAnsi="Cambria Math" w:cs="Arial"/>
                  <w:sz w:val="16"/>
                  <w:szCs w:val="16"/>
                </w:rPr>
                <m:t>MM.Ho.ExeInterReq+MM.HoExeIntraReq+MM.ConfigInterReqChoUes+MM.HoConfigIntraReqChoUes+ MM.DapsHoExeInterReq+MM.DapsHoExeIntreReq+ MM.ConfigIntraReqLTMCellSwitchUes</m:t>
              </m:r>
            </m:den>
          </m:f>
          <m:r>
            <m:rPr>
              <m:sty m:val="p"/>
            </m:rPr>
            <w:br/>
          </m:r>
        </m:oMath>
        <m:oMath>
          <m:f>
            <m:fPr>
              <m:ctrlPr>
                <w:rPr>
                  <w:rFonts w:ascii="Cambria Math" w:hAnsi="Cambria Math"/>
                  <w:i/>
                  <w:sz w:val="18"/>
                  <w:szCs w:val="18"/>
                </w:rPr>
              </m:ctrlPr>
            </m:fPr>
            <m:num>
              <m:r>
                <m:rPr>
                  <m:sty m:val="p"/>
                </m:rPr>
                <w:rPr>
                  <w:rFonts w:ascii="Cambria Math" w:hAnsi="Cambria Math"/>
                  <w:sz w:val="18"/>
                  <w:szCs w:val="18"/>
                </w:rPr>
                <m:t>MM.HoPrepInterSucc + MM.HoPrepIntraSucc + MM.ChoPrepInterSuccUes +MM.ChoPrepIntraSuccUes+ MM.DapsHoPrepInterSucc+ MM.DapsHoPrepIntraSucc</m:t>
              </m:r>
            </m:num>
            <m:den>
              <m:r>
                <m:rPr>
                  <m:sty m:val="p"/>
                </m:rPr>
                <w:rPr>
                  <w:rFonts w:ascii="Cambria Math" w:hAnsi="Cambria Math"/>
                  <w:sz w:val="18"/>
                  <w:szCs w:val="18"/>
                </w:rPr>
                <m:t>MM.HoPrepInterReq + MM.HoPrepIntraReq + MM.ChoPrepInterReqUes+ MM.ChoPrepIntraReqUes+ MM.DapsHoPrepInterReq+ MM.DapsHoPrepIntraReq</m:t>
              </m:r>
            </m:den>
          </m:f>
          <m:r>
            <m:rPr>
              <m:sty m:val="p"/>
            </m:rPr>
            <w:br/>
          </m:r>
        </m:oMath>
      </m:oMathPara>
      <m:oMath>
        <m:r>
          <w:rPr>
            <w:rFonts w:ascii="Cambria Math" w:hAnsi="Cambria Math"/>
            <w:sz w:val="18"/>
            <w:szCs w:val="18"/>
          </w:rPr>
          <m:t xml:space="preserve">A?100 </m:t>
        </m:r>
        <m:d>
          <m:dPr>
            <m:begChr m:val="["/>
            <m:endChr m:val="]"/>
            <m:ctrlPr>
              <w:rPr>
                <w:rFonts w:ascii="Cambria Math" w:hAnsi="Cambria Math"/>
                <w:i/>
                <w:sz w:val="18"/>
                <w:szCs w:val="18"/>
              </w:rPr>
            </m:ctrlPr>
          </m:dPr>
          <m:e>
            <m:r>
              <w:rPr>
                <w:rFonts w:ascii="Cambria Math" w:hAnsi="Cambria Math"/>
                <w:sz w:val="18"/>
                <w:szCs w:val="18"/>
              </w:rPr>
              <m:t>%</m:t>
            </m:r>
          </m:e>
        </m:d>
      </m:oMath>
      <w:r w:rsidRPr="0043552C">
        <w:fldChar w:fldCharType="begin"/>
      </w:r>
      <w:r w:rsidRPr="0043552C">
        <w:instrText xml:space="preserve"> QUOTE </w:instrText>
      </w:r>
      <m:oMath>
        <m:r>
          <m:rPr>
            <m:sty m:val="p"/>
          </m:rPr>
          <w:rPr>
            <w:rFonts w:ascii="Cambria Math" w:hAnsi="Cambria Math"/>
            <w:sz w:val="18"/>
            <w:szCs w:val="18"/>
          </w:rPr>
          <m:t xml:space="preserve">A?100 </m:t>
        </m:r>
        <m:d>
          <m:dPr>
            <m:begChr m:val="["/>
            <m:endChr m:val="]"/>
            <m:ctrlPr>
              <w:rPr>
                <w:rFonts w:ascii="Cambria Math" w:hAnsi="Cambria Math"/>
                <w:i/>
                <w:sz w:val="18"/>
                <w:szCs w:val="18"/>
              </w:rPr>
            </m:ctrlPr>
          </m:dPr>
          <m:e>
            <m:r>
              <m:rPr>
                <m:sty m:val="p"/>
              </m:rPr>
              <w:rPr>
                <w:rFonts w:ascii="Cambria Math" w:hAnsi="Cambria Math"/>
                <w:sz w:val="18"/>
                <w:szCs w:val="18"/>
              </w:rPr>
              <m:t>%</m:t>
            </m:r>
          </m:e>
        </m:d>
      </m:oMath>
      <w:r w:rsidRPr="0043552C">
        <w:instrText xml:space="preserve"> </w:instrText>
      </w:r>
      <w:r w:rsidRPr="0043552C">
        <w:fldChar w:fldCharType="end"/>
      </w:r>
      <w:r w:rsidRPr="00AC15CC">
        <w:t xml:space="preserve"> </w:t>
      </w:r>
    </w:p>
    <w:p w14:paraId="5C122A43" w14:textId="31753451" w:rsidR="00C257C6" w:rsidRDefault="00C257C6" w:rsidP="00C257C6">
      <w:pPr>
        <w:pStyle w:val="B1"/>
        <w:rPr>
          <w:lang w:eastAsia="zh-CN"/>
        </w:rPr>
      </w:pPr>
      <w:r w:rsidRPr="00D76DBD">
        <w:rPr>
          <w:color w:val="ED7D31"/>
          <w:lang w:val="en-US" w:eastAsia="zh-CN"/>
        </w:rPr>
        <w:fldChar w:fldCharType="begin"/>
      </w:r>
      <w:r w:rsidRPr="00D76DBD">
        <w:rPr>
          <w:color w:val="ED7D31"/>
          <w:lang w:val="en-US" w:eastAsia="zh-CN"/>
        </w:rPr>
        <w:instrText xml:space="preserve"> QUOTE </w:instrText>
      </w:r>
      <m:oMath>
        <m:r>
          <m:rPr>
            <m:sty m:val="p"/>
          </m:rPr>
          <w:rPr>
            <w:rFonts w:ascii="Cambria Math"/>
            <w:sz w:val="22"/>
            <w:szCs w:val="22"/>
          </w:rPr>
          <m:t>NGRANHOSR=</m:t>
        </m:r>
        <m:f>
          <m:fPr>
            <m:ctrlPr>
              <w:rPr>
                <w:rFonts w:ascii="Cambria Math" w:hAnsi="Cambria Math"/>
                <w:sz w:val="22"/>
                <w:szCs w:val="22"/>
              </w:rPr>
            </m:ctrlPr>
          </m:fPr>
          <m:num>
            <m:r>
              <m:rPr>
                <m:sty m:val="p"/>
              </m:rPr>
              <w:rPr>
                <w:rFonts w:ascii="Cambria Math"/>
                <w:sz w:val="22"/>
                <w:szCs w:val="22"/>
              </w:rPr>
              <m:t>(MM.HoExeInterSucc+MM.HoExeIntraSucc)</m:t>
            </m:r>
          </m:num>
          <m:den>
            <m:r>
              <m:rPr>
                <m:sty m:val="p"/>
              </m:rPr>
              <w:rPr>
                <w:rFonts w:ascii="Cambria Math"/>
                <w:sz w:val="22"/>
                <w:szCs w:val="22"/>
              </w:rPr>
              <m:t>(MM.HoExeInterReq+MM.HoExeIntraReq)</m:t>
            </m:r>
          </m:den>
        </m:f>
        <m:r>
          <m:rPr>
            <m:sty m:val="p"/>
          </m:rPr>
          <w:rPr>
            <w:rFonts w:ascii="Cambria Math"/>
            <w:sz w:val="22"/>
            <w:szCs w:val="22"/>
          </w:rPr>
          <m:t>A?</m:t>
        </m:r>
        <m:f>
          <m:fPr>
            <m:ctrlPr>
              <w:rPr>
                <w:rFonts w:ascii="Cambria Math" w:hAnsi="Cambria Math"/>
                <w:sz w:val="22"/>
                <w:szCs w:val="22"/>
              </w:rPr>
            </m:ctrlPr>
          </m:fPr>
          <m:num>
            <m:r>
              <m:rPr>
                <m:sty m:val="p"/>
              </m:rPr>
              <w:rPr>
                <w:rFonts w:ascii="Cambria Math"/>
                <w:sz w:val="22"/>
                <w:szCs w:val="22"/>
              </w:rPr>
              <m:t>(MM.HoPrepInterSucc+MM.HoPrepIntraSucc)</m:t>
            </m:r>
          </m:num>
          <m:den>
            <m:r>
              <m:rPr>
                <m:sty m:val="p"/>
              </m:rPr>
              <w:rPr>
                <w:rFonts w:ascii="Cambria Math"/>
                <w:sz w:val="22"/>
                <w:szCs w:val="22"/>
              </w:rPr>
              <m:t>(MM.HoPrepInterReq+MM.HoPrepIntraReq)</m:t>
            </m:r>
            <m:ctrlPr>
              <w:rPr>
                <w:rFonts w:ascii="Cambria Math" w:hAnsi="Cambria Math"/>
                <w:i/>
                <w:sz w:val="22"/>
                <w:szCs w:val="22"/>
              </w:rPr>
            </m:ctrlPr>
          </m:den>
        </m:f>
        <m:r>
          <m:rPr>
            <m:sty m:val="p"/>
          </m:rPr>
          <w:rPr>
            <w:rFonts w:ascii="Cambria Math"/>
            <w:sz w:val="22"/>
            <w:szCs w:val="22"/>
          </w:rPr>
          <m:t>A?100</m:t>
        </m:r>
        <m:d>
          <m:dPr>
            <m:begChr m:val="["/>
            <m:endChr m:val="]"/>
            <m:ctrlPr>
              <w:rPr>
                <w:rFonts w:ascii="Cambria Math" w:hAnsi="Cambria Math"/>
                <w:i/>
                <w:sz w:val="22"/>
                <w:szCs w:val="22"/>
              </w:rPr>
            </m:ctrlPr>
          </m:dPr>
          <m:e>
            <m:r>
              <m:rPr>
                <m:sty m:val="p"/>
              </m:rPr>
              <w:rPr>
                <w:rFonts w:ascii="Cambria Math"/>
                <w:sz w:val="22"/>
                <w:szCs w:val="22"/>
              </w:rPr>
              <m:t>%</m:t>
            </m:r>
          </m:e>
        </m:d>
      </m:oMath>
      <w:r w:rsidRPr="00D76DBD">
        <w:rPr>
          <w:color w:val="ED7D31"/>
          <w:lang w:val="en-US" w:eastAsia="zh-CN"/>
        </w:rPr>
        <w:instrText xml:space="preserve"> </w:instrText>
      </w:r>
      <w:r w:rsidRPr="00D76DBD">
        <w:rPr>
          <w:color w:val="ED7D31"/>
          <w:lang w:val="en-US" w:eastAsia="zh-CN"/>
        </w:rPr>
        <w:fldChar w:fldCharType="separate"/>
      </w:r>
      <w:r w:rsidRPr="00D5764E">
        <w:fldChar w:fldCharType="begin"/>
      </w:r>
      <w:r w:rsidRPr="00D5764E">
        <w:instrText xml:space="preserve"> QUOTE </w:instrText>
      </w:r>
      <m:oMath>
        <m:r>
          <m:rPr>
            <m:sty m:val="p"/>
          </m:rPr>
          <w:rPr>
            <w:rFonts w:ascii="Cambria Math"/>
            <w:sz w:val="22"/>
            <w:szCs w:val="22"/>
          </w:rPr>
          <m:t>GRANHOSR=</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MM.HoExeInterSucc+MM.HoExeIntraSucc</m:t>
                </m:r>
              </m:e>
            </m:d>
          </m:num>
          <m:den>
            <m:d>
              <m:dPr>
                <m:ctrlPr>
                  <w:rPr>
                    <w:rFonts w:ascii="Cambria Math" w:hAnsi="Cambria Math"/>
                    <w:sz w:val="22"/>
                    <w:szCs w:val="22"/>
                  </w:rPr>
                </m:ctrlPr>
              </m:dPr>
              <m:e>
                <m:r>
                  <m:rPr>
                    <m:sty m:val="p"/>
                  </m:rPr>
                  <w:rPr>
                    <w:rFonts w:ascii="Cambria Math"/>
                    <w:sz w:val="22"/>
                    <w:szCs w:val="22"/>
                  </w:rPr>
                  <m:t>MM.HoExeInterReq+MM.HoExeIntraReq</m:t>
                </m:r>
              </m:e>
            </m:d>
          </m:den>
        </m:f>
        <m:r>
          <m:rPr>
            <m:sty m:val="p"/>
          </m:rPr>
          <w:rPr>
            <w:rFonts w:ascii="Cambria Math"/>
            <w:sz w:val="22"/>
            <w:szCs w:val="22"/>
          </w:rPr>
          <m:t>A?</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MM.HoPrepInterSucc+MM.HoPrepIntraSucc</m:t>
                </m:r>
              </m:e>
            </m:d>
          </m:num>
          <m:den>
            <m:d>
              <m:dPr>
                <m:ctrlPr>
                  <w:rPr>
                    <w:rFonts w:ascii="Cambria Math" w:hAnsi="Cambria Math"/>
                    <w:sz w:val="22"/>
                    <w:szCs w:val="22"/>
                  </w:rPr>
                </m:ctrlPr>
              </m:dPr>
              <m:e>
                <m:r>
                  <m:rPr>
                    <m:sty m:val="p"/>
                  </m:rPr>
                  <w:rPr>
                    <w:rFonts w:ascii="Cambria Math"/>
                    <w:sz w:val="22"/>
                    <w:szCs w:val="22"/>
                  </w:rPr>
                  <m:t>MM.HoPrepInterReq+MM.HoPrepIntraReq</m:t>
                </m:r>
              </m:e>
            </m:d>
            <m:ctrlPr>
              <w:rPr>
                <w:rFonts w:ascii="Cambria Math" w:hAnsi="Cambria Math"/>
                <w:i/>
                <w:sz w:val="22"/>
                <w:szCs w:val="22"/>
              </w:rPr>
            </m:ctrlPr>
          </m:den>
        </m:f>
        <m:r>
          <m:rPr>
            <m:sty m:val="p"/>
          </m:rPr>
          <w:rPr>
            <w:rFonts w:ascii="Cambria Math"/>
            <w:sz w:val="22"/>
            <w:szCs w:val="22"/>
          </w:rPr>
          <m:t>A?100</m:t>
        </m:r>
        <m:d>
          <m:dPr>
            <m:begChr m:val="["/>
            <m:endChr m:val="]"/>
            <m:ctrlPr>
              <w:rPr>
                <w:rFonts w:ascii="Cambria Math" w:hAnsi="Cambria Math"/>
                <w:i/>
                <w:sz w:val="22"/>
                <w:szCs w:val="22"/>
              </w:rPr>
            </m:ctrlPr>
          </m:dPr>
          <m:e>
            <m:r>
              <m:rPr>
                <m:sty m:val="p"/>
              </m:rPr>
              <w:rPr>
                <w:rFonts w:ascii="Cambria Math"/>
                <w:sz w:val="22"/>
                <w:szCs w:val="22"/>
              </w:rPr>
              <m:t>%</m:t>
            </m:r>
          </m:e>
        </m:d>
      </m:oMath>
      <w:r w:rsidRPr="00D5764E">
        <w:instrText xml:space="preserve"> </w:instrText>
      </w:r>
      <w:r w:rsidRPr="00D5764E">
        <w:fldChar w:fldCharType="end"/>
      </w:r>
      <w:r w:rsidRPr="00D76DBD">
        <w:rPr>
          <w:color w:val="ED7D31"/>
          <w:lang w:val="en-US" w:eastAsia="zh-CN"/>
        </w:rPr>
        <w:fldChar w:fldCharType="end"/>
      </w:r>
      <w:r w:rsidRPr="00D76DBD">
        <w:rPr>
          <w:color w:val="ED7D31"/>
          <w:lang w:val="en-US" w:eastAsia="zh-CN"/>
        </w:rPr>
        <w:fldChar w:fldCharType="begin"/>
      </w:r>
      <w:r w:rsidRPr="00D76DBD">
        <w:rPr>
          <w:color w:val="ED7D31"/>
          <w:lang w:val="en-US" w:eastAsia="zh-CN"/>
        </w:rPr>
        <w:instrText xml:space="preserve"> QUOTE </w:instrText>
      </w:r>
      <w:r w:rsidRPr="00C7419C">
        <w:instrText>NGRANHOSR=</w:instrText>
      </w:r>
      <w:r w:rsidRPr="00C46F05">
        <w:instrText>(MM.HoExeInterSucc+MM.HoExeIntraSucc)(MM.HoExeInterReq+MM.HoExeIntraReq)</w:instrText>
      </w:r>
      <w:r w:rsidRPr="00C7419C">
        <w:instrText>×</w:instrText>
      </w:r>
      <w:r w:rsidRPr="00C46F05">
        <w:instrText>(MM.HoPrepInterSucc+MM.HoPrepIntraSucc)(MM.HoPrepInterReq+MM.HoPrepIntraReq)</w:instrText>
      </w:r>
      <w:r w:rsidRPr="00C7419C">
        <w:instrText>×100</w:instrText>
      </w:r>
      <w:r w:rsidRPr="00C46F05">
        <w:instrText>%</w:instrText>
      </w:r>
      <w:r w:rsidRPr="00D76DBD">
        <w:rPr>
          <w:color w:val="ED7D31"/>
          <w:lang w:val="en-US" w:eastAsia="zh-CN"/>
        </w:rPr>
        <w:instrText xml:space="preserve"> </w:instrText>
      </w:r>
      <w:r w:rsidRPr="00D76DBD">
        <w:rPr>
          <w:color w:val="ED7D31"/>
          <w:lang w:val="en-US" w:eastAsia="zh-CN"/>
        </w:rPr>
        <w:fldChar w:fldCharType="separate"/>
      </w:r>
      <w:r w:rsidRPr="00C7419C">
        <w:rPr>
          <w:color w:val="ED7D31"/>
          <w:lang w:val="en-US" w:eastAsia="zh-CN"/>
        </w:rPr>
        <w:fldChar w:fldCharType="begin"/>
      </w:r>
      <w:r w:rsidRPr="00C7419C">
        <w:rPr>
          <w:color w:val="ED7D31"/>
          <w:lang w:val="en-US" w:eastAsia="zh-CN"/>
        </w:rPr>
        <w:instrText xml:space="preserve"> QUOTE </w:instrText>
      </w:r>
      <m:oMath>
        <m:r>
          <m:rPr>
            <m:sty m:val="p"/>
          </m:rPr>
          <w:rPr>
            <w:rFonts w:ascii="Cambria Math"/>
            <w:sz w:val="22"/>
            <w:szCs w:val="22"/>
          </w:rPr>
          <m:t>GRANHOSR=</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MM.HoExeInterSucc+MM.HoExeIntraSucc</m:t>
                </m:r>
              </m:e>
            </m:d>
          </m:num>
          <m:den>
            <m:d>
              <m:dPr>
                <m:ctrlPr>
                  <w:rPr>
                    <w:rFonts w:ascii="Cambria Math" w:hAnsi="Cambria Math"/>
                    <w:sz w:val="22"/>
                    <w:szCs w:val="22"/>
                  </w:rPr>
                </m:ctrlPr>
              </m:dPr>
              <m:e>
                <m:r>
                  <m:rPr>
                    <m:sty m:val="p"/>
                  </m:rPr>
                  <w:rPr>
                    <w:rFonts w:ascii="Cambria Math"/>
                    <w:sz w:val="22"/>
                    <w:szCs w:val="22"/>
                  </w:rPr>
                  <m:t>MM.HoExeInterReq+MM.HoExeIntraReq</m:t>
                </m:r>
              </m:e>
            </m:d>
          </m:den>
        </m:f>
        <m:r>
          <m:rPr>
            <m:sty m:val="p"/>
          </m:rPr>
          <w:rPr>
            <w:rFonts w:ascii="Cambria Math"/>
            <w:sz w:val="22"/>
            <w:szCs w:val="22"/>
          </w:rPr>
          <m:t>A?</m:t>
        </m:r>
        <m:f>
          <m:fPr>
            <m:ctrlPr>
              <w:rPr>
                <w:rFonts w:ascii="Cambria Math" w:hAnsi="Cambria Math"/>
                <w:sz w:val="22"/>
                <w:szCs w:val="22"/>
              </w:rPr>
            </m:ctrlPr>
          </m:fPr>
          <m:num>
            <m:d>
              <m:dPr>
                <m:ctrlPr>
                  <w:rPr>
                    <w:rFonts w:ascii="Cambria Math" w:hAnsi="Cambria Math"/>
                    <w:sz w:val="22"/>
                    <w:szCs w:val="22"/>
                  </w:rPr>
                </m:ctrlPr>
              </m:dPr>
              <m:e>
                <m:r>
                  <m:rPr>
                    <m:sty m:val="p"/>
                  </m:rPr>
                  <w:rPr>
                    <w:rFonts w:ascii="Cambria Math"/>
                    <w:sz w:val="22"/>
                    <w:szCs w:val="22"/>
                  </w:rPr>
                  <m:t>MM.HoPrepInterSucc+MM.HoPrepIntraSucc</m:t>
                </m:r>
              </m:e>
            </m:d>
          </m:num>
          <m:den>
            <m:d>
              <m:dPr>
                <m:ctrlPr>
                  <w:rPr>
                    <w:rFonts w:ascii="Cambria Math" w:hAnsi="Cambria Math"/>
                    <w:sz w:val="22"/>
                    <w:szCs w:val="22"/>
                  </w:rPr>
                </m:ctrlPr>
              </m:dPr>
              <m:e>
                <m:r>
                  <m:rPr>
                    <m:sty m:val="p"/>
                  </m:rPr>
                  <w:rPr>
                    <w:rFonts w:ascii="Cambria Math"/>
                    <w:sz w:val="22"/>
                    <w:szCs w:val="22"/>
                  </w:rPr>
                  <m:t>MM.HoPrepInterReq+MM.HoPrepIntraReq</m:t>
                </m:r>
              </m:e>
            </m:d>
            <m:ctrlPr>
              <w:rPr>
                <w:rFonts w:ascii="Cambria Math" w:hAnsi="Cambria Math"/>
                <w:i/>
                <w:sz w:val="22"/>
                <w:szCs w:val="22"/>
              </w:rPr>
            </m:ctrlPr>
          </m:den>
        </m:f>
        <m:r>
          <m:rPr>
            <m:sty m:val="p"/>
          </m:rPr>
          <w:rPr>
            <w:rFonts w:ascii="Cambria Math"/>
            <w:sz w:val="22"/>
            <w:szCs w:val="22"/>
          </w:rPr>
          <m:t>A?100</m:t>
        </m:r>
        <m:d>
          <m:dPr>
            <m:begChr m:val="["/>
            <m:endChr m:val="]"/>
            <m:ctrlPr>
              <w:rPr>
                <w:rFonts w:ascii="Cambria Math" w:hAnsi="Cambria Math"/>
                <w:i/>
                <w:sz w:val="22"/>
                <w:szCs w:val="22"/>
              </w:rPr>
            </m:ctrlPr>
          </m:dPr>
          <m:e>
            <m:r>
              <m:rPr>
                <m:sty m:val="p"/>
              </m:rPr>
              <w:rPr>
                <w:rFonts w:ascii="Cambria Math"/>
                <w:sz w:val="22"/>
                <w:szCs w:val="22"/>
              </w:rPr>
              <m:t>%</m:t>
            </m:r>
          </m:e>
        </m:d>
      </m:oMath>
      <w:r w:rsidRPr="00C7419C">
        <w:rPr>
          <w:color w:val="ED7D31"/>
          <w:lang w:val="en-US" w:eastAsia="zh-CN"/>
        </w:rPr>
        <w:instrText xml:space="preserve"> </w:instrText>
      </w:r>
      <w:r w:rsidRPr="00C7419C">
        <w:rPr>
          <w:color w:val="ED7D31"/>
          <w:lang w:val="en-US" w:eastAsia="zh-CN"/>
        </w:rPr>
        <w:fldChar w:fldCharType="end"/>
      </w:r>
      <w:r w:rsidRPr="00D76DBD">
        <w:rPr>
          <w:color w:val="ED7D31"/>
          <w:lang w:val="en-US" w:eastAsia="zh-CN"/>
        </w:rPr>
        <w:fldChar w:fldCharType="end"/>
      </w:r>
      <w:r>
        <w:t>d)</w:t>
      </w:r>
      <w:r>
        <w:tab/>
        <w:t>SubNetwork, NRCellCU.</w:t>
      </w:r>
    </w:p>
    <w:p w14:paraId="3FEC4486" w14:textId="77777777" w:rsidR="00C257C6" w:rsidRDefault="00C257C6" w:rsidP="00C257C6">
      <w:pPr>
        <w:pStyle w:val="2"/>
        <w:rPr>
          <w:lang w:val="en-US"/>
        </w:rPr>
      </w:pPr>
      <w:bookmarkStart w:id="984" w:name="_Toc27476501"/>
      <w:bookmarkStart w:id="985" w:name="_Toc35961038"/>
      <w:bookmarkStart w:id="986" w:name="_Toc44494722"/>
      <w:bookmarkStart w:id="987" w:name="_Toc45099130"/>
      <w:bookmarkStart w:id="988" w:name="_Toc51751951"/>
      <w:bookmarkStart w:id="989" w:name="_Toc51752310"/>
      <w:bookmarkStart w:id="990" w:name="_Toc58578644"/>
      <w:bookmarkStart w:id="991" w:name="_Toc202522565"/>
      <w:r>
        <w:rPr>
          <w:lang w:val="en-US"/>
        </w:rPr>
        <w:t>6.7</w:t>
      </w:r>
      <w:r>
        <w:rPr>
          <w:lang w:val="en-US"/>
        </w:rPr>
        <w:tab/>
        <w:t>Energy Efficiency (</w:t>
      </w:r>
      <w:r>
        <w:t>EE)</w:t>
      </w:r>
      <w:r>
        <w:rPr>
          <w:lang w:val="en-US"/>
        </w:rPr>
        <w:t xml:space="preserve"> KPI</w:t>
      </w:r>
      <w:bookmarkEnd w:id="984"/>
      <w:bookmarkEnd w:id="985"/>
      <w:bookmarkEnd w:id="986"/>
      <w:bookmarkEnd w:id="987"/>
      <w:bookmarkEnd w:id="988"/>
      <w:bookmarkEnd w:id="989"/>
      <w:bookmarkEnd w:id="990"/>
      <w:bookmarkEnd w:id="991"/>
    </w:p>
    <w:p w14:paraId="660DB001" w14:textId="77777777" w:rsidR="00C257C6" w:rsidRDefault="00C257C6" w:rsidP="00C257C6">
      <w:pPr>
        <w:pStyle w:val="30"/>
        <w:rPr>
          <w:lang w:val="en-US"/>
        </w:rPr>
      </w:pPr>
      <w:bookmarkStart w:id="992" w:name="_Toc27476502"/>
      <w:bookmarkStart w:id="993" w:name="_Toc35961039"/>
      <w:bookmarkStart w:id="994" w:name="_Toc44494723"/>
      <w:bookmarkStart w:id="995" w:name="_Toc45099131"/>
      <w:bookmarkStart w:id="996" w:name="_Toc51751952"/>
      <w:bookmarkStart w:id="997" w:name="_Toc51752311"/>
      <w:bookmarkStart w:id="998" w:name="_Toc58578645"/>
      <w:bookmarkStart w:id="999" w:name="_Toc202522566"/>
      <w:r>
        <w:rPr>
          <w:lang w:val="en-US"/>
        </w:rPr>
        <w:t>6.7.1</w:t>
      </w:r>
      <w:r>
        <w:rPr>
          <w:lang w:val="en-US"/>
        </w:rPr>
        <w:tab/>
        <w:t>NG-RAN data Energy Efficiency (EE)</w:t>
      </w:r>
      <w:bookmarkEnd w:id="992"/>
      <w:bookmarkEnd w:id="993"/>
      <w:bookmarkEnd w:id="994"/>
      <w:bookmarkEnd w:id="995"/>
      <w:bookmarkEnd w:id="996"/>
      <w:bookmarkEnd w:id="997"/>
      <w:bookmarkEnd w:id="998"/>
      <w:bookmarkEnd w:id="999"/>
    </w:p>
    <w:p w14:paraId="362602B6" w14:textId="77777777" w:rsidR="00C257C6" w:rsidRDefault="00C257C6" w:rsidP="00C257C6">
      <w:pPr>
        <w:pStyle w:val="40"/>
        <w:rPr>
          <w:lang w:val="en-US"/>
        </w:rPr>
      </w:pPr>
      <w:bookmarkStart w:id="1000" w:name="_Toc27476503"/>
      <w:bookmarkStart w:id="1001" w:name="_Toc35961040"/>
      <w:bookmarkStart w:id="1002" w:name="_Toc44494724"/>
      <w:bookmarkStart w:id="1003" w:name="_Toc45099132"/>
      <w:bookmarkStart w:id="1004" w:name="_Toc51751953"/>
      <w:bookmarkStart w:id="1005" w:name="_Toc51752312"/>
      <w:bookmarkStart w:id="1006" w:name="_Toc58578646"/>
      <w:bookmarkStart w:id="1007" w:name="_Toc202522567"/>
      <w:r>
        <w:rPr>
          <w:lang w:val="en-US"/>
        </w:rPr>
        <w:t>6.7.1.1</w:t>
      </w:r>
      <w:r>
        <w:rPr>
          <w:lang w:val="en-US"/>
        </w:rPr>
        <w:tab/>
        <w:t>Definition</w:t>
      </w:r>
      <w:bookmarkEnd w:id="1000"/>
      <w:bookmarkEnd w:id="1001"/>
      <w:bookmarkEnd w:id="1002"/>
      <w:bookmarkEnd w:id="1003"/>
      <w:bookmarkEnd w:id="1004"/>
      <w:bookmarkEnd w:id="1005"/>
      <w:bookmarkEnd w:id="1006"/>
      <w:bookmarkEnd w:id="1007"/>
    </w:p>
    <w:p w14:paraId="6B42CC9E" w14:textId="77777777" w:rsidR="00C257C6" w:rsidRDefault="00C257C6" w:rsidP="00C257C6">
      <w:pPr>
        <w:pStyle w:val="B1"/>
      </w:pPr>
      <w:r>
        <w:t>a)</w:t>
      </w:r>
      <w:r>
        <w:tab/>
        <w:t>EE</w:t>
      </w:r>
      <w:r w:rsidRPr="00407C7A">
        <w:rPr>
          <w:vertAlign w:val="subscript"/>
        </w:rPr>
        <w:t>MN</w:t>
      </w:r>
      <w:r>
        <w:rPr>
          <w:vertAlign w:val="subscript"/>
        </w:rPr>
        <w:t>,</w:t>
      </w:r>
      <w:r w:rsidRPr="00407C7A">
        <w:rPr>
          <w:vertAlign w:val="subscript"/>
        </w:rPr>
        <w:t>DV</w:t>
      </w:r>
      <w:r>
        <w:t>.</w:t>
      </w:r>
    </w:p>
    <w:p w14:paraId="7CB0B4B1" w14:textId="3E0A275E" w:rsidR="00C257C6" w:rsidRDefault="00C257C6" w:rsidP="00C257C6">
      <w:pPr>
        <w:pStyle w:val="B1"/>
        <w:rPr>
          <w:ins w:id="1008" w:author="tianzhuoyuan" w:date="2025-08-08T22:05:00Z"/>
          <w:lang w:eastAsia="zh-CN"/>
        </w:rPr>
      </w:pPr>
      <w:r>
        <w:t>b)</w:t>
      </w:r>
      <w:r>
        <w:tab/>
        <w:t>A KPI that shows mobile network data energy efficiency in operational NG-RAN.</w:t>
      </w:r>
      <w:r w:rsidRPr="0057020F">
        <w:t xml:space="preserve"> </w:t>
      </w:r>
      <w:r>
        <w:t>Data Volume (DV) divided by Energy Consumption (EC) of the considered network elements.</w:t>
      </w:r>
      <w:del w:id="1009" w:author="tianzhuoyuan" w:date="2025-08-08T22:07:00Z">
        <w:r w:rsidDel="00D22369">
          <w:delText xml:space="preserve"> The unit of this KPI is bit/J</w:delText>
        </w:r>
        <w:r w:rsidDel="00D22369">
          <w:rPr>
            <w:rFonts w:hint="eastAsia"/>
            <w:lang w:eastAsia="zh-CN"/>
          </w:rPr>
          <w:delText>.</w:delText>
        </w:r>
      </w:del>
    </w:p>
    <w:p w14:paraId="49BFBF69" w14:textId="7BD721A8" w:rsidR="003739F1" w:rsidRDefault="003739F1" w:rsidP="003739F1">
      <w:pPr>
        <w:pStyle w:val="B1"/>
        <w:rPr>
          <w:ins w:id="1010" w:author="tianzhuoyuan" w:date="2025-08-08T22:05:00Z"/>
        </w:rPr>
      </w:pPr>
      <w:ins w:id="1011" w:author="tianzhuoyuan" w:date="2025-08-08T22:05:00Z">
        <w:r>
          <w:rPr>
            <w:lang w:eastAsia="zh-CN"/>
          </w:rPr>
          <w:t>b-1)</w:t>
        </w:r>
        <w:r>
          <w:rPr>
            <w:lang w:eastAsia="zh-CN"/>
          </w:rPr>
          <w:tab/>
        </w:r>
      </w:ins>
      <w:ins w:id="1012" w:author="H02" w:date="2025-08-28T04:16:00Z">
        <w:r w:rsidR="00B935BB">
          <w:rPr>
            <w:lang w:eastAsia="zh-CN"/>
          </w:rPr>
          <w:t xml:space="preserve">Integer, </w:t>
        </w:r>
      </w:ins>
      <w:ins w:id="1013" w:author="tianzhuoyuan" w:date="2025-08-08T22:05:00Z">
        <w:r>
          <w:t>bit/J</w:t>
        </w:r>
      </w:ins>
    </w:p>
    <w:p w14:paraId="44CEC940" w14:textId="4378ACB9" w:rsidR="003739F1" w:rsidRPr="003739F1" w:rsidRDefault="003739F1" w:rsidP="003739F1">
      <w:pPr>
        <w:pStyle w:val="B1"/>
        <w:rPr>
          <w:bCs/>
          <w:lang w:eastAsia="zh-CN"/>
        </w:rPr>
      </w:pPr>
      <w:ins w:id="1014" w:author="tianzhuoyuan" w:date="2025-08-08T22:05:00Z">
        <w:r>
          <w:t>b-2)</w:t>
        </w:r>
        <w:r>
          <w:tab/>
        </w:r>
        <w:r w:rsidRPr="003D224E">
          <w:t>RATIO</w:t>
        </w:r>
      </w:ins>
    </w:p>
    <w:p w14:paraId="2210EEB4" w14:textId="77777777" w:rsidR="00C257C6" w:rsidRDefault="00C257C6" w:rsidP="00C257C6">
      <w:pPr>
        <w:pStyle w:val="B1"/>
      </w:pPr>
      <w:r>
        <w:t>c)</w:t>
      </w:r>
      <w:r>
        <w:tab/>
        <w:t>EE</w:t>
      </w:r>
      <w:r w:rsidRPr="00407C7A">
        <w:rPr>
          <w:vertAlign w:val="subscript"/>
        </w:rPr>
        <w:t>MN</w:t>
      </w:r>
      <w:r>
        <w:rPr>
          <w:vertAlign w:val="subscript"/>
        </w:rPr>
        <w:t>,</w:t>
      </w:r>
      <w:r w:rsidRPr="00407C7A">
        <w:rPr>
          <w:vertAlign w:val="subscript"/>
        </w:rPr>
        <w:t>DV</w:t>
      </w:r>
      <w:r>
        <w:rPr>
          <w:vertAlign w:val="subscript"/>
        </w:rPr>
        <w:br/>
      </w:r>
    </w:p>
    <w:p w14:paraId="7EA2215D" w14:textId="18165DC6" w:rsidR="00C257C6" w:rsidRDefault="00C257C6" w:rsidP="00C257C6">
      <w:pPr>
        <w:pStyle w:val="B1"/>
        <w:ind w:left="852"/>
      </w:pPr>
      <w:r>
        <w:rPr>
          <w:noProof/>
        </w:rPr>
        <w:drawing>
          <wp:inline distT="0" distB="0" distL="0" distR="0" wp14:anchorId="3D909D68" wp14:editId="7EFF02AB">
            <wp:extent cx="2668270" cy="266065"/>
            <wp:effectExtent l="0" t="0" r="0" b="635"/>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668270" cy="266065"/>
                    </a:xfrm>
                    <a:prstGeom prst="rect">
                      <a:avLst/>
                    </a:prstGeom>
                    <a:noFill/>
                    <a:ln>
                      <a:noFill/>
                    </a:ln>
                  </pic:spPr>
                </pic:pic>
              </a:graphicData>
            </a:graphic>
          </wp:inline>
        </w:drawing>
      </w:r>
      <w:r>
        <w:t xml:space="preserve"> - for non-split gNBs;</w:t>
      </w:r>
    </w:p>
    <w:p w14:paraId="2CE6F2E9" w14:textId="7C165689" w:rsidR="00C257C6" w:rsidRDefault="00C257C6" w:rsidP="00C257C6">
      <w:pPr>
        <w:pStyle w:val="B1"/>
        <w:ind w:left="852"/>
      </w:pPr>
      <w:r>
        <w:rPr>
          <w:noProof/>
        </w:rPr>
        <w:drawing>
          <wp:inline distT="0" distB="0" distL="0" distR="0" wp14:anchorId="6FF36E21" wp14:editId="17ED0CF2">
            <wp:extent cx="4340225" cy="370205"/>
            <wp:effectExtent l="0" t="0" r="3175"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40225" cy="370205"/>
                    </a:xfrm>
                    <a:prstGeom prst="rect">
                      <a:avLst/>
                    </a:prstGeom>
                    <a:noFill/>
                    <a:ln>
                      <a:noFill/>
                    </a:ln>
                  </pic:spPr>
                </pic:pic>
              </a:graphicData>
            </a:graphic>
          </wp:inline>
        </w:drawing>
      </w:r>
      <w:r>
        <w:t xml:space="preserve"> - for split gNBs;</w:t>
      </w:r>
    </w:p>
    <w:p w14:paraId="33018D84" w14:textId="77777777" w:rsidR="00C257C6" w:rsidRDefault="00C257C6" w:rsidP="00C257C6">
      <w:pPr>
        <w:pStyle w:val="B1"/>
      </w:pPr>
      <w:r>
        <w:t>d)</w:t>
      </w:r>
      <w:r>
        <w:tab/>
        <w:t>SubNetwork</w:t>
      </w:r>
    </w:p>
    <w:p w14:paraId="5D9ED59F" w14:textId="77777777" w:rsidR="00C257C6" w:rsidRDefault="00C257C6" w:rsidP="00C257C6">
      <w:pPr>
        <w:pStyle w:val="B1"/>
        <w:rPr>
          <w:lang w:eastAsia="zh-CN"/>
        </w:rPr>
      </w:pPr>
      <w:r>
        <w:t>e)</w:t>
      </w:r>
      <w:r>
        <w:tab/>
        <w:t>The Data Volume (in kbits) is obtained by measuring amount of DL/UL PDCP SDU bits of the considered network elements over the measurement period. For split-gNBs, the Data Volume is calculated per Interface (F1-U, Xn-U, X2-U). The Energy Consumption (in kWh) is obtained by measuring the PEE.Energy of the considered network elements over the same period of time. The samples are aggregated at the NG-RAN node level. The 3GPP management system responsible for the management of the gNB (single or multiple vendor gNB) shall be able to collect PEE measurements data from all PNFs in the gNB, in the same way as the other PM measurements.</w:t>
      </w:r>
    </w:p>
    <w:p w14:paraId="31761858" w14:textId="77777777" w:rsidR="00C257C6" w:rsidRDefault="00C257C6" w:rsidP="00C257C6">
      <w:pPr>
        <w:pStyle w:val="30"/>
        <w:rPr>
          <w:noProof/>
        </w:rPr>
      </w:pPr>
      <w:bookmarkStart w:id="1015" w:name="_Toc58578647"/>
      <w:bookmarkStart w:id="1016" w:name="_Toc202522568"/>
      <w:r>
        <w:rPr>
          <w:noProof/>
        </w:rPr>
        <w:t>6.7.2</w:t>
      </w:r>
      <w:r>
        <w:rPr>
          <w:noProof/>
        </w:rPr>
        <w:tab/>
        <w:t>Network slice Energy Efficiency (EE)</w:t>
      </w:r>
      <w:bookmarkEnd w:id="1015"/>
      <w:bookmarkEnd w:id="1016"/>
    </w:p>
    <w:p w14:paraId="1A90AACF" w14:textId="77777777" w:rsidR="00C257C6" w:rsidRDefault="00C257C6" w:rsidP="00C257C6">
      <w:pPr>
        <w:pStyle w:val="40"/>
      </w:pPr>
      <w:bookmarkStart w:id="1017" w:name="_Toc58578648"/>
      <w:bookmarkStart w:id="1018" w:name="_Toc202522569"/>
      <w:r>
        <w:t>6.7.2.1</w:t>
      </w:r>
      <w:r>
        <w:tab/>
        <w:t>Generic Network Slice Energy Efficiency (EE) KPI</w:t>
      </w:r>
      <w:bookmarkEnd w:id="1017"/>
      <w:bookmarkEnd w:id="1018"/>
    </w:p>
    <w:p w14:paraId="3AF57B93" w14:textId="77777777" w:rsidR="00C257C6" w:rsidRDefault="00C257C6" w:rsidP="00C257C6"/>
    <w:p w14:paraId="76928EF7" w14:textId="671B005C" w:rsidR="00C257C6" w:rsidRDefault="00C257C6" w:rsidP="00C257C6">
      <w:pPr>
        <w:jc w:val="center"/>
      </w:pPr>
      <w:r>
        <w:rPr>
          <w:noProof/>
        </w:rPr>
        <w:drawing>
          <wp:inline distT="0" distB="0" distL="0" distR="0" wp14:anchorId="68D4CF89" wp14:editId="773FD6A9">
            <wp:extent cx="5770245" cy="375920"/>
            <wp:effectExtent l="0" t="0" r="0" b="5080"/>
            <wp:docPr id="390"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70245" cy="375920"/>
                    </a:xfrm>
                    <a:prstGeom prst="rect">
                      <a:avLst/>
                    </a:prstGeom>
                    <a:noFill/>
                    <a:ln>
                      <a:noFill/>
                    </a:ln>
                  </pic:spPr>
                </pic:pic>
              </a:graphicData>
            </a:graphic>
          </wp:inline>
        </w:drawing>
      </w:r>
    </w:p>
    <w:p w14:paraId="6F838E64" w14:textId="77777777" w:rsidR="00C257C6" w:rsidRDefault="00C257C6" w:rsidP="00C257C6">
      <w:pPr>
        <w:rPr>
          <w:lang w:eastAsia="ko-KR"/>
        </w:rPr>
      </w:pPr>
      <w:r>
        <w:rPr>
          <w:lang w:eastAsia="ko-KR"/>
        </w:rPr>
        <w:t>where:</w:t>
      </w:r>
    </w:p>
    <w:p w14:paraId="24FA8B7D" w14:textId="77777777" w:rsidR="00C257C6" w:rsidRDefault="00C257C6" w:rsidP="00C257C6">
      <w:pPr>
        <w:pStyle w:val="B1"/>
      </w:pPr>
      <w:r>
        <w:rPr>
          <w:lang w:eastAsia="ko-KR"/>
        </w:rPr>
        <w:t>- ‘Performance of network slice’ (P</w:t>
      </w:r>
      <w:r>
        <w:rPr>
          <w:vertAlign w:val="subscript"/>
          <w:lang w:eastAsia="ko-KR"/>
        </w:rPr>
        <w:t>ns</w:t>
      </w:r>
      <w:r>
        <w:rPr>
          <w:lang w:eastAsia="ko-KR"/>
        </w:rPr>
        <w:t>) is defined per type of network slice;</w:t>
      </w:r>
    </w:p>
    <w:p w14:paraId="3AC6094F" w14:textId="77777777" w:rsidR="00C257C6" w:rsidRPr="00DB2301" w:rsidRDefault="00C257C6" w:rsidP="00C257C6">
      <w:pPr>
        <w:pStyle w:val="B1"/>
      </w:pPr>
      <w:r>
        <w:rPr>
          <w:lang w:val="en-US"/>
        </w:rPr>
        <w:t>- ‘Energy Consumption of network slice’ (EC</w:t>
      </w:r>
      <w:r>
        <w:rPr>
          <w:vertAlign w:val="subscript"/>
          <w:lang w:val="en-US"/>
        </w:rPr>
        <w:t>ns</w:t>
      </w:r>
      <w:r>
        <w:rPr>
          <w:lang w:val="en-US"/>
        </w:rPr>
        <w:t>) is defined independently from any type of network slice.</w:t>
      </w:r>
    </w:p>
    <w:p w14:paraId="5A5FFFCD" w14:textId="77777777" w:rsidR="00C257C6" w:rsidRDefault="00C257C6" w:rsidP="00C257C6">
      <w:pPr>
        <w:rPr>
          <w:lang w:val="en-US"/>
        </w:rPr>
      </w:pPr>
      <w:r>
        <w:rPr>
          <w:lang w:val="en-US"/>
        </w:rPr>
        <w:t>For one unit of EC</w:t>
      </w:r>
      <w:r>
        <w:rPr>
          <w:vertAlign w:val="subscript"/>
          <w:lang w:val="en-US"/>
        </w:rPr>
        <w:t>ns</w:t>
      </w:r>
      <w:r>
        <w:rPr>
          <w:lang w:val="en-US"/>
        </w:rPr>
        <w:t>, the higher P</w:t>
      </w:r>
      <w:r>
        <w:rPr>
          <w:vertAlign w:val="subscript"/>
          <w:lang w:val="en-US"/>
        </w:rPr>
        <w:t>ns</w:t>
      </w:r>
      <w:r>
        <w:rPr>
          <w:lang w:val="en-US"/>
        </w:rPr>
        <w:t xml:space="preserve"> is, the higher the generic network slice EE KPI is, i.e. the more energy efficient the network slice is.</w:t>
      </w:r>
    </w:p>
    <w:p w14:paraId="2FE54F17" w14:textId="77777777" w:rsidR="00C257C6" w:rsidRDefault="00C257C6" w:rsidP="00C257C6">
      <w:pPr>
        <w:pStyle w:val="40"/>
      </w:pPr>
      <w:bookmarkStart w:id="1019" w:name="_Toc58578649"/>
      <w:bookmarkStart w:id="1020" w:name="_Toc202522570"/>
      <w:r>
        <w:t>6.7.2.2</w:t>
      </w:r>
      <w:r>
        <w:tab/>
        <w:t>Energy efficiency of eMBB network slice</w:t>
      </w:r>
      <w:bookmarkEnd w:id="1019"/>
      <w:bookmarkEnd w:id="1020"/>
    </w:p>
    <w:p w14:paraId="0B17E340" w14:textId="77777777" w:rsidR="00C257C6" w:rsidRDefault="00C257C6" w:rsidP="00C257C6">
      <w:pPr>
        <w:pStyle w:val="B1"/>
      </w:pPr>
      <w:r>
        <w:t>a) EE</w:t>
      </w:r>
      <w:r w:rsidRPr="00635479">
        <w:rPr>
          <w:vertAlign w:val="subscript"/>
        </w:rPr>
        <w:t>eMBB,DV</w:t>
      </w:r>
    </w:p>
    <w:p w14:paraId="2E75C313" w14:textId="77777777" w:rsidR="00C257C6" w:rsidRDefault="00C257C6" w:rsidP="00C257C6">
      <w:pPr>
        <w:pStyle w:val="B1"/>
      </w:pPr>
      <w:r>
        <w:lastRenderedPageBreak/>
        <w:t>b) A KPI that shows the energy efficiency of network slices of type eMBB. The P</w:t>
      </w:r>
      <w:r>
        <w:rPr>
          <w:vertAlign w:val="subscript"/>
        </w:rPr>
        <w:t>ns</w:t>
      </w:r>
      <w:r>
        <w:t xml:space="preserve"> for a network slice of type eMBB is obtained by summing up UL and DL data volumes at N3 interface(s) of the network slice.</w:t>
      </w:r>
    </w:p>
    <w:p w14:paraId="76C98BE9" w14:textId="256862A4" w:rsidR="00C257C6" w:rsidRDefault="00C257C6" w:rsidP="00C257C6">
      <w:pPr>
        <w:pStyle w:val="B1"/>
        <w:jc w:val="center"/>
      </w:pPr>
      <w:r>
        <w:rPr>
          <w:noProof/>
          <w:lang w:val="fr-FR" w:eastAsia="fr-FR"/>
        </w:rPr>
        <w:drawing>
          <wp:inline distT="0" distB="0" distL="0" distR="0" wp14:anchorId="472ABC2C" wp14:editId="3B18119C">
            <wp:extent cx="6111240" cy="457200"/>
            <wp:effectExtent l="0" t="0" r="0" b="0"/>
            <wp:docPr id="38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1240" cy="457200"/>
                    </a:xfrm>
                    <a:prstGeom prst="rect">
                      <a:avLst/>
                    </a:prstGeom>
                    <a:noFill/>
                    <a:ln>
                      <a:noFill/>
                    </a:ln>
                  </pic:spPr>
                </pic:pic>
              </a:graphicData>
            </a:graphic>
          </wp:inline>
        </w:drawing>
      </w:r>
    </w:p>
    <w:p w14:paraId="2D096BF2" w14:textId="77777777" w:rsidR="00C257C6" w:rsidRDefault="00C257C6" w:rsidP="00C257C6">
      <w:pPr>
        <w:pStyle w:val="B1"/>
        <w:rPr>
          <w:lang w:val="en-US"/>
        </w:rPr>
      </w:pPr>
      <w:r>
        <w:t xml:space="preserve">, </w:t>
      </w:r>
      <w:r>
        <w:rPr>
          <w:lang w:val="en-US"/>
        </w:rPr>
        <w:t xml:space="preserve">where </w:t>
      </w:r>
      <w:r w:rsidRPr="00DB2301">
        <w:rPr>
          <w:i/>
          <w:lang w:val="en-US"/>
        </w:rPr>
        <w:t>SNSSAI</w:t>
      </w:r>
      <w:r>
        <w:rPr>
          <w:lang w:val="en-US"/>
        </w:rPr>
        <w:t xml:space="preserve"> identifies the S-NSSAI.</w:t>
      </w:r>
    </w:p>
    <w:p w14:paraId="5D7EF7F5" w14:textId="52C9280A" w:rsidR="00C257C6" w:rsidRDefault="00C257C6" w:rsidP="00C257C6">
      <w:pPr>
        <w:pStyle w:val="B1"/>
        <w:rPr>
          <w:ins w:id="1021" w:author="tianzhuoyuan" w:date="2025-08-08T22:09:00Z"/>
        </w:rPr>
      </w:pPr>
      <w:r>
        <w:t xml:space="preserve">This KPI is obtained by the sum of UL and DL data volumes at N3 interface(s) of the network slice, divided by the energy consumption of the network slice. </w:t>
      </w:r>
      <w:del w:id="1022" w:author="tianzhuoyuan" w:date="2025-08-08T22:09:00Z">
        <w:r w:rsidRPr="00D63ECD" w:rsidDel="00D22369">
          <w:delText>The unit of this KPI is bit/J.</w:delText>
        </w:r>
      </w:del>
    </w:p>
    <w:p w14:paraId="39904892" w14:textId="50330CAA" w:rsidR="00D22369" w:rsidRDefault="00D22369" w:rsidP="00D22369">
      <w:pPr>
        <w:pStyle w:val="B1"/>
        <w:rPr>
          <w:ins w:id="1023" w:author="tianzhuoyuan" w:date="2025-08-08T22:09:00Z"/>
        </w:rPr>
      </w:pPr>
      <w:ins w:id="1024" w:author="tianzhuoyuan" w:date="2025-08-08T22:09:00Z">
        <w:r>
          <w:rPr>
            <w:lang w:eastAsia="zh-CN"/>
          </w:rPr>
          <w:t>b-1)</w:t>
        </w:r>
        <w:r>
          <w:rPr>
            <w:lang w:eastAsia="zh-CN"/>
          </w:rPr>
          <w:tab/>
        </w:r>
      </w:ins>
      <w:ins w:id="1025" w:author="H02" w:date="2025-08-28T04:16:00Z">
        <w:r w:rsidR="00B935BB">
          <w:rPr>
            <w:lang w:eastAsia="zh-CN"/>
          </w:rPr>
          <w:t xml:space="preserve">Integer, </w:t>
        </w:r>
      </w:ins>
      <w:ins w:id="1026" w:author="tianzhuoyuan" w:date="2025-08-08T22:09:00Z">
        <w:r>
          <w:t>bit/J</w:t>
        </w:r>
      </w:ins>
    </w:p>
    <w:p w14:paraId="65B737DC" w14:textId="4D0784CD" w:rsidR="00D22369" w:rsidRPr="00D22369" w:rsidRDefault="00D22369" w:rsidP="00D22369">
      <w:pPr>
        <w:pStyle w:val="B1"/>
        <w:rPr>
          <w:bCs/>
          <w:lang w:eastAsia="zh-CN"/>
        </w:rPr>
      </w:pPr>
      <w:ins w:id="1027" w:author="tianzhuoyuan" w:date="2025-08-08T22:09:00Z">
        <w:r>
          <w:t>b-2)</w:t>
        </w:r>
        <w:r>
          <w:tab/>
        </w:r>
        <w:r w:rsidRPr="003D224E">
          <w:t>RATIO</w:t>
        </w:r>
      </w:ins>
    </w:p>
    <w:p w14:paraId="6AFB520F" w14:textId="77777777" w:rsidR="00C257C6" w:rsidRDefault="00C257C6" w:rsidP="00C257C6">
      <w:pPr>
        <w:pStyle w:val="B1"/>
      </w:pPr>
      <w:r>
        <w:t xml:space="preserve">c) </w:t>
      </w:r>
    </w:p>
    <w:p w14:paraId="46880468" w14:textId="7AF1DDB0" w:rsidR="00C257C6" w:rsidRDefault="00C257C6" w:rsidP="00C257C6">
      <w:pPr>
        <w:pStyle w:val="B1"/>
        <w:jc w:val="center"/>
      </w:pPr>
      <w:r>
        <w:rPr>
          <w:noProof/>
        </w:rPr>
        <w:drawing>
          <wp:inline distT="0" distB="0" distL="0" distR="0" wp14:anchorId="4D81B20F" wp14:editId="1E88A36A">
            <wp:extent cx="6120765" cy="404495"/>
            <wp:effectExtent l="0" t="0" r="0" b="0"/>
            <wp:docPr id="388"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765" cy="404495"/>
                    </a:xfrm>
                    <a:prstGeom prst="rect">
                      <a:avLst/>
                    </a:prstGeom>
                    <a:noFill/>
                    <a:ln>
                      <a:noFill/>
                    </a:ln>
                  </pic:spPr>
                </pic:pic>
              </a:graphicData>
            </a:graphic>
          </wp:inline>
        </w:drawing>
      </w:r>
    </w:p>
    <w:p w14:paraId="6B1DE677" w14:textId="77777777" w:rsidR="00C257C6" w:rsidRDefault="00C257C6" w:rsidP="00C257C6">
      <w:pPr>
        <w:pStyle w:val="B1"/>
      </w:pPr>
      <w:r>
        <w:t>d) NetworkSlice</w:t>
      </w:r>
    </w:p>
    <w:p w14:paraId="751F5784" w14:textId="77777777" w:rsidR="00C257C6" w:rsidRDefault="00C257C6" w:rsidP="00C257C6">
      <w:pPr>
        <w:pStyle w:val="B1"/>
      </w:pPr>
      <w:r>
        <w:t>e) In case of redundant transmission paths over the N3 interface for high reliability communication (cf. TS 23.501 [7] clause 5.33.2), it is expected that the data volume is counted once. In particular:</w:t>
      </w:r>
    </w:p>
    <w:p w14:paraId="4E6D5F8F" w14:textId="77777777" w:rsidR="00C257C6" w:rsidRDefault="00C257C6" w:rsidP="00C257C6">
      <w:pPr>
        <w:pStyle w:val="B2"/>
      </w:pPr>
      <w:r>
        <w:t>- In case of Dual Connectivity based end to end Redundant User Plane Paths (cf. TS 23.501 [7] clause 5.33.2.1), in which a UE may set up two redundant PDU Sessions over the 5G network, the Data Volume related to only one PDU session is to be considered;</w:t>
      </w:r>
    </w:p>
    <w:p w14:paraId="54F7CD7C" w14:textId="77777777" w:rsidR="00C257C6" w:rsidRDefault="00C257C6" w:rsidP="00C257C6">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4192F466" w14:textId="77777777" w:rsidR="00C257C6" w:rsidRDefault="00C257C6" w:rsidP="00C257C6">
      <w:pPr>
        <w:pStyle w:val="B2"/>
      </w:pPr>
      <w:r>
        <w:t>- In case of two N3 and N9 tunnels between NG-RAN and PSA UPF for redundant transmission (cf. TS 23.501 [7] figure 5.33.2.2-2) associated with a single PDU Session, the Data Volume related to only one N3 tunnel is to be considered.</w:t>
      </w:r>
    </w:p>
    <w:p w14:paraId="3DB6CB8A" w14:textId="77777777" w:rsidR="00C257C6" w:rsidRDefault="00C257C6" w:rsidP="00C257C6">
      <w:pPr>
        <w:pStyle w:val="B1"/>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28AB48D9" w14:textId="77777777" w:rsidR="00C257C6" w:rsidRDefault="00C257C6" w:rsidP="00C257C6">
      <w:pPr>
        <w:pStyle w:val="40"/>
      </w:pPr>
      <w:bookmarkStart w:id="1028" w:name="_Toc202522571"/>
      <w:r>
        <w:t>6.7.2.2a</w:t>
      </w:r>
      <w:r>
        <w:tab/>
        <w:t>Energy efficiency of eMBB network slice – RAN-based</w:t>
      </w:r>
      <w:bookmarkEnd w:id="1028"/>
    </w:p>
    <w:p w14:paraId="4E166CE5" w14:textId="77777777" w:rsidR="00C257C6" w:rsidRPr="00051A6F" w:rsidRDefault="00C257C6" w:rsidP="00C257C6">
      <w:pPr>
        <w:pStyle w:val="50"/>
      </w:pPr>
      <w:bookmarkStart w:id="1029" w:name="_Toc202522572"/>
      <w:r w:rsidRPr="00051A6F">
        <w:t>6.7.</w:t>
      </w:r>
      <w:r>
        <w:t>2</w:t>
      </w:r>
      <w:r w:rsidRPr="00051A6F">
        <w:t>.</w:t>
      </w:r>
      <w:r>
        <w:t>2a</w:t>
      </w:r>
      <w:r w:rsidRPr="00051A6F">
        <w:t>.1</w:t>
      </w:r>
      <w:r w:rsidRPr="00051A6F">
        <w:tab/>
        <w:t>Definition</w:t>
      </w:r>
      <w:bookmarkEnd w:id="1029"/>
    </w:p>
    <w:p w14:paraId="4D5C72A5" w14:textId="77777777" w:rsidR="00C257C6" w:rsidRDefault="00C257C6" w:rsidP="00C257C6">
      <w:pPr>
        <w:pStyle w:val="B1"/>
        <w:rPr>
          <w:lang w:val="en-US"/>
        </w:rPr>
      </w:pPr>
      <w:r>
        <w:rPr>
          <w:lang w:val="en-US"/>
        </w:rPr>
        <w:t>a) EE</w:t>
      </w:r>
      <w:r>
        <w:rPr>
          <w:vertAlign w:val="subscript"/>
          <w:lang w:val="en-US"/>
        </w:rPr>
        <w:t>RANonlyeMBB,DV</w:t>
      </w:r>
    </w:p>
    <w:p w14:paraId="6EA6FB88" w14:textId="17B60FA2" w:rsidR="00C257C6" w:rsidRDefault="00C257C6" w:rsidP="00C257C6">
      <w:pPr>
        <w:pStyle w:val="B1"/>
        <w:rPr>
          <w:ins w:id="1030" w:author="tianzhuoyuan" w:date="2025-08-08T22:09:00Z"/>
          <w:lang w:val="en-US"/>
        </w:rPr>
      </w:pPr>
      <w:r>
        <w:rPr>
          <w:lang w:val="en-US"/>
        </w:rPr>
        <w:t xml:space="preserve">b) </w:t>
      </w:r>
      <w:r w:rsidRPr="00844FF2">
        <w:rPr>
          <w:lang w:val="en-US"/>
        </w:rPr>
        <w:t>A KPI that shows the energy efficiency of network slices of type eMBB</w:t>
      </w:r>
      <w:r>
        <w:rPr>
          <w:lang w:val="en-US"/>
        </w:rPr>
        <w:t xml:space="preserve"> based on NR measurements</w:t>
      </w:r>
      <w:r w:rsidRPr="00844FF2">
        <w:rPr>
          <w:lang w:val="en-US"/>
        </w:rPr>
        <w:t xml:space="preserve">. The Pns for a network slice of type eMBB is obtained by summing up UL and DL data volumes at </w:t>
      </w:r>
      <w:r>
        <w:rPr>
          <w:lang w:val="en-US"/>
        </w:rPr>
        <w:t>F1-U, Xn-U and X2-U</w:t>
      </w:r>
      <w:r w:rsidRPr="00844FF2">
        <w:rPr>
          <w:lang w:val="en-US"/>
        </w:rPr>
        <w:t xml:space="preserve"> interface(s) of</w:t>
      </w:r>
      <w:r>
        <w:rPr>
          <w:lang w:val="en-US"/>
        </w:rPr>
        <w:t xml:space="preserve"> gNBs, on a per S-NSSAI basis</w:t>
      </w:r>
      <w:r w:rsidRPr="00844FF2">
        <w:rPr>
          <w:lang w:val="en-US"/>
        </w:rPr>
        <w:t>.</w:t>
      </w:r>
    </w:p>
    <w:p w14:paraId="15C93E69" w14:textId="2A276D9B" w:rsidR="00D22369" w:rsidRDefault="00D22369" w:rsidP="00D22369">
      <w:pPr>
        <w:pStyle w:val="B1"/>
        <w:rPr>
          <w:ins w:id="1031" w:author="tianzhuoyuan" w:date="2025-08-08T22:11:00Z"/>
        </w:rPr>
      </w:pPr>
      <w:ins w:id="1032" w:author="tianzhuoyuan" w:date="2025-08-08T22:11:00Z">
        <w:r>
          <w:rPr>
            <w:lang w:eastAsia="zh-CN"/>
          </w:rPr>
          <w:t>b-1)</w:t>
        </w:r>
        <w:r>
          <w:rPr>
            <w:lang w:eastAsia="zh-CN"/>
          </w:rPr>
          <w:tab/>
        </w:r>
      </w:ins>
      <w:ins w:id="1033" w:author="H02" w:date="2025-08-28T04:16:00Z">
        <w:r w:rsidR="00B935BB">
          <w:rPr>
            <w:lang w:eastAsia="zh-CN"/>
          </w:rPr>
          <w:t xml:space="preserve">Integer, </w:t>
        </w:r>
      </w:ins>
      <w:ins w:id="1034" w:author="tianzhuoyuan" w:date="2025-08-08T22:11:00Z">
        <w:r>
          <w:t>bit/J</w:t>
        </w:r>
      </w:ins>
    </w:p>
    <w:p w14:paraId="3E827006" w14:textId="74F843FD" w:rsidR="00D22369" w:rsidRPr="00D22369" w:rsidRDefault="00D22369" w:rsidP="00D22369">
      <w:pPr>
        <w:pStyle w:val="B1"/>
        <w:rPr>
          <w:bCs/>
          <w:lang w:eastAsia="zh-CN"/>
        </w:rPr>
      </w:pPr>
      <w:ins w:id="1035" w:author="tianzhuoyuan" w:date="2025-08-08T22:11:00Z">
        <w:r>
          <w:t>b-2)</w:t>
        </w:r>
        <w:r>
          <w:tab/>
        </w:r>
        <w:r w:rsidRPr="003D224E">
          <w:t>RATIO</w:t>
        </w:r>
      </w:ins>
    </w:p>
    <w:p w14:paraId="170C7736" w14:textId="77777777" w:rsidR="00C257C6" w:rsidRDefault="00C257C6" w:rsidP="00C257C6">
      <w:pPr>
        <w:pStyle w:val="B1"/>
        <w:rPr>
          <w:lang w:val="en-US"/>
        </w:rPr>
      </w:pPr>
      <w:r>
        <w:rPr>
          <w:lang w:val="en-US"/>
        </w:rPr>
        <w:t xml:space="preserve">c) </w:t>
      </w:r>
    </w:p>
    <w:p w14:paraId="54460E2F" w14:textId="77777777" w:rsidR="00C257C6" w:rsidRDefault="00C257C6" w:rsidP="00C257C6">
      <w:pPr>
        <w:pStyle w:val="B2"/>
        <w:rPr>
          <w:lang w:val="en-US"/>
        </w:rPr>
      </w:pPr>
      <w:r>
        <w:rPr>
          <w:lang w:val="en-US"/>
        </w:rPr>
        <w:t>For non-split gNBs:</w:t>
      </w:r>
    </w:p>
    <w:p w14:paraId="1E9B0A6D" w14:textId="57C27189" w:rsidR="00C257C6" w:rsidRDefault="00C257C6" w:rsidP="00C257C6">
      <w:pPr>
        <w:pStyle w:val="B2"/>
      </w:pPr>
      <w:r>
        <w:rPr>
          <w:noProof/>
          <w:lang w:val="fr-FR" w:eastAsia="fr-FR"/>
        </w:rPr>
        <w:drawing>
          <wp:inline distT="0" distB="0" distL="0" distR="0" wp14:anchorId="0398CDA2" wp14:editId="331F6DC2">
            <wp:extent cx="6116955" cy="451485"/>
            <wp:effectExtent l="0" t="0" r="0" b="5715"/>
            <wp:docPr id="3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16955" cy="451485"/>
                    </a:xfrm>
                    <a:prstGeom prst="rect">
                      <a:avLst/>
                    </a:prstGeom>
                    <a:noFill/>
                    <a:ln>
                      <a:noFill/>
                    </a:ln>
                  </pic:spPr>
                </pic:pic>
              </a:graphicData>
            </a:graphic>
          </wp:inline>
        </w:drawing>
      </w:r>
    </w:p>
    <w:p w14:paraId="3CEBB9E9" w14:textId="77777777" w:rsidR="00C257C6" w:rsidRDefault="00C257C6" w:rsidP="00C257C6">
      <w:pPr>
        <w:pStyle w:val="B2"/>
      </w:pPr>
      <w:r>
        <w:t>, where:</w:t>
      </w:r>
    </w:p>
    <w:p w14:paraId="3A47EFF8" w14:textId="77777777" w:rsidR="00C257C6" w:rsidRDefault="00C257C6" w:rsidP="00C257C6">
      <w:pPr>
        <w:pStyle w:val="B3"/>
        <w:rPr>
          <w:lang w:val="en-US"/>
        </w:rPr>
      </w:pPr>
      <w:r>
        <w:rPr>
          <w:lang w:val="en-US"/>
        </w:rPr>
        <w:lastRenderedPageBreak/>
        <w:t>- DRB.PdcpSduVolumeUl.</w:t>
      </w:r>
      <w:r w:rsidRPr="009D2E6E">
        <w:rPr>
          <w:i/>
          <w:lang w:val="en-US"/>
        </w:rPr>
        <w:t>SNSSAI</w:t>
      </w:r>
      <w:r>
        <w:rPr>
          <w:lang w:val="en-US"/>
        </w:rPr>
        <w:t xml:space="preserve"> is the </w:t>
      </w:r>
      <w:r w:rsidRPr="002F01CF">
        <w:rPr>
          <w:lang w:val="en-US"/>
        </w:rPr>
        <w:t>Data Volume (amou</w:t>
      </w:r>
      <w:r>
        <w:rPr>
          <w:lang w:val="en-US"/>
        </w:rPr>
        <w:t>nt of PDCP SDU bits) in the up</w:t>
      </w:r>
      <w:r w:rsidRPr="002F01CF">
        <w:rPr>
          <w:lang w:val="en-US"/>
        </w:rPr>
        <w:t>link delivered to PDCP layer</w:t>
      </w:r>
      <w:r>
        <w:rPr>
          <w:lang w:val="en-US"/>
        </w:rPr>
        <w:t xml:space="preserve"> per S-NSSAI - see TS 28.552 [4] clause 5.1.2.1.2.1,</w:t>
      </w:r>
    </w:p>
    <w:p w14:paraId="74CDCC24" w14:textId="77777777" w:rsidR="00C257C6" w:rsidRDefault="00C257C6" w:rsidP="00C257C6">
      <w:pPr>
        <w:pStyle w:val="B3"/>
        <w:rPr>
          <w:lang w:val="en-US"/>
        </w:rPr>
      </w:pPr>
      <w:r w:rsidRPr="009759B7">
        <w:rPr>
          <w:lang w:val="en-US"/>
        </w:rPr>
        <w:t>-</w:t>
      </w:r>
      <w:r>
        <w:rPr>
          <w:lang w:val="en-US"/>
        </w:rPr>
        <w:t xml:space="preserve"> DRB.PdcpSduVolumeDl.</w:t>
      </w:r>
      <w:r w:rsidRPr="009D2E6E">
        <w:rPr>
          <w:i/>
          <w:lang w:val="en-US"/>
        </w:rPr>
        <w:t>SNSSAI</w:t>
      </w:r>
      <w:r>
        <w:rPr>
          <w:lang w:val="en-US"/>
        </w:rPr>
        <w:t xml:space="preserve"> is the </w:t>
      </w:r>
      <w:r w:rsidRPr="002F01CF">
        <w:rPr>
          <w:lang w:val="en-US"/>
        </w:rPr>
        <w:t>Data Volume (amount of PDCP SDU bits) in the downlink delivered to PDCP layer</w:t>
      </w:r>
      <w:r>
        <w:rPr>
          <w:lang w:val="en-US"/>
        </w:rPr>
        <w:t xml:space="preserve"> per S-NSSAI - see TS 28.552 [4] clause 5.1.2.1.1.1.</w:t>
      </w:r>
    </w:p>
    <w:p w14:paraId="161D731F" w14:textId="77777777" w:rsidR="00C257C6" w:rsidRDefault="00C257C6" w:rsidP="00C257C6">
      <w:pPr>
        <w:rPr>
          <w:lang w:val="en-US" w:eastAsia="ko-KR"/>
        </w:rPr>
      </w:pPr>
    </w:p>
    <w:p w14:paraId="02D6316D" w14:textId="77777777" w:rsidR="00C257C6" w:rsidRDefault="00C257C6" w:rsidP="00C257C6">
      <w:pPr>
        <w:pStyle w:val="B2"/>
        <w:rPr>
          <w:lang w:val="en-US" w:eastAsia="ko-KR"/>
        </w:rPr>
      </w:pPr>
      <w:r>
        <w:rPr>
          <w:lang w:val="en-US" w:eastAsia="ko-KR"/>
        </w:rPr>
        <w:t>For split gNBs:</w:t>
      </w:r>
    </w:p>
    <w:p w14:paraId="6E32C8CF" w14:textId="4E39ADD8" w:rsidR="00C257C6" w:rsidRDefault="00C257C6" w:rsidP="00C257C6">
      <w:pPr>
        <w:pStyle w:val="B2"/>
      </w:pPr>
      <w:r>
        <w:rPr>
          <w:noProof/>
          <w:lang w:val="fr-FR" w:eastAsia="fr-FR"/>
        </w:rPr>
        <w:drawing>
          <wp:inline distT="0" distB="0" distL="0" distR="0" wp14:anchorId="18156DB6" wp14:editId="6F8EA415">
            <wp:extent cx="6120765" cy="462280"/>
            <wp:effectExtent l="0" t="0" r="0" b="0"/>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3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765" cy="462280"/>
                    </a:xfrm>
                    <a:prstGeom prst="rect">
                      <a:avLst/>
                    </a:prstGeom>
                    <a:noFill/>
                    <a:ln>
                      <a:noFill/>
                    </a:ln>
                  </pic:spPr>
                </pic:pic>
              </a:graphicData>
            </a:graphic>
          </wp:inline>
        </w:drawing>
      </w:r>
    </w:p>
    <w:p w14:paraId="2D4E9F78" w14:textId="77777777" w:rsidR="00C257C6" w:rsidRDefault="00C257C6" w:rsidP="00C257C6">
      <w:pPr>
        <w:pStyle w:val="B2"/>
      </w:pPr>
      <w:r>
        <w:t>, where:</w:t>
      </w:r>
    </w:p>
    <w:p w14:paraId="3C488926" w14:textId="77777777" w:rsidR="00C257C6" w:rsidRDefault="00C257C6" w:rsidP="00C257C6">
      <w:pPr>
        <w:pStyle w:val="B3"/>
        <w:rPr>
          <w:lang w:val="en-US" w:eastAsia="ko-KR"/>
        </w:rPr>
      </w:pPr>
      <w:r w:rsidRPr="001668E6">
        <w:rPr>
          <w:lang w:val="en-US" w:eastAsia="ko-KR"/>
        </w:rPr>
        <w:t>-</w:t>
      </w:r>
      <w:r>
        <w:rPr>
          <w:lang w:val="en-US" w:eastAsia="ko-KR"/>
        </w:rPr>
        <w:t xml:space="preserve"> DRB.F1uPdcpSduVolumeDl.</w:t>
      </w:r>
      <w:r w:rsidRPr="009759B7">
        <w:rPr>
          <w:i/>
          <w:lang w:val="en-US" w:eastAsia="ko-KR"/>
        </w:rPr>
        <w:t>SNSSAI</w:t>
      </w:r>
      <w:r>
        <w:rPr>
          <w:lang w:val="en-US" w:eastAsia="ko-KR"/>
        </w:rPr>
        <w:t xml:space="preserve"> is </w:t>
      </w:r>
      <w:r w:rsidRPr="002C4DD4">
        <w:rPr>
          <w:lang w:val="en-US" w:eastAsia="ko-KR"/>
        </w:rPr>
        <w:t>the number of DL PDCP SDU bits sent to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45C24661" w14:textId="77777777" w:rsidR="00C257C6" w:rsidRDefault="00C257C6" w:rsidP="00C257C6">
      <w:pPr>
        <w:pStyle w:val="B3"/>
        <w:rPr>
          <w:lang w:val="en-US" w:eastAsia="ko-KR"/>
        </w:rPr>
      </w:pPr>
      <w:r>
        <w:rPr>
          <w:lang w:val="en-US" w:eastAsia="ko-KR"/>
        </w:rPr>
        <w:t>- DRB.F1uPdcpSduVolumeUl.</w:t>
      </w:r>
      <w:r w:rsidRPr="009D2E6E">
        <w:rPr>
          <w:i/>
          <w:lang w:val="en-US" w:eastAsia="ko-KR"/>
        </w:rPr>
        <w:t>SNSSAI</w:t>
      </w:r>
      <w:r>
        <w:rPr>
          <w:lang w:val="en-US" w:eastAsia="ko-KR"/>
        </w:rPr>
        <w:t xml:space="preserve"> is </w:t>
      </w:r>
      <w:r w:rsidRPr="001668E6">
        <w:rPr>
          <w:lang w:val="en-US" w:eastAsia="ko-KR"/>
        </w:rPr>
        <w:t>the number of UL PDCP SDU bits entering the GNB-CU-UP from GNB-DU (F1-U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4912CD55" w14:textId="77777777" w:rsidR="00C257C6" w:rsidRDefault="00C257C6" w:rsidP="00C257C6">
      <w:pPr>
        <w:pStyle w:val="B3"/>
        <w:rPr>
          <w:lang w:val="en-US" w:eastAsia="ko-KR"/>
        </w:rPr>
      </w:pPr>
      <w:r>
        <w:rPr>
          <w:lang w:val="en-US" w:eastAsia="ko-KR"/>
        </w:rPr>
        <w:t>- DRB.XnuPdcpSduVolumeDl.</w:t>
      </w:r>
      <w:r w:rsidRPr="009D2E6E">
        <w:rPr>
          <w:i/>
          <w:lang w:val="en-US" w:eastAsia="ko-KR"/>
        </w:rPr>
        <w:t>SNSSAI</w:t>
      </w:r>
      <w:r>
        <w:rPr>
          <w:lang w:val="en-US" w:eastAsia="ko-KR"/>
        </w:rPr>
        <w:t xml:space="preserve"> is </w:t>
      </w:r>
      <w:r w:rsidRPr="002C4DD4">
        <w:rPr>
          <w:lang w:val="en-US" w:eastAsia="ko-KR"/>
        </w:rPr>
        <w:t>the number of DL PDCP SDU bits sent to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715C0467" w14:textId="77777777" w:rsidR="00C257C6" w:rsidRDefault="00C257C6" w:rsidP="00C257C6">
      <w:pPr>
        <w:pStyle w:val="B3"/>
        <w:rPr>
          <w:lang w:val="en-US" w:eastAsia="ko-KR"/>
        </w:rPr>
      </w:pPr>
      <w:r>
        <w:rPr>
          <w:lang w:val="en-US" w:eastAsia="ko-KR"/>
        </w:rPr>
        <w:t>- DRB.XnuPdcpSduVolumeUl.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gNB-CU-UP (Xn-U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p>
    <w:p w14:paraId="7221CB0B" w14:textId="77777777" w:rsidR="00C257C6" w:rsidRDefault="00C257C6" w:rsidP="00C257C6">
      <w:pPr>
        <w:pStyle w:val="B3"/>
        <w:rPr>
          <w:lang w:val="en-US" w:eastAsia="ko-KR"/>
        </w:rPr>
      </w:pPr>
      <w:r>
        <w:rPr>
          <w:lang w:val="en-US" w:eastAsia="ko-KR"/>
        </w:rPr>
        <w:t>- DRB.X2uPdcpSduVolumeDl.</w:t>
      </w:r>
      <w:r w:rsidRPr="009D2E6E">
        <w:rPr>
          <w:i/>
          <w:lang w:val="en-US" w:eastAsia="ko-KR"/>
        </w:rPr>
        <w:t>SNSSAI</w:t>
      </w:r>
      <w:r>
        <w:rPr>
          <w:lang w:val="en-US" w:eastAsia="ko-KR"/>
        </w:rPr>
        <w:t xml:space="preserve"> is</w:t>
      </w:r>
      <w:r w:rsidRPr="002C4DD4">
        <w:t xml:space="preserve"> </w:t>
      </w:r>
      <w:r w:rsidRPr="002C4DD4">
        <w:rPr>
          <w:lang w:val="en-US" w:eastAsia="ko-KR"/>
        </w:rPr>
        <w:t xml:space="preserve">the number of DL PDCP SDU bits sent to </w:t>
      </w:r>
      <w:r>
        <w:rPr>
          <w:lang w:val="en-US" w:eastAsia="ko-KR"/>
        </w:rPr>
        <w:t>external eNB (X2-U interface)</w:t>
      </w:r>
      <w:r w:rsidRPr="002C4DD4">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5.1.3.6.2.3</w:t>
      </w:r>
      <w:r>
        <w:rPr>
          <w:lang w:val="en-US" w:eastAsia="ko-KR"/>
        </w:rPr>
        <w:t>,</w:t>
      </w:r>
    </w:p>
    <w:p w14:paraId="157746EE" w14:textId="77777777" w:rsidR="00C257C6" w:rsidRDefault="00C257C6" w:rsidP="00C257C6">
      <w:pPr>
        <w:pStyle w:val="B3"/>
        <w:rPr>
          <w:lang w:val="en-US" w:eastAsia="ko-KR"/>
        </w:rPr>
      </w:pPr>
      <w:r>
        <w:rPr>
          <w:lang w:val="en-US" w:eastAsia="ko-KR"/>
        </w:rPr>
        <w:t>- DRB.X2uPdcpSduVolumeUl.</w:t>
      </w:r>
      <w:r w:rsidRPr="009D2E6E">
        <w:rPr>
          <w:i/>
          <w:lang w:val="en-US" w:eastAsia="ko-KR"/>
        </w:rPr>
        <w:t>SNSSAI</w:t>
      </w:r>
      <w:r>
        <w:rPr>
          <w:lang w:val="en-US" w:eastAsia="ko-KR"/>
        </w:rPr>
        <w:t xml:space="preserve"> is the </w:t>
      </w:r>
      <w:r w:rsidRPr="009D2E6E">
        <w:rPr>
          <w:lang w:val="en-US" w:eastAsia="ko-KR"/>
        </w:rPr>
        <w:t>number of UL PDCP SDU bits entering the GNB-CU-UP from external eNB (X2-U interface)</w:t>
      </w:r>
      <w:r>
        <w:rPr>
          <w:lang w:val="en-US" w:eastAsia="ko-KR"/>
        </w:rPr>
        <w:t xml:space="preserve"> </w:t>
      </w:r>
      <w:r>
        <w:rPr>
          <w:lang w:val="en-US"/>
        </w:rPr>
        <w:t xml:space="preserve">per S-NSSAI </w:t>
      </w:r>
      <w:r>
        <w:rPr>
          <w:lang w:val="en-US" w:eastAsia="ko-KR"/>
        </w:rPr>
        <w:t xml:space="preserve">- see TS 28.552 [4] clause </w:t>
      </w:r>
      <w:r w:rsidRPr="002C4DD4">
        <w:rPr>
          <w:lang w:val="en-US" w:eastAsia="ko-KR"/>
        </w:rPr>
        <w:t>5.1.3.6.2.</w:t>
      </w:r>
      <w:r>
        <w:rPr>
          <w:lang w:val="en-US" w:eastAsia="ko-KR"/>
        </w:rPr>
        <w:t>4</w:t>
      </w:r>
      <w:r w:rsidRPr="009D2E6E">
        <w:rPr>
          <w:lang w:val="en-US" w:eastAsia="ko-KR"/>
        </w:rPr>
        <w:t>.</w:t>
      </w:r>
    </w:p>
    <w:p w14:paraId="1BE8DB86" w14:textId="77777777" w:rsidR="00C257C6" w:rsidRDefault="00C257C6" w:rsidP="00C257C6">
      <w:pPr>
        <w:pStyle w:val="B2"/>
        <w:rPr>
          <w:lang w:val="en-US" w:eastAsia="ko-KR"/>
        </w:rPr>
      </w:pPr>
    </w:p>
    <w:p w14:paraId="4F3A6CF5" w14:textId="77777777" w:rsidR="00C257C6" w:rsidRDefault="00C257C6" w:rsidP="00C257C6">
      <w:pPr>
        <w:pStyle w:val="B2"/>
        <w:rPr>
          <w:lang w:val="en-US" w:eastAsia="ko-KR"/>
        </w:rPr>
      </w:pPr>
      <w:r w:rsidRPr="009022D3">
        <w:rPr>
          <w:lang w:val="en-US" w:eastAsia="ko-KR"/>
        </w:rPr>
        <w:t xml:space="preserve">The final Network Slice EE KPI definition, based on Data Volume, for </w:t>
      </w:r>
      <w:r>
        <w:rPr>
          <w:lang w:val="en-US" w:eastAsia="ko-KR"/>
        </w:rPr>
        <w:t xml:space="preserve">RAN-only </w:t>
      </w:r>
      <w:r w:rsidRPr="009022D3">
        <w:rPr>
          <w:lang w:val="en-US" w:eastAsia="ko-KR"/>
        </w:rPr>
        <w:t xml:space="preserve">eMBB type of </w:t>
      </w:r>
      <w:r>
        <w:rPr>
          <w:lang w:val="en-US" w:eastAsia="ko-KR"/>
        </w:rPr>
        <w:t xml:space="preserve">network </w:t>
      </w:r>
      <w:r w:rsidRPr="009022D3">
        <w:rPr>
          <w:lang w:val="en-US" w:eastAsia="ko-KR"/>
        </w:rPr>
        <w:t>slice, would be defined as follows</w:t>
      </w:r>
      <w:r>
        <w:rPr>
          <w:lang w:val="en-US" w:eastAsia="ko-KR"/>
        </w:rPr>
        <w:t>:</w:t>
      </w:r>
    </w:p>
    <w:p w14:paraId="0F72E593" w14:textId="1AE4546A" w:rsidR="00C257C6" w:rsidRDefault="00C257C6" w:rsidP="00C257C6">
      <w:pPr>
        <w:pStyle w:val="B2"/>
      </w:pPr>
      <w:r>
        <w:rPr>
          <w:noProof/>
          <w:lang w:val="fr-FR" w:eastAsia="fr-FR"/>
        </w:rPr>
        <w:drawing>
          <wp:inline distT="0" distB="0" distL="0" distR="0" wp14:anchorId="091E98E4" wp14:editId="6DE59079">
            <wp:extent cx="2668270" cy="462915"/>
            <wp:effectExtent l="0" t="0" r="0" b="0"/>
            <wp:docPr id="385"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668270" cy="462915"/>
                    </a:xfrm>
                    <a:prstGeom prst="rect">
                      <a:avLst/>
                    </a:prstGeom>
                    <a:noFill/>
                    <a:ln>
                      <a:noFill/>
                    </a:ln>
                  </pic:spPr>
                </pic:pic>
              </a:graphicData>
            </a:graphic>
          </wp:inline>
        </w:drawing>
      </w:r>
    </w:p>
    <w:p w14:paraId="45DDE177" w14:textId="77777777" w:rsidR="00C257C6" w:rsidRDefault="00C257C6" w:rsidP="00C257C6">
      <w:pPr>
        <w:pStyle w:val="B2"/>
      </w:pPr>
      <w:r>
        <w:t>, where EC</w:t>
      </w:r>
      <w:r w:rsidRPr="004009C7">
        <w:rPr>
          <w:vertAlign w:val="subscript"/>
        </w:rPr>
        <w:t>RANonlyns</w:t>
      </w:r>
      <w:r>
        <w:t xml:space="preserve"> is the energy consumption of the RAN-only network slice over the same observation period.</w:t>
      </w:r>
    </w:p>
    <w:p w14:paraId="6C1F5A62" w14:textId="77777777" w:rsidR="00C257C6" w:rsidRDefault="00C257C6" w:rsidP="00C257C6">
      <w:pPr>
        <w:pStyle w:val="B1"/>
      </w:pPr>
    </w:p>
    <w:p w14:paraId="09DB5EBC" w14:textId="77777777" w:rsidR="00C257C6" w:rsidRPr="00AE32AD" w:rsidRDefault="00C257C6" w:rsidP="00C257C6">
      <w:pPr>
        <w:pStyle w:val="NO"/>
        <w:rPr>
          <w:lang w:val="en-US" w:eastAsia="ko-KR"/>
        </w:rPr>
      </w:pPr>
      <w:r>
        <w:rPr>
          <w:lang w:val="en-US" w:eastAsia="ko-KR"/>
        </w:rPr>
        <w:t>NOTE: Void</w:t>
      </w:r>
    </w:p>
    <w:p w14:paraId="3FCE12F6" w14:textId="77777777" w:rsidR="00C257C6" w:rsidRDefault="00C257C6" w:rsidP="00C257C6">
      <w:pPr>
        <w:pStyle w:val="B1"/>
      </w:pPr>
      <w:r w:rsidRPr="005C2DC4">
        <w:t xml:space="preserve">d) </w:t>
      </w:r>
      <w:r>
        <w:t>NetworkSlice</w:t>
      </w:r>
    </w:p>
    <w:p w14:paraId="5FBA37D7" w14:textId="77777777" w:rsidR="00C257C6" w:rsidRDefault="00C257C6" w:rsidP="00C257C6">
      <w:pPr>
        <w:pStyle w:val="40"/>
      </w:pPr>
      <w:bookmarkStart w:id="1036" w:name="_Toc58578650"/>
      <w:bookmarkStart w:id="1037" w:name="_Toc202522573"/>
      <w:r>
        <w:t>6.7.2.3</w:t>
      </w:r>
      <w:r>
        <w:tab/>
        <w:t>Energy efficiency of URLLC network slice</w:t>
      </w:r>
      <w:bookmarkEnd w:id="1036"/>
      <w:bookmarkEnd w:id="1037"/>
    </w:p>
    <w:p w14:paraId="05FD1018" w14:textId="77777777" w:rsidR="00C257C6" w:rsidRDefault="00C257C6" w:rsidP="00C257C6">
      <w:pPr>
        <w:pStyle w:val="50"/>
      </w:pPr>
      <w:bookmarkStart w:id="1038" w:name="_Toc202522574"/>
      <w:r>
        <w:t>6.7.2.3.1</w:t>
      </w:r>
      <w:r>
        <w:tab/>
        <w:t>Introduction</w:t>
      </w:r>
      <w:bookmarkEnd w:id="1038"/>
    </w:p>
    <w:p w14:paraId="585F2C27" w14:textId="77777777" w:rsidR="00C257C6" w:rsidRDefault="00C257C6" w:rsidP="00C257C6">
      <w:r>
        <w:t>This KPI is defined with two variants.</w:t>
      </w:r>
    </w:p>
    <w:p w14:paraId="562DC04A" w14:textId="77777777" w:rsidR="00C257C6" w:rsidRPr="00F34742" w:rsidRDefault="00C257C6" w:rsidP="00C257C6">
      <w:pPr>
        <w:pStyle w:val="50"/>
      </w:pPr>
      <w:bookmarkStart w:id="1039" w:name="_Toc202522575"/>
      <w:r>
        <w:t>6.7.2.3.2</w:t>
      </w:r>
      <w:r>
        <w:tab/>
        <w:t>Based on l</w:t>
      </w:r>
      <w:r w:rsidRPr="00D932ED">
        <w:t>atency</w:t>
      </w:r>
      <w:r>
        <w:t xml:space="preserve"> of the network slice</w:t>
      </w:r>
      <w:bookmarkEnd w:id="1039"/>
    </w:p>
    <w:p w14:paraId="3436B4D8" w14:textId="77777777" w:rsidR="00C257C6" w:rsidRDefault="00C257C6" w:rsidP="00C257C6">
      <w:pPr>
        <w:pStyle w:val="B1"/>
      </w:pPr>
      <w:r>
        <w:t>a) EE</w:t>
      </w:r>
      <w:r w:rsidRPr="009F3FF0">
        <w:rPr>
          <w:vertAlign w:val="subscript"/>
        </w:rPr>
        <w:t>U</w:t>
      </w:r>
      <w:r>
        <w:rPr>
          <w:vertAlign w:val="subscript"/>
        </w:rPr>
        <w:t>RLLC</w:t>
      </w:r>
      <w:r w:rsidRPr="009F3FF0">
        <w:rPr>
          <w:vertAlign w:val="subscript"/>
        </w:rPr>
        <w:t>,Latency</w:t>
      </w:r>
    </w:p>
    <w:p w14:paraId="31C493C4" w14:textId="77777777" w:rsidR="00C257C6" w:rsidRDefault="00C257C6" w:rsidP="00C257C6">
      <w:pPr>
        <w:pStyle w:val="B1"/>
      </w:pPr>
      <w:r>
        <w:t xml:space="preserve">b) </w:t>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6773A9">
        <w:t xml:space="preserve">the inverse of the </w:t>
      </w:r>
      <w:r>
        <w:t xml:space="preserve">average </w:t>
      </w:r>
      <w:r w:rsidRPr="006773A9">
        <w:t>end-to-end User Plane (UP) latency of the network slice</w:t>
      </w:r>
      <w:r>
        <w:t xml:space="preserve">. </w:t>
      </w:r>
      <w:r>
        <w:rPr>
          <w:lang w:val="en-US"/>
        </w:rPr>
        <w:t xml:space="preserve">In this KPI </w:t>
      </w:r>
      <w:r w:rsidRPr="001D7A06">
        <w:rPr>
          <w:lang w:val="en-US"/>
        </w:rPr>
        <w:t>variant</w:t>
      </w:r>
      <w:r>
        <w:rPr>
          <w:lang w:val="en-US"/>
        </w:rPr>
        <w:t xml:space="preserve">, latency are the only factor considered </w:t>
      </w:r>
      <w:r w:rsidRPr="00F13A97">
        <w:rPr>
          <w:lang w:val="en-US"/>
        </w:rPr>
        <w:t xml:space="preserve">for </w:t>
      </w:r>
      <w:r>
        <w:rPr>
          <w:lang w:val="en-US"/>
        </w:rPr>
        <w:t>evaluating the performance of network slice.</w:t>
      </w:r>
    </w:p>
    <w:p w14:paraId="5D65A31D" w14:textId="51D1F2A9" w:rsidR="00C257C6" w:rsidRDefault="00C257C6" w:rsidP="00C257C6">
      <w:pPr>
        <w:pStyle w:val="B1"/>
        <w:jc w:val="center"/>
      </w:pPr>
      <w:r>
        <w:rPr>
          <w:noProof/>
          <w:lang w:val="fr-FR" w:eastAsia="fr-FR"/>
        </w:rPr>
        <w:lastRenderedPageBreak/>
        <w:drawing>
          <wp:inline distT="0" distB="0" distL="0" distR="0" wp14:anchorId="75DC1806" wp14:editId="64E8CB73">
            <wp:extent cx="3489960" cy="440055"/>
            <wp:effectExtent l="0" t="0" r="0" b="0"/>
            <wp:docPr id="384"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489960" cy="440055"/>
                    </a:xfrm>
                    <a:prstGeom prst="rect">
                      <a:avLst/>
                    </a:prstGeom>
                    <a:noFill/>
                    <a:ln>
                      <a:noFill/>
                    </a:ln>
                  </pic:spPr>
                </pic:pic>
              </a:graphicData>
            </a:graphic>
          </wp:inline>
        </w:drawing>
      </w:r>
    </w:p>
    <w:p w14:paraId="1F2F725E" w14:textId="77777777" w:rsidR="00C257C6" w:rsidRDefault="00C257C6" w:rsidP="00C257C6">
      <w:pPr>
        <w:pStyle w:val="B1"/>
      </w:pPr>
      <w:r>
        <w:t>, where ‘Network slice mean latency’ is defined as the average end-to-end User Plane (UP) latency of the network slice, and where the average end-to-end User Plane (UP) latency for one S-NSSAI is defined by:</w:t>
      </w:r>
    </w:p>
    <w:p w14:paraId="7A434A06" w14:textId="304D6CAD" w:rsidR="00C257C6" w:rsidRDefault="00C257C6" w:rsidP="00C257C6">
      <w:pPr>
        <w:pStyle w:val="B1"/>
        <w:jc w:val="center"/>
      </w:pPr>
      <w:r>
        <w:rPr>
          <w:noProof/>
          <w:lang w:val="fr-FR" w:eastAsia="fr-FR"/>
        </w:rPr>
        <w:drawing>
          <wp:inline distT="0" distB="0" distL="0" distR="0" wp14:anchorId="17929D09" wp14:editId="4A86CC03">
            <wp:extent cx="5069840" cy="375920"/>
            <wp:effectExtent l="0" t="0" r="0" b="0"/>
            <wp:docPr id="383"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69840" cy="375920"/>
                    </a:xfrm>
                    <a:prstGeom prst="rect">
                      <a:avLst/>
                    </a:prstGeom>
                    <a:noFill/>
                    <a:ln>
                      <a:noFill/>
                    </a:ln>
                  </pic:spPr>
                </pic:pic>
              </a:graphicData>
            </a:graphic>
          </wp:inline>
        </w:drawing>
      </w:r>
    </w:p>
    <w:p w14:paraId="027BCC22" w14:textId="0C1BB7E2" w:rsidR="00C257C6" w:rsidRDefault="00C257C6" w:rsidP="00C257C6">
      <w:pPr>
        <w:pStyle w:val="B1"/>
        <w:rPr>
          <w:ins w:id="1040" w:author="tianzhuoyuan" w:date="2025-08-08T22:11:00Z"/>
        </w:rPr>
      </w:pPr>
      <w:r w:rsidRPr="00E75F86">
        <w:t xml:space="preserve">This KPI is obtained by the inverse of the </w:t>
      </w:r>
      <w:r>
        <w:t xml:space="preserve">average </w:t>
      </w:r>
      <w:r w:rsidRPr="00E75F86">
        <w:t xml:space="preserve">end-to-end User Plane (UP) latency of the network slice divided by the energy consumption of the network slice. </w:t>
      </w:r>
      <w:del w:id="1041" w:author="tianzhuoyuan" w:date="2025-08-08T22:12:00Z">
        <w:r w:rsidRPr="00E75F86" w:rsidDel="00ED5EFE">
          <w:delText xml:space="preserve">The unit of this </w:delText>
        </w:r>
        <w:r w:rsidRPr="003834FE" w:rsidDel="00ED5EFE">
          <w:delText>KPI is (0.1ms * J</w:delText>
        </w:r>
        <w:r w:rsidDel="00ED5EFE">
          <w:delText>)</w:delText>
        </w:r>
        <w:r w:rsidRPr="003834FE" w:rsidDel="00ED5EFE">
          <w:rPr>
            <w:vertAlign w:val="superscript"/>
          </w:rPr>
          <w:delText>-1</w:delText>
        </w:r>
        <w:r w:rsidRPr="003834FE" w:rsidDel="00ED5EFE">
          <w:delText>.</w:delText>
        </w:r>
      </w:del>
    </w:p>
    <w:p w14:paraId="666630FC" w14:textId="43939134" w:rsidR="00550879" w:rsidRDefault="00550879" w:rsidP="00550879">
      <w:pPr>
        <w:pStyle w:val="B1"/>
        <w:rPr>
          <w:ins w:id="1042" w:author="tianzhuoyuan" w:date="2025-08-08T22:11:00Z"/>
        </w:rPr>
      </w:pPr>
      <w:ins w:id="1043" w:author="tianzhuoyuan" w:date="2025-08-08T22:11:00Z">
        <w:r>
          <w:rPr>
            <w:lang w:eastAsia="zh-CN"/>
          </w:rPr>
          <w:t>b-1)</w:t>
        </w:r>
        <w:r>
          <w:rPr>
            <w:lang w:eastAsia="zh-CN"/>
          </w:rPr>
          <w:tab/>
        </w:r>
      </w:ins>
      <w:ins w:id="1044" w:author="H02" w:date="2025-08-28T04:16:00Z">
        <w:r w:rsidR="00E610D2">
          <w:rPr>
            <w:lang w:eastAsia="zh-CN"/>
          </w:rPr>
          <w:t>Integer,</w:t>
        </w:r>
      </w:ins>
      <w:ins w:id="1045" w:author="H02" w:date="2025-08-28T15:59:00Z">
        <w:r w:rsidR="00216D4A">
          <w:rPr>
            <w:lang w:eastAsia="zh-CN"/>
          </w:rPr>
          <w:t xml:space="preserve"> </w:t>
        </w:r>
        <w:r w:rsidR="00216D4A" w:rsidRPr="00216D4A">
          <w:rPr>
            <w:lang w:eastAsia="zh-CN"/>
          </w:rPr>
          <w:t>(0.1ms * J)</w:t>
        </w:r>
        <w:r w:rsidR="00216D4A" w:rsidRPr="00216D4A">
          <w:rPr>
            <w:vertAlign w:val="superscript"/>
            <w:lang w:eastAsia="zh-CN"/>
          </w:rPr>
          <w:t>-1</w:t>
        </w:r>
      </w:ins>
      <w:del w:id="1046" w:author="H02" w:date="2025-08-28T15:59:00Z">
        <w:r w:rsidR="00216D4A" w:rsidRPr="00216D4A" w:rsidDel="004C596F">
          <w:rPr>
            <w:vertAlign w:val="superscript"/>
            <w:lang w:eastAsia="zh-CN"/>
          </w:rPr>
          <w:delText xml:space="preserve"> </w:delText>
        </w:r>
      </w:del>
    </w:p>
    <w:p w14:paraId="4443FAF5" w14:textId="71282015" w:rsidR="00550879" w:rsidRPr="00EA0276" w:rsidRDefault="00550879" w:rsidP="00EA0276">
      <w:pPr>
        <w:pStyle w:val="B1"/>
        <w:rPr>
          <w:bCs/>
          <w:lang w:eastAsia="zh-CN"/>
        </w:rPr>
      </w:pPr>
      <w:ins w:id="1047" w:author="tianzhuoyuan" w:date="2025-08-08T22:11:00Z">
        <w:r>
          <w:t>b-2)</w:t>
        </w:r>
        <w:r>
          <w:tab/>
        </w:r>
        <w:r w:rsidRPr="003D224E">
          <w:t>RATIO</w:t>
        </w:r>
      </w:ins>
    </w:p>
    <w:p w14:paraId="6252E2E1" w14:textId="77777777" w:rsidR="00C257C6" w:rsidRDefault="00C257C6" w:rsidP="00C257C6">
      <w:pPr>
        <w:pStyle w:val="B1"/>
      </w:pPr>
      <w:r>
        <w:t xml:space="preserve">c) </w:t>
      </w:r>
    </w:p>
    <w:p w14:paraId="20D6CA3A" w14:textId="3E703727" w:rsidR="00C257C6" w:rsidRDefault="00C257C6" w:rsidP="00C257C6">
      <w:pPr>
        <w:pStyle w:val="B1"/>
        <w:jc w:val="center"/>
      </w:pPr>
      <w:r>
        <w:rPr>
          <w:noProof/>
          <w:lang w:val="fr-FR" w:eastAsia="fr-FR"/>
        </w:rPr>
        <w:drawing>
          <wp:inline distT="0" distB="0" distL="0" distR="0" wp14:anchorId="6E9F29AC" wp14:editId="7F60C4F0">
            <wp:extent cx="5185410" cy="440055"/>
            <wp:effectExtent l="0" t="0" r="0" b="0"/>
            <wp:docPr id="382"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185410" cy="440055"/>
                    </a:xfrm>
                    <a:prstGeom prst="rect">
                      <a:avLst/>
                    </a:prstGeom>
                    <a:noFill/>
                    <a:ln>
                      <a:noFill/>
                    </a:ln>
                  </pic:spPr>
                </pic:pic>
              </a:graphicData>
            </a:graphic>
          </wp:inline>
        </w:drawing>
      </w:r>
    </w:p>
    <w:p w14:paraId="6B18E08B" w14:textId="77777777" w:rsidR="00C257C6" w:rsidRDefault="00C257C6" w:rsidP="00C257C6">
      <w:pPr>
        <w:pStyle w:val="B1"/>
        <w:jc w:val="center"/>
      </w:pPr>
    </w:p>
    <w:p w14:paraId="346B2DA8" w14:textId="77777777" w:rsidR="00C257C6" w:rsidRDefault="00C257C6" w:rsidP="00C257C6">
      <w:pPr>
        <w:pStyle w:val="B1"/>
      </w:pPr>
      <w:r>
        <w:t>d) NetworkSlice</w:t>
      </w:r>
    </w:p>
    <w:p w14:paraId="0EC354EF" w14:textId="77777777" w:rsidR="00C257C6" w:rsidRPr="00933301" w:rsidRDefault="00C257C6" w:rsidP="00C257C6">
      <w:pPr>
        <w:pStyle w:val="50"/>
      </w:pPr>
      <w:bookmarkStart w:id="1048" w:name="_Toc202522576"/>
      <w:r>
        <w:t>6.7.2.3.3</w:t>
      </w:r>
      <w:r>
        <w:tab/>
        <w:t xml:space="preserve">Based on </w:t>
      </w:r>
      <w:r w:rsidRPr="00D932ED">
        <w:t xml:space="preserve">both </w:t>
      </w:r>
      <w:r>
        <w:t>l</w:t>
      </w:r>
      <w:r w:rsidRPr="00D932ED">
        <w:t>atency and Data Volume (DV)</w:t>
      </w:r>
      <w:r w:rsidRPr="005E485B">
        <w:t xml:space="preserve"> </w:t>
      </w:r>
      <w:r>
        <w:t>of the network slice</w:t>
      </w:r>
      <w:bookmarkEnd w:id="1048"/>
    </w:p>
    <w:p w14:paraId="769E1290" w14:textId="77777777" w:rsidR="00C257C6" w:rsidRDefault="00C257C6" w:rsidP="00C257C6">
      <w:pPr>
        <w:pStyle w:val="B1"/>
      </w:pPr>
      <w:r>
        <w:t>a)</w:t>
      </w:r>
      <w:r>
        <w:tab/>
        <w:t>EE</w:t>
      </w:r>
      <w:r w:rsidRPr="009F3FF0">
        <w:rPr>
          <w:vertAlign w:val="subscript"/>
        </w:rPr>
        <w:t>U</w:t>
      </w:r>
      <w:r>
        <w:rPr>
          <w:vertAlign w:val="subscript"/>
        </w:rPr>
        <w:t>RLLC</w:t>
      </w:r>
      <w:r w:rsidRPr="009F3FF0">
        <w:rPr>
          <w:vertAlign w:val="subscript"/>
        </w:rPr>
        <w:t>,</w:t>
      </w:r>
      <w:r>
        <w:rPr>
          <w:vertAlign w:val="subscript"/>
        </w:rPr>
        <w:t>DV,</w:t>
      </w:r>
      <w:r w:rsidRPr="009F3FF0">
        <w:rPr>
          <w:vertAlign w:val="subscript"/>
        </w:rPr>
        <w:t>Latency</w:t>
      </w:r>
    </w:p>
    <w:p w14:paraId="293B11EE" w14:textId="77777777" w:rsidR="00C257C6" w:rsidRDefault="00C257C6" w:rsidP="00C257C6">
      <w:pPr>
        <w:pStyle w:val="B1"/>
      </w:pPr>
      <w:r>
        <w:t>b)</w:t>
      </w:r>
      <w:r>
        <w:tab/>
      </w:r>
      <w:r w:rsidRPr="00E75F86">
        <w:t xml:space="preserve">A KPI that shows the energy efficiency of network slices of type </w:t>
      </w:r>
      <w:r>
        <w:t>URLLC</w:t>
      </w:r>
      <w:r w:rsidRPr="00E75F86">
        <w:t xml:space="preserve">. </w:t>
      </w:r>
      <w:r>
        <w:t>The P</w:t>
      </w:r>
      <w:r>
        <w:rPr>
          <w:vertAlign w:val="subscript"/>
        </w:rPr>
        <w:t>ns</w:t>
      </w:r>
      <w:r>
        <w:t xml:space="preserve"> for a network slice of type URLLC is </w:t>
      </w:r>
      <w:r w:rsidRPr="00ED6892">
        <w:rPr>
          <w:lang w:val="en-US"/>
        </w:rPr>
        <w:t xml:space="preserve">the </w:t>
      </w:r>
      <w:r>
        <w:rPr>
          <w:lang w:val="en-US"/>
        </w:rPr>
        <w:t xml:space="preserve">sum of UL and DL traffic volumes at N3 </w:t>
      </w:r>
      <w:r w:rsidRPr="007E176B">
        <w:rPr>
          <w:lang w:val="en-US"/>
        </w:rPr>
        <w:t xml:space="preserve">or N9 </w:t>
      </w:r>
      <w:r>
        <w:rPr>
          <w:lang w:val="en-US"/>
        </w:rPr>
        <w:t>interface</w:t>
      </w:r>
      <w:r w:rsidRPr="007E176B">
        <w:rPr>
          <w:lang w:val="en-US"/>
        </w:rPr>
        <w:t>(s)</w:t>
      </w:r>
      <w:r>
        <w:rPr>
          <w:lang w:val="en-US"/>
        </w:rPr>
        <w:t xml:space="preserve"> on a per S-NSSAI basis multiplied</w:t>
      </w:r>
      <w:r>
        <w:rPr>
          <w:lang w:val="en-US" w:eastAsia="zh-CN"/>
        </w:rPr>
        <w:t xml:space="preserve"> by</w:t>
      </w:r>
      <w:r>
        <w:rPr>
          <w:lang w:val="en-US"/>
        </w:rPr>
        <w:t xml:space="preserve"> the </w:t>
      </w:r>
      <w:r w:rsidRPr="00ED6892">
        <w:rPr>
          <w:lang w:val="en-US"/>
        </w:rPr>
        <w:t xml:space="preserve">inverse of the end-to-end User Plane </w:t>
      </w:r>
      <w:r>
        <w:rPr>
          <w:lang w:val="en-US"/>
        </w:rPr>
        <w:t xml:space="preserve">(UP) </w:t>
      </w:r>
      <w:r w:rsidRPr="00ED6892">
        <w:rPr>
          <w:lang w:val="en-US"/>
        </w:rPr>
        <w:t>latency</w:t>
      </w:r>
      <w:r>
        <w:rPr>
          <w:lang w:val="en-US"/>
        </w:rPr>
        <w:t xml:space="preserve"> of the network slice</w:t>
      </w:r>
      <w:r>
        <w:t xml:space="preserve">. </w:t>
      </w:r>
      <w:r>
        <w:rPr>
          <w:lang w:val="en-US"/>
        </w:rPr>
        <w:t xml:space="preserve">In this KPI </w:t>
      </w:r>
      <w:r w:rsidRPr="001D7A06">
        <w:rPr>
          <w:lang w:val="en-US"/>
        </w:rPr>
        <w:t>variant</w:t>
      </w:r>
      <w:r>
        <w:rPr>
          <w:lang w:val="en-US"/>
        </w:rPr>
        <w:t>, data</w:t>
      </w:r>
      <w:r w:rsidRPr="00F13A97">
        <w:rPr>
          <w:lang w:val="en-US"/>
        </w:rPr>
        <w:t xml:space="preserve"> </w:t>
      </w:r>
      <w:r>
        <w:rPr>
          <w:lang w:val="en-US"/>
        </w:rPr>
        <w:t>v</w:t>
      </w:r>
      <w:r w:rsidRPr="00F13A97">
        <w:rPr>
          <w:lang w:val="en-US"/>
        </w:rPr>
        <w:t xml:space="preserve">olume </w:t>
      </w:r>
      <w:r>
        <w:rPr>
          <w:lang w:val="en-US"/>
        </w:rPr>
        <w:t xml:space="preserve">and latency are two factors considered </w:t>
      </w:r>
      <w:r w:rsidRPr="00F13A97">
        <w:rPr>
          <w:lang w:val="en-US"/>
        </w:rPr>
        <w:t xml:space="preserve">for </w:t>
      </w:r>
      <w:r>
        <w:rPr>
          <w:lang w:val="en-US"/>
        </w:rPr>
        <w:t>evaluating the performance of network slice. This KPI is applicable for the case</w:t>
      </w:r>
      <w:r w:rsidRPr="007E176B">
        <w:rPr>
          <w:lang w:val="en-US"/>
        </w:rPr>
        <w:t>s</w:t>
      </w:r>
      <w:r>
        <w:rPr>
          <w:lang w:val="en-US"/>
        </w:rPr>
        <w:t xml:space="preserve"> </w:t>
      </w:r>
      <w:r w:rsidRPr="007E176B">
        <w:rPr>
          <w:lang w:val="en-US"/>
        </w:rPr>
        <w:t xml:space="preserve">where, for example, the </w:t>
      </w:r>
      <w:r w:rsidRPr="00D43DCB">
        <w:rPr>
          <w:lang w:val="en-US"/>
        </w:rPr>
        <w:t xml:space="preserve">URLLC network slice is deployed and </w:t>
      </w:r>
      <w:r>
        <w:rPr>
          <w:lang w:val="en-US"/>
        </w:rPr>
        <w:t>operators</w:t>
      </w:r>
      <w:r w:rsidRPr="00D43DCB">
        <w:rPr>
          <w:lang w:val="en-US"/>
        </w:rPr>
        <w:t xml:space="preserve"> want to </w:t>
      </w:r>
      <w:r>
        <w:rPr>
          <w:lang w:val="en-US"/>
        </w:rPr>
        <w:t>evaluate</w:t>
      </w:r>
      <w:r w:rsidRPr="00D43DCB">
        <w:rPr>
          <w:lang w:val="en-US"/>
        </w:rPr>
        <w:t xml:space="preserve"> the </w:t>
      </w:r>
      <w:r w:rsidRPr="007E176B">
        <w:rPr>
          <w:lang w:val="en-US"/>
        </w:rPr>
        <w:t xml:space="preserve">Energy Efficiency of the </w:t>
      </w:r>
      <w:r>
        <w:rPr>
          <w:lang w:val="en-US"/>
        </w:rPr>
        <w:t xml:space="preserve">slice </w:t>
      </w:r>
      <w:r w:rsidRPr="007E176B">
        <w:rPr>
          <w:lang w:val="en-US"/>
        </w:rPr>
        <w:t xml:space="preserve">at </w:t>
      </w:r>
      <w:r w:rsidRPr="00D43DCB">
        <w:rPr>
          <w:lang w:val="en-US"/>
        </w:rPr>
        <w:t>different periods of time</w:t>
      </w:r>
      <w:r w:rsidRPr="007E176B">
        <w:rPr>
          <w:lang w:val="en-US"/>
        </w:rPr>
        <w:t>,</w:t>
      </w:r>
      <w:r>
        <w:rPr>
          <w:lang w:val="en-US"/>
        </w:rPr>
        <w:t xml:space="preserve"> such as </w:t>
      </w:r>
      <w:r w:rsidRPr="007E176B">
        <w:rPr>
          <w:lang w:val="en-US"/>
        </w:rPr>
        <w:t xml:space="preserve">the </w:t>
      </w:r>
      <w:r>
        <w:rPr>
          <w:lang w:val="en-US"/>
        </w:rPr>
        <w:t xml:space="preserve">busy </w:t>
      </w:r>
      <w:r w:rsidRPr="007E176B">
        <w:rPr>
          <w:lang w:val="en-US"/>
        </w:rPr>
        <w:t xml:space="preserve">hours in the morning </w:t>
      </w:r>
      <w:r>
        <w:rPr>
          <w:lang w:val="en-US"/>
        </w:rPr>
        <w:t xml:space="preserve">and </w:t>
      </w:r>
      <w:r w:rsidRPr="007E176B">
        <w:rPr>
          <w:lang w:val="en-US"/>
        </w:rPr>
        <w:t xml:space="preserve">the </w:t>
      </w:r>
      <w:r>
        <w:rPr>
          <w:lang w:val="en-US"/>
        </w:rPr>
        <w:t xml:space="preserve">idle </w:t>
      </w:r>
      <w:r w:rsidRPr="007E176B">
        <w:rPr>
          <w:lang w:val="en-US"/>
        </w:rPr>
        <w:t>hours in the mid night,  in which both latency performance and the data volume performance can vary</w:t>
      </w:r>
      <w:r>
        <w:rPr>
          <w:lang w:val="en-US"/>
        </w:rPr>
        <w:t>.</w:t>
      </w:r>
    </w:p>
    <w:p w14:paraId="5A2B956D" w14:textId="70DF953B" w:rsidR="00C257C6" w:rsidRDefault="00C257C6" w:rsidP="00C257C6">
      <w:pPr>
        <w:pStyle w:val="B1"/>
        <w:jc w:val="center"/>
      </w:pPr>
      <w:r>
        <w:rPr>
          <w:noProof/>
          <w:lang w:val="en-US"/>
        </w:rPr>
        <w:drawing>
          <wp:inline distT="0" distB="0" distL="0" distR="0" wp14:anchorId="6B0EAFA8" wp14:editId="12375C60">
            <wp:extent cx="4016375" cy="358775"/>
            <wp:effectExtent l="0" t="0" r="3175" b="3175"/>
            <wp:docPr id="381"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016375" cy="358775"/>
                    </a:xfrm>
                    <a:prstGeom prst="rect">
                      <a:avLst/>
                    </a:prstGeom>
                    <a:noFill/>
                    <a:ln>
                      <a:noFill/>
                    </a:ln>
                  </pic:spPr>
                </pic:pic>
              </a:graphicData>
            </a:graphic>
          </wp:inline>
        </w:drawing>
      </w:r>
    </w:p>
    <w:p w14:paraId="551058C1" w14:textId="77777777" w:rsidR="00C257C6" w:rsidRDefault="00C257C6" w:rsidP="00C257C6">
      <w:pPr>
        <w:pStyle w:val="B1"/>
      </w:pPr>
      <w:r>
        <w:t>where</w:t>
      </w:r>
    </w:p>
    <w:p w14:paraId="6F29BC00" w14:textId="302A5EB8" w:rsidR="00C257C6" w:rsidRDefault="00C257C6" w:rsidP="00C257C6">
      <w:pPr>
        <w:pStyle w:val="B1"/>
      </w:pPr>
      <w:r>
        <w:rPr>
          <w:noProof/>
        </w:rPr>
        <w:drawing>
          <wp:inline distT="0" distB="0" distL="0" distR="0" wp14:anchorId="2D75A9C2" wp14:editId="17BFB25D">
            <wp:extent cx="5260975" cy="271780"/>
            <wp:effectExtent l="0" t="0" r="0" b="0"/>
            <wp:docPr id="380"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60975" cy="271780"/>
                    </a:xfrm>
                    <a:prstGeom prst="rect">
                      <a:avLst/>
                    </a:prstGeom>
                    <a:noFill/>
                    <a:ln>
                      <a:noFill/>
                    </a:ln>
                  </pic:spPr>
                </pic:pic>
              </a:graphicData>
            </a:graphic>
          </wp:inline>
        </w:drawing>
      </w:r>
    </w:p>
    <w:p w14:paraId="2F1E4EAD" w14:textId="53E541A2" w:rsidR="00C257C6" w:rsidRDefault="00C257C6" w:rsidP="00C257C6">
      <w:pPr>
        <w:pStyle w:val="B1"/>
      </w:pPr>
      <w:r>
        <w:rPr>
          <w:noProof/>
        </w:rPr>
        <w:drawing>
          <wp:inline distT="0" distB="0" distL="0" distR="0" wp14:anchorId="15FE3658" wp14:editId="09747626">
            <wp:extent cx="5272405" cy="271780"/>
            <wp:effectExtent l="0" t="0" r="4445" b="0"/>
            <wp:docPr id="3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2405" cy="271780"/>
                    </a:xfrm>
                    <a:prstGeom prst="rect">
                      <a:avLst/>
                    </a:prstGeom>
                    <a:noFill/>
                    <a:ln>
                      <a:noFill/>
                    </a:ln>
                  </pic:spPr>
                </pic:pic>
              </a:graphicData>
            </a:graphic>
          </wp:inline>
        </w:drawing>
      </w:r>
    </w:p>
    <w:p w14:paraId="38BD144C" w14:textId="77777777" w:rsidR="00C257C6" w:rsidRDefault="00C257C6" w:rsidP="00C257C6">
      <w:pPr>
        <w:pStyle w:val="B1"/>
      </w:pPr>
      <w:r>
        <w:tab/>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are the weight for DV</w:t>
      </w:r>
      <w:r w:rsidRPr="007F4D1B">
        <w:rPr>
          <w:vertAlign w:val="subscript"/>
        </w:rPr>
        <w:t>N3</w:t>
      </w:r>
      <w:r w:rsidRPr="007F4D1B">
        <w:t xml:space="preserve"> and DV</w:t>
      </w:r>
      <w:r w:rsidRPr="007F4D1B">
        <w:rPr>
          <w:vertAlign w:val="subscript"/>
        </w:rPr>
        <w:t>N9</w:t>
      </w:r>
      <w:r w:rsidRPr="007F4D1B">
        <w:t xml:space="preserve"> respectively. </w:t>
      </w:r>
      <w:r w:rsidRPr="007F4D1B">
        <w:rPr>
          <w:rFonts w:hint="eastAsia"/>
        </w:rPr>
        <w:t>w</w:t>
      </w:r>
      <w:r w:rsidRPr="007F4D1B">
        <w:rPr>
          <w:vertAlign w:val="subscript"/>
        </w:rPr>
        <w:t>N3</w:t>
      </w:r>
      <w:r w:rsidRPr="007F4D1B">
        <w:t xml:space="preserve"> and w</w:t>
      </w:r>
      <w:r w:rsidRPr="007F4D1B">
        <w:rPr>
          <w:vertAlign w:val="subscript"/>
        </w:rPr>
        <w:t>N9</w:t>
      </w:r>
      <w:r w:rsidRPr="007F4D1B">
        <w:t xml:space="preserve"> can be decided according to the deployment of PSA UPF. For example, in cases where PSA UPF has only N9 tunnels, such as the ones described in TS 23.501[</w:t>
      </w:r>
      <w:r>
        <w:t>7</w:t>
      </w:r>
      <w:r w:rsidRPr="007F4D1B">
        <w:t>] clause 5.6.4 and clause 5.33.2.2, w</w:t>
      </w:r>
      <w:r w:rsidRPr="007F4D1B">
        <w:rPr>
          <w:vertAlign w:val="subscript"/>
        </w:rPr>
        <w:t>N3</w:t>
      </w:r>
      <w:r w:rsidRPr="007F4D1B">
        <w:t xml:space="preserve"> can be set to 0 and W</w:t>
      </w:r>
      <w:r w:rsidRPr="007F4D1B">
        <w:rPr>
          <w:vertAlign w:val="subscript"/>
        </w:rPr>
        <w:t>N9</w:t>
      </w:r>
      <w:r w:rsidRPr="007F4D1B">
        <w:t xml:space="preserve"> can be set to 1, so that only N9 interface is considered. In the cases where PSA UPF has only N3 tunnels, w</w:t>
      </w:r>
      <w:r w:rsidRPr="007F4D1B">
        <w:rPr>
          <w:vertAlign w:val="subscript"/>
        </w:rPr>
        <w:t>N3</w:t>
      </w:r>
      <w:r w:rsidRPr="007F4D1B">
        <w:t xml:space="preserve"> can be set to 1 and w</w:t>
      </w:r>
      <w:r w:rsidRPr="007F4D1B">
        <w:rPr>
          <w:vertAlign w:val="subscript"/>
        </w:rPr>
        <w:t>N9</w:t>
      </w:r>
      <w:r w:rsidRPr="007F4D1B">
        <w:t xml:space="preserve"> can be set to 0, so that only N3 interface </w:t>
      </w:r>
      <w:r w:rsidRPr="007F4D1B">
        <w:rPr>
          <w:rFonts w:hint="eastAsia"/>
        </w:rPr>
        <w:t>is</w:t>
      </w:r>
      <w:r w:rsidRPr="007F4D1B">
        <w:t xml:space="preserve"> considered.</w:t>
      </w:r>
    </w:p>
    <w:p w14:paraId="48C06C18" w14:textId="46BD8038" w:rsidR="00C257C6" w:rsidRDefault="00C257C6" w:rsidP="00C257C6">
      <w:pPr>
        <w:pStyle w:val="B1"/>
        <w:rPr>
          <w:ins w:id="1049" w:author="tianzhuoyuan" w:date="2025-08-08T22:11:00Z"/>
        </w:rPr>
      </w:pPr>
      <w:r>
        <w:tab/>
      </w:r>
      <w:r w:rsidRPr="00E75F86">
        <w:t xml:space="preserve">This KPI is obtained by </w:t>
      </w:r>
      <w:r w:rsidRPr="00195D1A">
        <w:t xml:space="preserve">the product of the sum of </w:t>
      </w:r>
      <w:r w:rsidRPr="007E176B">
        <w:t xml:space="preserve">the weighted </w:t>
      </w:r>
      <w:r w:rsidRPr="00195D1A">
        <w:t xml:space="preserve">UL and DL traffic data volumes at N3 interface(s) </w:t>
      </w:r>
      <w:r w:rsidRPr="007E176B">
        <w:t xml:space="preserve">or N9 interface of the PSA UPF </w:t>
      </w:r>
      <w:r w:rsidRPr="00195D1A">
        <w:t xml:space="preserve">of the network slice multiplied by the inverse of the end-to-end User Plane (UP) latency of the network slice, divided by the energy consumption of the network slice. </w:t>
      </w:r>
      <w:del w:id="1050" w:author="tianzhuoyuan" w:date="2025-08-08T22:12:00Z">
        <w:r w:rsidRPr="00195D1A" w:rsidDel="00326C11">
          <w:delText>Th</w:delText>
        </w:r>
        <w:r w:rsidDel="00326C11">
          <w:delText>e unit of this KPI is bit/(0.1ms*J)</w:delText>
        </w:r>
        <w:r w:rsidRPr="003834FE" w:rsidDel="00326C11">
          <w:delText>.</w:delText>
        </w:r>
      </w:del>
    </w:p>
    <w:p w14:paraId="79420EEA" w14:textId="1AFC4E0F" w:rsidR="00326C11" w:rsidRDefault="00ED5EFE" w:rsidP="00ED5EFE">
      <w:pPr>
        <w:pStyle w:val="B1"/>
        <w:rPr>
          <w:ins w:id="1051" w:author="tianzhuoyuan" w:date="2025-08-08T22:12:00Z"/>
        </w:rPr>
      </w:pPr>
      <w:ins w:id="1052" w:author="tianzhuoyuan" w:date="2025-08-08T22:11:00Z">
        <w:r>
          <w:rPr>
            <w:lang w:eastAsia="zh-CN"/>
          </w:rPr>
          <w:t>b-1)</w:t>
        </w:r>
        <w:r>
          <w:rPr>
            <w:lang w:eastAsia="zh-CN"/>
          </w:rPr>
          <w:tab/>
        </w:r>
      </w:ins>
      <w:ins w:id="1053" w:author="H02" w:date="2025-08-28T04:16:00Z">
        <w:r w:rsidR="00E610D2">
          <w:rPr>
            <w:lang w:eastAsia="zh-CN"/>
          </w:rPr>
          <w:t xml:space="preserve">Integer, </w:t>
        </w:r>
      </w:ins>
      <w:ins w:id="1054" w:author="tianzhuoyuan" w:date="2025-08-08T22:12:00Z">
        <w:r w:rsidR="00326C11">
          <w:t>bit/(0.1ms*J)</w:t>
        </w:r>
      </w:ins>
    </w:p>
    <w:p w14:paraId="63577E77" w14:textId="6E7AD4C9" w:rsidR="00ED5EFE" w:rsidRPr="00ED5EFE" w:rsidRDefault="00ED5EFE" w:rsidP="00ED5EFE">
      <w:pPr>
        <w:pStyle w:val="B1"/>
        <w:rPr>
          <w:bCs/>
          <w:lang w:eastAsia="zh-CN"/>
        </w:rPr>
      </w:pPr>
      <w:ins w:id="1055" w:author="tianzhuoyuan" w:date="2025-08-08T22:11:00Z">
        <w:r>
          <w:t>b-2)</w:t>
        </w:r>
        <w:r>
          <w:tab/>
        </w:r>
        <w:r w:rsidRPr="003D224E">
          <w:t>RATIO</w:t>
        </w:r>
      </w:ins>
    </w:p>
    <w:p w14:paraId="18FFAF4F" w14:textId="77777777" w:rsidR="00C257C6" w:rsidRDefault="00C257C6" w:rsidP="00C257C6">
      <w:pPr>
        <w:pStyle w:val="B1"/>
      </w:pPr>
      <w:r>
        <w:lastRenderedPageBreak/>
        <w:t xml:space="preserve">c) </w:t>
      </w:r>
    </w:p>
    <w:p w14:paraId="23F53454" w14:textId="31679FB5" w:rsidR="00C257C6" w:rsidRDefault="00C257C6" w:rsidP="00C257C6">
      <w:pPr>
        <w:pStyle w:val="B1"/>
        <w:jc w:val="center"/>
      </w:pPr>
      <w:r>
        <w:rPr>
          <w:noProof/>
          <w:lang w:val="en-US"/>
        </w:rPr>
        <w:drawing>
          <wp:inline distT="0" distB="0" distL="0" distR="0" wp14:anchorId="547790A7" wp14:editId="0656221E">
            <wp:extent cx="5278120" cy="405130"/>
            <wp:effectExtent l="0" t="0" r="0" b="0"/>
            <wp:docPr id="378" name="图片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278120" cy="405130"/>
                    </a:xfrm>
                    <a:prstGeom prst="rect">
                      <a:avLst/>
                    </a:prstGeom>
                    <a:noFill/>
                    <a:ln>
                      <a:noFill/>
                    </a:ln>
                  </pic:spPr>
                </pic:pic>
              </a:graphicData>
            </a:graphic>
          </wp:inline>
        </w:drawing>
      </w:r>
    </w:p>
    <w:p w14:paraId="10E55110" w14:textId="77777777" w:rsidR="00C257C6" w:rsidRDefault="00C257C6" w:rsidP="00C257C6">
      <w:pPr>
        <w:pStyle w:val="B1"/>
        <w:jc w:val="center"/>
      </w:pPr>
    </w:p>
    <w:p w14:paraId="48637E6C" w14:textId="77777777" w:rsidR="00C257C6" w:rsidRPr="003E1F07" w:rsidRDefault="00C257C6" w:rsidP="00C257C6">
      <w:pPr>
        <w:pStyle w:val="B1"/>
      </w:pPr>
      <w:r>
        <w:t>d) NetworkSlice</w:t>
      </w:r>
    </w:p>
    <w:p w14:paraId="2BF5C423" w14:textId="77777777" w:rsidR="00C257C6" w:rsidRDefault="00C257C6" w:rsidP="00C257C6">
      <w:pPr>
        <w:pStyle w:val="B1"/>
      </w:pPr>
      <w:r>
        <w:t>e) In case of redundant transmission paths for high reliability communication (TS 23.501 [7] clause 5.33.2), it is expected that the data volume is counted once. In particular:</w:t>
      </w:r>
    </w:p>
    <w:p w14:paraId="0E723076" w14:textId="77777777" w:rsidR="00C257C6" w:rsidRDefault="00C257C6" w:rsidP="00C257C6">
      <w:pPr>
        <w:pStyle w:val="B2"/>
      </w:pPr>
      <w:r>
        <w:t>- In case of Dual Connectivity based end to end Redundant User Plane Paths ( TS 23.501 [7] clause 5.33.2.1), in which a UE may set up two redundant PDU Sessions over the 5G network, the Data Volume related to only one PDU session is to be considered;</w:t>
      </w:r>
    </w:p>
    <w:p w14:paraId="4DB9C5C1" w14:textId="77777777" w:rsidR="00C257C6" w:rsidRDefault="00C257C6" w:rsidP="00C257C6">
      <w:pPr>
        <w:pStyle w:val="B2"/>
      </w:pPr>
      <w:r>
        <w:t>- In case of redundant transmission with two N3 tunnels between the PSA UPF and a single NG-RAN node (TS 23.501 [7] figure 5.33.2.2-1) which are associated with a single PDU Session, the Data Volume related to only one N3 tunnel is to be considered;</w:t>
      </w:r>
    </w:p>
    <w:p w14:paraId="6AE4615D" w14:textId="77777777" w:rsidR="00C257C6" w:rsidRDefault="00C257C6" w:rsidP="00C257C6">
      <w:pPr>
        <w:pStyle w:val="B2"/>
      </w:pPr>
      <w:r>
        <w:t xml:space="preserve">- In case of two N3 and N9 tunnels between NG-RAN and PSA UPF for redundant transmission ( TS 23.501 [7] figure 5.33.2.2-2) associated with a single PDU Session, the Data Volume related to only one </w:t>
      </w:r>
      <w:r w:rsidRPr="007E176B">
        <w:t>of the multiple N3/N9 tunnels for redundant transmission connecting to PSA UPF is considered. The main reason for this is that, if the traffic is counted more than once, it will increase artificially the EEURLLC,DV,Latency KPI.</w:t>
      </w:r>
    </w:p>
    <w:p w14:paraId="56782E56" w14:textId="77777777" w:rsidR="00C257C6" w:rsidRPr="003E1F07" w:rsidRDefault="00C257C6" w:rsidP="00C257C6">
      <w:pPr>
        <w:pStyle w:val="B1"/>
      </w:pPr>
      <w:r>
        <w:t>The 3GPP management system in charge of collecting the data volume measurements listed here above shall consider them only once in case of redundant transmission over the N3</w:t>
      </w:r>
      <w:r w:rsidRPr="007E176B">
        <w:t>/N9</w:t>
      </w:r>
      <w:r>
        <w:t xml:space="preserve"> interface.</w:t>
      </w:r>
    </w:p>
    <w:p w14:paraId="5B967554" w14:textId="77777777" w:rsidR="00C257C6" w:rsidRDefault="00C257C6" w:rsidP="00C257C6">
      <w:pPr>
        <w:pStyle w:val="40"/>
      </w:pPr>
      <w:bookmarkStart w:id="1056" w:name="_Toc58578651"/>
      <w:bookmarkStart w:id="1057" w:name="_Toc202522577"/>
      <w:r>
        <w:t>6.7.2.4</w:t>
      </w:r>
      <w:r>
        <w:tab/>
        <w:t>Energy efficiency of MIoT network slice</w:t>
      </w:r>
      <w:bookmarkEnd w:id="1056"/>
      <w:bookmarkEnd w:id="1057"/>
    </w:p>
    <w:p w14:paraId="361FFA6C" w14:textId="77777777" w:rsidR="00C257C6" w:rsidRPr="003E1F07" w:rsidRDefault="00C257C6" w:rsidP="00C257C6">
      <w:pPr>
        <w:pStyle w:val="50"/>
      </w:pPr>
      <w:bookmarkStart w:id="1058" w:name="_Toc58578652"/>
      <w:bookmarkStart w:id="1059" w:name="_Toc202522578"/>
      <w:r>
        <w:t>6.7.2.4.1</w:t>
      </w:r>
      <w:r>
        <w:tab/>
        <w:t>Based on the number of registered subscribers of the network slice</w:t>
      </w:r>
      <w:bookmarkEnd w:id="1058"/>
      <w:bookmarkEnd w:id="1059"/>
    </w:p>
    <w:p w14:paraId="03D6D216" w14:textId="77777777" w:rsidR="00C257C6" w:rsidRDefault="00C257C6" w:rsidP="00C257C6">
      <w:pPr>
        <w:pStyle w:val="B1"/>
      </w:pPr>
      <w:r>
        <w:t>a) EE</w:t>
      </w:r>
      <w:r>
        <w:rPr>
          <w:vertAlign w:val="subscript"/>
        </w:rPr>
        <w:t>MI</w:t>
      </w:r>
      <w:r w:rsidRPr="00040879">
        <w:rPr>
          <w:vertAlign w:val="subscript"/>
        </w:rPr>
        <w:t>o</w:t>
      </w:r>
      <w:r>
        <w:rPr>
          <w:vertAlign w:val="subscript"/>
        </w:rPr>
        <w:t>T</w:t>
      </w:r>
      <w:r w:rsidRPr="00040879">
        <w:rPr>
          <w:vertAlign w:val="subscript"/>
        </w:rPr>
        <w:t>,R</w:t>
      </w:r>
      <w:r>
        <w:rPr>
          <w:vertAlign w:val="subscript"/>
        </w:rPr>
        <w:t>egSubs</w:t>
      </w:r>
    </w:p>
    <w:p w14:paraId="63464917" w14:textId="77777777" w:rsidR="00C257C6" w:rsidRDefault="00C257C6" w:rsidP="00C257C6">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maximum number of subscribers registered to the network slice.</w:t>
      </w:r>
    </w:p>
    <w:p w14:paraId="1A6EF2EA" w14:textId="40DC600A" w:rsidR="00C257C6" w:rsidRDefault="00C257C6" w:rsidP="00C257C6">
      <w:pPr>
        <w:pStyle w:val="B1"/>
        <w:jc w:val="center"/>
      </w:pPr>
      <w:r>
        <w:rPr>
          <w:noProof/>
        </w:rPr>
        <w:drawing>
          <wp:inline distT="0" distB="0" distL="0" distR="0" wp14:anchorId="09F549D6" wp14:editId="0A999456">
            <wp:extent cx="4386580" cy="514985"/>
            <wp:effectExtent l="0" t="0" r="0" b="0"/>
            <wp:docPr id="377"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86580" cy="514985"/>
                    </a:xfrm>
                    <a:prstGeom prst="rect">
                      <a:avLst/>
                    </a:prstGeom>
                    <a:noFill/>
                    <a:ln>
                      <a:noFill/>
                    </a:ln>
                  </pic:spPr>
                </pic:pic>
              </a:graphicData>
            </a:graphic>
          </wp:inline>
        </w:drawing>
      </w:r>
    </w:p>
    <w:p w14:paraId="2D69C2A4" w14:textId="77777777" w:rsidR="00C257C6" w:rsidRDefault="00C257C6" w:rsidP="00C257C6">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4D5CD9EE" w14:textId="26F0F6AF" w:rsidR="00C257C6" w:rsidRDefault="00C257C6" w:rsidP="00C257C6">
      <w:pPr>
        <w:pStyle w:val="B1"/>
        <w:rPr>
          <w:ins w:id="1060" w:author="tianzhuoyuan" w:date="2025-08-08T22:13:00Z"/>
        </w:rPr>
      </w:pPr>
      <w:r>
        <w:t xml:space="preserve">This KPI is obtained by the maximum number of registered subscribers to the network slice </w:t>
      </w:r>
      <w:r w:rsidRPr="00E75F86">
        <w:t xml:space="preserve">divided by the energy consumption of the network slice. </w:t>
      </w:r>
      <w:del w:id="1061" w:author="tianzhuoyuan" w:date="2025-08-08T22:14:00Z">
        <w:r w:rsidRPr="00E75F86" w:rsidDel="0053230B">
          <w:delText xml:space="preserve">The unit of this KPI is </w:delText>
        </w:r>
        <w:r w:rsidDel="0053230B">
          <w:delText>user</w:delText>
        </w:r>
        <w:r w:rsidRPr="00E75F86" w:rsidDel="0053230B">
          <w:delText>/J.</w:delText>
        </w:r>
      </w:del>
    </w:p>
    <w:p w14:paraId="3B6AC533" w14:textId="0B4E39C0" w:rsidR="00156BEB" w:rsidRDefault="00156BEB" w:rsidP="00156BEB">
      <w:pPr>
        <w:pStyle w:val="B1"/>
        <w:rPr>
          <w:ins w:id="1062" w:author="tianzhuoyuan" w:date="2025-08-08T22:13:00Z"/>
        </w:rPr>
      </w:pPr>
      <w:ins w:id="1063" w:author="tianzhuoyuan" w:date="2025-08-08T22:13:00Z">
        <w:r>
          <w:rPr>
            <w:lang w:eastAsia="zh-CN"/>
          </w:rPr>
          <w:t>b-1)</w:t>
        </w:r>
        <w:r>
          <w:rPr>
            <w:lang w:eastAsia="zh-CN"/>
          </w:rPr>
          <w:tab/>
        </w:r>
      </w:ins>
      <w:ins w:id="1064" w:author="H02" w:date="2025-08-28T04:16:00Z">
        <w:r w:rsidR="00E610D2">
          <w:rPr>
            <w:lang w:eastAsia="zh-CN"/>
          </w:rPr>
          <w:t xml:space="preserve">Integer, </w:t>
        </w:r>
      </w:ins>
      <w:ins w:id="1065" w:author="tianzhuoyuan" w:date="2025-08-08T22:13:00Z">
        <w:r w:rsidR="00137E49">
          <w:t>user</w:t>
        </w:r>
        <w:r w:rsidR="00137E49" w:rsidRPr="00E75F86">
          <w:t>/J</w:t>
        </w:r>
      </w:ins>
    </w:p>
    <w:p w14:paraId="550C6836" w14:textId="02B9976C" w:rsidR="00156BEB" w:rsidRPr="00156BEB" w:rsidRDefault="00156BEB" w:rsidP="00156BEB">
      <w:pPr>
        <w:pStyle w:val="B1"/>
        <w:rPr>
          <w:bCs/>
          <w:lang w:eastAsia="zh-CN"/>
        </w:rPr>
      </w:pPr>
      <w:ins w:id="1066" w:author="tianzhuoyuan" w:date="2025-08-08T22:13:00Z">
        <w:r>
          <w:t>b-2)</w:t>
        </w:r>
        <w:r>
          <w:tab/>
        </w:r>
        <w:r w:rsidRPr="003D224E">
          <w:t>RATIO</w:t>
        </w:r>
      </w:ins>
    </w:p>
    <w:p w14:paraId="7E215CD1" w14:textId="77777777" w:rsidR="00C257C6" w:rsidRDefault="00C257C6" w:rsidP="00C257C6">
      <w:pPr>
        <w:pStyle w:val="B1"/>
      </w:pPr>
      <w:r>
        <w:t>c)</w:t>
      </w:r>
    </w:p>
    <w:p w14:paraId="60F2CA91" w14:textId="35B23E9B" w:rsidR="00C257C6" w:rsidRDefault="00C257C6" w:rsidP="00C257C6">
      <w:pPr>
        <w:pStyle w:val="B1"/>
        <w:jc w:val="center"/>
      </w:pPr>
      <w:r>
        <w:rPr>
          <w:noProof/>
        </w:rPr>
        <w:drawing>
          <wp:inline distT="0" distB="0" distL="0" distR="0" wp14:anchorId="221E5130" wp14:editId="3A99B49A">
            <wp:extent cx="4606925" cy="451485"/>
            <wp:effectExtent l="0" t="0" r="0" b="5715"/>
            <wp:docPr id="376"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06925" cy="451485"/>
                    </a:xfrm>
                    <a:prstGeom prst="rect">
                      <a:avLst/>
                    </a:prstGeom>
                    <a:noFill/>
                    <a:ln>
                      <a:noFill/>
                    </a:ln>
                  </pic:spPr>
                </pic:pic>
              </a:graphicData>
            </a:graphic>
          </wp:inline>
        </w:drawing>
      </w:r>
    </w:p>
    <w:p w14:paraId="5D51F444" w14:textId="77777777" w:rsidR="00C257C6" w:rsidRDefault="00C257C6" w:rsidP="00C257C6">
      <w:pPr>
        <w:pStyle w:val="B1"/>
      </w:pPr>
      <w:r>
        <w:t>d) NetworkSlice</w:t>
      </w:r>
    </w:p>
    <w:p w14:paraId="2C14BB82" w14:textId="77777777" w:rsidR="00C257C6" w:rsidRPr="003E1F07" w:rsidRDefault="00C257C6" w:rsidP="00C257C6">
      <w:pPr>
        <w:pStyle w:val="50"/>
      </w:pPr>
      <w:bookmarkStart w:id="1067" w:name="_Toc202522579"/>
      <w:r>
        <w:t>6.7.2.4.2</w:t>
      </w:r>
      <w:r>
        <w:tab/>
        <w:t>Based on the number of active UEs in the network slice</w:t>
      </w:r>
      <w:bookmarkEnd w:id="1067"/>
    </w:p>
    <w:p w14:paraId="326A25CC" w14:textId="77777777" w:rsidR="00C257C6" w:rsidRDefault="00C257C6" w:rsidP="00C257C6">
      <w:pPr>
        <w:pStyle w:val="B1"/>
      </w:pPr>
      <w:r>
        <w:t>a) EE</w:t>
      </w:r>
      <w:r>
        <w:rPr>
          <w:vertAlign w:val="subscript"/>
        </w:rPr>
        <w:t>MI</w:t>
      </w:r>
      <w:r w:rsidRPr="004E1C7C">
        <w:rPr>
          <w:vertAlign w:val="subscript"/>
        </w:rPr>
        <w:t>o</w:t>
      </w:r>
      <w:r>
        <w:rPr>
          <w:vertAlign w:val="subscript"/>
        </w:rPr>
        <w:t>T</w:t>
      </w:r>
      <w:r w:rsidRPr="004E1C7C">
        <w:rPr>
          <w:vertAlign w:val="subscript"/>
        </w:rPr>
        <w:t>,</w:t>
      </w:r>
      <w:r>
        <w:rPr>
          <w:vertAlign w:val="subscript"/>
        </w:rPr>
        <w:t>ActiveU</w:t>
      </w:r>
      <w:r w:rsidRPr="004E1C7C">
        <w:rPr>
          <w:vertAlign w:val="subscript"/>
        </w:rPr>
        <w:t>E</w:t>
      </w:r>
      <w:r>
        <w:rPr>
          <w:vertAlign w:val="subscript"/>
        </w:rPr>
        <w:t>s</w:t>
      </w:r>
    </w:p>
    <w:p w14:paraId="2D38C619" w14:textId="77777777" w:rsidR="00C257C6" w:rsidRDefault="00C257C6" w:rsidP="00C257C6">
      <w:pPr>
        <w:pStyle w:val="B1"/>
      </w:pPr>
      <w:r>
        <w:t xml:space="preserve">b) </w:t>
      </w:r>
      <w:r w:rsidRPr="00E75F86">
        <w:t xml:space="preserve">A KPI that shows the energy efficiency of network slices of type </w:t>
      </w:r>
      <w:r>
        <w:t>MIoT. In this case, the P</w:t>
      </w:r>
      <w:r>
        <w:rPr>
          <w:vertAlign w:val="subscript"/>
        </w:rPr>
        <w:t>ns</w:t>
      </w:r>
      <w:r>
        <w:t xml:space="preserve"> for a network slice of type MIoT is the mean number of active UEs of the network slice.</w:t>
      </w:r>
    </w:p>
    <w:p w14:paraId="76146F64" w14:textId="6DED2FDC" w:rsidR="00C257C6" w:rsidRDefault="00C257C6" w:rsidP="00C257C6">
      <w:pPr>
        <w:pStyle w:val="B1"/>
        <w:jc w:val="center"/>
      </w:pPr>
      <w:r>
        <w:rPr>
          <w:noProof/>
          <w:lang w:val="fr-FR" w:eastAsia="fr-FR"/>
        </w:rPr>
        <w:lastRenderedPageBreak/>
        <w:drawing>
          <wp:inline distT="0" distB="0" distL="0" distR="0" wp14:anchorId="001D6BFE" wp14:editId="3C35904A">
            <wp:extent cx="6111240" cy="462915"/>
            <wp:effectExtent l="0" t="0" r="0" b="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11240" cy="462915"/>
                    </a:xfrm>
                    <a:prstGeom prst="rect">
                      <a:avLst/>
                    </a:prstGeom>
                    <a:noFill/>
                    <a:ln>
                      <a:noFill/>
                    </a:ln>
                  </pic:spPr>
                </pic:pic>
              </a:graphicData>
            </a:graphic>
          </wp:inline>
        </w:drawing>
      </w:r>
    </w:p>
    <w:p w14:paraId="09024605" w14:textId="77777777" w:rsidR="00C257C6" w:rsidRDefault="00C257C6" w:rsidP="00C257C6">
      <w:pPr>
        <w:pStyle w:val="B1"/>
        <w:rPr>
          <w:lang w:val="en-US"/>
        </w:rPr>
      </w:pPr>
      <w:r>
        <w:t xml:space="preserve">, </w:t>
      </w:r>
      <w:r>
        <w:rPr>
          <w:lang w:val="en-US"/>
        </w:rPr>
        <w:t xml:space="preserve">where </w:t>
      </w:r>
      <w:r w:rsidRPr="00AC50AF">
        <w:rPr>
          <w:i/>
          <w:lang w:val="en-US"/>
        </w:rPr>
        <w:t>SNSSAI</w:t>
      </w:r>
      <w:r>
        <w:rPr>
          <w:lang w:val="en-US"/>
        </w:rPr>
        <w:t xml:space="preserve"> identifies the S-NSSAI.</w:t>
      </w:r>
    </w:p>
    <w:p w14:paraId="3744D681" w14:textId="6CCA38C6" w:rsidR="00C257C6" w:rsidRDefault="00C257C6" w:rsidP="00C257C6">
      <w:pPr>
        <w:pStyle w:val="B1"/>
        <w:rPr>
          <w:ins w:id="1068" w:author="tianzhuoyuan" w:date="2025-08-08T22:14:00Z"/>
        </w:rPr>
      </w:pPr>
      <w:r>
        <w:t xml:space="preserve">This KPI is obtained by the mean number of active UEs of the network slice </w:t>
      </w:r>
      <w:r w:rsidRPr="00E75F86">
        <w:t xml:space="preserve">divided by the energy consumption of the network slice. </w:t>
      </w:r>
      <w:del w:id="1069" w:author="tianzhuoyuan" w:date="2025-08-08T22:14:00Z">
        <w:r w:rsidRPr="00E75F86" w:rsidDel="0053230B">
          <w:delText xml:space="preserve">The unit of this KPI is </w:delText>
        </w:r>
        <w:r w:rsidDel="0053230B">
          <w:delText>UE</w:delText>
        </w:r>
        <w:r w:rsidRPr="00E75F86" w:rsidDel="0053230B">
          <w:delText>/J.</w:delText>
        </w:r>
      </w:del>
    </w:p>
    <w:p w14:paraId="386AEA9E" w14:textId="4228BE4E" w:rsidR="0053230B" w:rsidRDefault="0053230B" w:rsidP="0053230B">
      <w:pPr>
        <w:pStyle w:val="B1"/>
        <w:rPr>
          <w:ins w:id="1070" w:author="tianzhuoyuan" w:date="2025-08-08T22:14:00Z"/>
        </w:rPr>
      </w:pPr>
      <w:ins w:id="1071" w:author="tianzhuoyuan" w:date="2025-08-08T22:14:00Z">
        <w:r>
          <w:rPr>
            <w:lang w:eastAsia="zh-CN"/>
          </w:rPr>
          <w:t>b-1)</w:t>
        </w:r>
        <w:r>
          <w:rPr>
            <w:lang w:eastAsia="zh-CN"/>
          </w:rPr>
          <w:tab/>
        </w:r>
      </w:ins>
      <w:ins w:id="1072" w:author="H02" w:date="2025-08-28T04:17:00Z">
        <w:r w:rsidR="00E610D2">
          <w:rPr>
            <w:lang w:eastAsia="zh-CN"/>
          </w:rPr>
          <w:t xml:space="preserve">Integer, </w:t>
        </w:r>
      </w:ins>
      <w:ins w:id="1073" w:author="tianzhuoyuan" w:date="2025-08-08T22:14:00Z">
        <w:r>
          <w:t>UE</w:t>
        </w:r>
        <w:r w:rsidRPr="00E75F86">
          <w:t>/J</w:t>
        </w:r>
      </w:ins>
    </w:p>
    <w:p w14:paraId="5A59CD15" w14:textId="06592052" w:rsidR="0053230B" w:rsidRPr="0053230B" w:rsidRDefault="0053230B" w:rsidP="0053230B">
      <w:pPr>
        <w:pStyle w:val="B1"/>
        <w:rPr>
          <w:bCs/>
          <w:lang w:eastAsia="zh-CN"/>
        </w:rPr>
      </w:pPr>
      <w:ins w:id="1074" w:author="tianzhuoyuan" w:date="2025-08-08T22:14:00Z">
        <w:r>
          <w:t>b-2)</w:t>
        </w:r>
        <w:r>
          <w:tab/>
        </w:r>
        <w:r w:rsidRPr="003D224E">
          <w:t>RATIO</w:t>
        </w:r>
      </w:ins>
    </w:p>
    <w:p w14:paraId="66E5DE8A" w14:textId="77777777" w:rsidR="00C257C6" w:rsidRDefault="00C257C6" w:rsidP="00C257C6">
      <w:pPr>
        <w:pStyle w:val="B1"/>
      </w:pPr>
      <w:r>
        <w:t>c)</w:t>
      </w:r>
    </w:p>
    <w:p w14:paraId="1B973F82" w14:textId="038F1290" w:rsidR="00C257C6" w:rsidRDefault="00C257C6" w:rsidP="00C257C6">
      <w:pPr>
        <w:pStyle w:val="B1"/>
        <w:jc w:val="center"/>
      </w:pPr>
      <w:r>
        <w:rPr>
          <w:noProof/>
        </w:rPr>
        <w:drawing>
          <wp:inline distT="0" distB="0" distL="0" distR="0" wp14:anchorId="03C4A2AE" wp14:editId="07B9F23F">
            <wp:extent cx="6116955" cy="387985"/>
            <wp:effectExtent l="0" t="0" r="0" b="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16955" cy="387985"/>
                    </a:xfrm>
                    <a:prstGeom prst="rect">
                      <a:avLst/>
                    </a:prstGeom>
                    <a:noFill/>
                    <a:ln>
                      <a:noFill/>
                    </a:ln>
                  </pic:spPr>
                </pic:pic>
              </a:graphicData>
            </a:graphic>
          </wp:inline>
        </w:drawing>
      </w:r>
    </w:p>
    <w:p w14:paraId="146C1CDF" w14:textId="77777777" w:rsidR="00C257C6" w:rsidRPr="003E1F07" w:rsidRDefault="00C257C6" w:rsidP="00C257C6">
      <w:pPr>
        <w:pStyle w:val="B1"/>
      </w:pPr>
      <w:r>
        <w:t>d) NetworkSlice</w:t>
      </w:r>
    </w:p>
    <w:p w14:paraId="129C44CC" w14:textId="77777777" w:rsidR="00C257C6" w:rsidRDefault="00C257C6" w:rsidP="00C257C6">
      <w:pPr>
        <w:pStyle w:val="30"/>
        <w:rPr>
          <w:lang w:val="en-US"/>
        </w:rPr>
      </w:pPr>
      <w:bookmarkStart w:id="1075" w:name="_Toc202522580"/>
      <w:r>
        <w:rPr>
          <w:lang w:val="en-US"/>
        </w:rPr>
        <w:t>6.7.3</w:t>
      </w:r>
      <w:r>
        <w:rPr>
          <w:lang w:val="en-US"/>
        </w:rPr>
        <w:tab/>
        <w:t>5G Energy Consumption (EC)</w:t>
      </w:r>
      <w:bookmarkEnd w:id="1075"/>
    </w:p>
    <w:p w14:paraId="1007F8EA" w14:textId="77777777" w:rsidR="00C257C6" w:rsidRDefault="00C257C6" w:rsidP="00C257C6">
      <w:pPr>
        <w:pStyle w:val="40"/>
        <w:rPr>
          <w:lang w:val="en-US"/>
        </w:rPr>
      </w:pPr>
      <w:bookmarkStart w:id="1076" w:name="_Toc202522581"/>
      <w:r>
        <w:rPr>
          <w:lang w:val="en-US"/>
        </w:rPr>
        <w:t>6.7.3.1</w:t>
      </w:r>
      <w:r>
        <w:rPr>
          <w:lang w:val="en-US"/>
        </w:rPr>
        <w:tab/>
        <w:t>NF Energy Consumption (EC)</w:t>
      </w:r>
      <w:bookmarkEnd w:id="1076"/>
    </w:p>
    <w:p w14:paraId="1CE4E255" w14:textId="77777777" w:rsidR="00C257C6" w:rsidRPr="00156A02" w:rsidRDefault="00C257C6" w:rsidP="00C257C6">
      <w:pPr>
        <w:pStyle w:val="50"/>
        <w:rPr>
          <w:lang w:val="en-US"/>
        </w:rPr>
      </w:pPr>
      <w:bookmarkStart w:id="1077" w:name="_Toc202522582"/>
      <w:r>
        <w:rPr>
          <w:lang w:val="en-US"/>
        </w:rPr>
        <w:t>6.7.3.1.1</w:t>
      </w:r>
      <w:r>
        <w:rPr>
          <w:lang w:val="en-US"/>
        </w:rPr>
        <w:tab/>
        <w:t>Definition</w:t>
      </w:r>
      <w:bookmarkEnd w:id="1077"/>
    </w:p>
    <w:p w14:paraId="13CB88A2" w14:textId="77777777" w:rsidR="00C257C6" w:rsidRDefault="00C257C6" w:rsidP="00C257C6">
      <w:pPr>
        <w:pStyle w:val="B1"/>
        <w:rPr>
          <w:lang w:val="en-US"/>
        </w:rPr>
      </w:pPr>
      <w:r>
        <w:rPr>
          <w:lang w:val="en-US"/>
        </w:rPr>
        <w:t>a) EC</w:t>
      </w:r>
      <w:r w:rsidRPr="00B758E0">
        <w:rPr>
          <w:vertAlign w:val="subscript"/>
          <w:lang w:val="en-US"/>
        </w:rPr>
        <w:t>NF</w:t>
      </w:r>
    </w:p>
    <w:p w14:paraId="024579B6" w14:textId="3B72E87C" w:rsidR="00C257C6" w:rsidRDefault="00C257C6" w:rsidP="00C257C6">
      <w:pPr>
        <w:pStyle w:val="B1"/>
        <w:rPr>
          <w:ins w:id="1078" w:author="tianzhuoyuan" w:date="2025-08-08T22:15:00Z"/>
          <w:lang w:val="en-US"/>
        </w:rPr>
      </w:pPr>
      <w:r>
        <w:rPr>
          <w:lang w:val="en-US"/>
        </w:rPr>
        <w:t xml:space="preserve">b) This KPI describes the Energy Consumption (EC) of a 5G Network Function (NF). </w:t>
      </w:r>
      <w:r>
        <w:t xml:space="preserve">This KPI is obtained by summing up the energy consumption of PNF(s) and/or VNF(s) which compose the NF. </w:t>
      </w:r>
      <w:del w:id="1079" w:author="tianzhuoyuan" w:date="2025-08-08T22:15:00Z">
        <w:r w:rsidDel="001D127C">
          <w:rPr>
            <w:lang w:val="en-US"/>
          </w:rPr>
          <w:delText xml:space="preserve">The unit of this KPI is </w:delText>
        </w:r>
        <w:r w:rsidRPr="00B758E0" w:rsidDel="001D127C">
          <w:rPr>
            <w:lang w:val="en-US"/>
          </w:rPr>
          <w:delText>J.</w:delText>
        </w:r>
      </w:del>
    </w:p>
    <w:p w14:paraId="6F6BC1D3" w14:textId="50343975" w:rsidR="004F5809" w:rsidRDefault="004F5809" w:rsidP="004F5809">
      <w:pPr>
        <w:pStyle w:val="B1"/>
        <w:rPr>
          <w:ins w:id="1080" w:author="tianzhuoyuan" w:date="2025-08-08T22:15:00Z"/>
        </w:rPr>
      </w:pPr>
      <w:ins w:id="1081" w:author="tianzhuoyuan" w:date="2025-08-08T22:15:00Z">
        <w:r>
          <w:rPr>
            <w:lang w:eastAsia="zh-CN"/>
          </w:rPr>
          <w:t>b-1)</w:t>
        </w:r>
        <w:r>
          <w:rPr>
            <w:lang w:eastAsia="zh-CN"/>
          </w:rPr>
          <w:tab/>
        </w:r>
      </w:ins>
      <w:ins w:id="1082" w:author="H02" w:date="2025-08-28T04:17:00Z">
        <w:r w:rsidR="00E610D2">
          <w:rPr>
            <w:lang w:eastAsia="zh-CN"/>
          </w:rPr>
          <w:t xml:space="preserve">Integer, </w:t>
        </w:r>
      </w:ins>
      <w:ins w:id="1083" w:author="tianzhuoyuan" w:date="2025-08-08T22:15:00Z">
        <w:r w:rsidRPr="00E75F86">
          <w:t>J</w:t>
        </w:r>
      </w:ins>
    </w:p>
    <w:p w14:paraId="257343A6" w14:textId="6AC6B58C" w:rsidR="004F5809" w:rsidRPr="00FC662C" w:rsidRDefault="004F5809" w:rsidP="00FC662C">
      <w:pPr>
        <w:pStyle w:val="B1"/>
        <w:rPr>
          <w:bCs/>
          <w:lang w:eastAsia="zh-CN"/>
        </w:rPr>
      </w:pPr>
      <w:ins w:id="1084" w:author="tianzhuoyuan" w:date="2025-08-08T22:15:00Z">
        <w:r>
          <w:t>b-2)</w:t>
        </w:r>
        <w:r>
          <w:tab/>
        </w:r>
        <w:r w:rsidR="002954DD">
          <w:t>CUM</w:t>
        </w:r>
      </w:ins>
    </w:p>
    <w:p w14:paraId="3E5AD9D7" w14:textId="77777777" w:rsidR="00C257C6" w:rsidRDefault="00C257C6" w:rsidP="00C257C6">
      <w:pPr>
        <w:pStyle w:val="B1"/>
        <w:rPr>
          <w:lang w:val="en-US"/>
        </w:rPr>
      </w:pPr>
      <w:r>
        <w:rPr>
          <w:lang w:val="en-US"/>
        </w:rPr>
        <w:t xml:space="preserve">c) </w:t>
      </w:r>
    </w:p>
    <w:p w14:paraId="3E63D2B7" w14:textId="0DCE5853" w:rsidR="00C257C6" w:rsidRDefault="00C257C6" w:rsidP="00C257C6">
      <w:pPr>
        <w:pStyle w:val="B1"/>
        <w:rPr>
          <w:lang w:val="en-US"/>
        </w:rPr>
      </w:pPr>
      <w:r>
        <w:rPr>
          <w:noProof/>
        </w:rPr>
        <w:drawing>
          <wp:inline distT="0" distB="0" distL="0" distR="0" wp14:anchorId="29A1918E" wp14:editId="77A84790">
            <wp:extent cx="1950085" cy="347345"/>
            <wp:effectExtent l="0" t="0" r="0" b="0"/>
            <wp:docPr id="373" name="图片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50085" cy="347345"/>
                    </a:xfrm>
                    <a:prstGeom prst="rect">
                      <a:avLst/>
                    </a:prstGeom>
                    <a:noFill/>
                    <a:ln>
                      <a:noFill/>
                    </a:ln>
                  </pic:spPr>
                </pic:pic>
              </a:graphicData>
            </a:graphic>
          </wp:inline>
        </w:drawing>
      </w:r>
    </w:p>
    <w:p w14:paraId="16979D82" w14:textId="77777777" w:rsidR="00C257C6" w:rsidRDefault="00C257C6" w:rsidP="00C257C6">
      <w:pPr>
        <w:pStyle w:val="B2"/>
        <w:rPr>
          <w:lang w:val="en-US"/>
        </w:rPr>
      </w:pPr>
      <w:r>
        <w:rPr>
          <w:lang w:val="en-US"/>
        </w:rPr>
        <w:t xml:space="preserve">- </w:t>
      </w:r>
      <w:r w:rsidRPr="000907C2">
        <w:rPr>
          <w:lang w:val="en-US"/>
        </w:rPr>
        <w:t xml:space="preserve">How a 5GC NF is composed of VNFs </w:t>
      </w:r>
      <w:r>
        <w:rPr>
          <w:lang w:val="en-US"/>
        </w:rPr>
        <w:t xml:space="preserve">and PNFs </w:t>
      </w:r>
      <w:r w:rsidRPr="000907C2">
        <w:rPr>
          <w:lang w:val="en-US"/>
        </w:rPr>
        <w:t xml:space="preserve">is implementation specific. In particular, whether a VNF instance </w:t>
      </w:r>
      <w:r>
        <w:rPr>
          <w:lang w:val="en-US"/>
        </w:rPr>
        <w:t xml:space="preserve">(respectively PNF) </w:t>
      </w:r>
      <w:r w:rsidRPr="000907C2">
        <w:rPr>
          <w:lang w:val="en-US"/>
        </w:rPr>
        <w:t xml:space="preserve">is shared or not between more than one NF is implementation specific. Hence, the case where a VNF instance </w:t>
      </w:r>
      <w:r>
        <w:rPr>
          <w:lang w:val="en-US"/>
        </w:rPr>
        <w:t xml:space="preserve">(resp. PNF) </w:t>
      </w:r>
      <w:r w:rsidRPr="000907C2">
        <w:rPr>
          <w:lang w:val="en-US"/>
        </w:rPr>
        <w:t>is shared between multiple NFs is out of scope of the present</w:t>
      </w:r>
      <w:r>
        <w:rPr>
          <w:lang w:val="en-US"/>
        </w:rPr>
        <w:t xml:space="preserve"> document;</w:t>
      </w:r>
    </w:p>
    <w:p w14:paraId="518254B3" w14:textId="77777777" w:rsidR="00C257C6" w:rsidRDefault="00C257C6" w:rsidP="00C257C6">
      <w:pPr>
        <w:pStyle w:val="B2"/>
        <w:rPr>
          <w:lang w:val="en-US"/>
        </w:rPr>
      </w:pPr>
      <w:r>
        <w:rPr>
          <w:lang w:val="en-US"/>
        </w:rPr>
        <w:t>- EC</w:t>
      </w:r>
      <w:r w:rsidRPr="00BB05A4">
        <w:rPr>
          <w:vertAlign w:val="subscript"/>
          <w:lang w:val="en-US"/>
        </w:rPr>
        <w:t>PNF</w:t>
      </w:r>
      <w:r>
        <w:rPr>
          <w:lang w:val="en-US"/>
        </w:rPr>
        <w:t xml:space="preserve"> represents the Energy Consumption (EC) of a PNF;</w:t>
      </w:r>
    </w:p>
    <w:p w14:paraId="0FF83404" w14:textId="77777777" w:rsidR="00C257C6" w:rsidRDefault="00C257C6" w:rsidP="00C257C6">
      <w:pPr>
        <w:pStyle w:val="B2"/>
        <w:rPr>
          <w:lang w:val="en-US"/>
        </w:rPr>
      </w:pPr>
      <w:r>
        <w:rPr>
          <w:lang w:val="en-US"/>
        </w:rPr>
        <w:t>- EC</w:t>
      </w:r>
      <w:r w:rsidRPr="007741D7">
        <w:rPr>
          <w:vertAlign w:val="subscript"/>
          <w:lang w:val="en-US"/>
        </w:rPr>
        <w:t>VNF</w:t>
      </w:r>
      <w:r>
        <w:rPr>
          <w:lang w:val="en-US"/>
        </w:rPr>
        <w:t xml:space="preserve"> represents the Energy Consumption (EC) of a VNF. It is obtained by summing up the Energy Consumption (EC) of all its constituent VNFCs;</w:t>
      </w:r>
    </w:p>
    <w:p w14:paraId="3FF040E4" w14:textId="77777777" w:rsidR="00C257C6" w:rsidRDefault="00C257C6" w:rsidP="00C257C6">
      <w:pPr>
        <w:pStyle w:val="B2"/>
        <w:rPr>
          <w:lang w:val="en-US"/>
        </w:rPr>
      </w:pPr>
      <w:r>
        <w:rPr>
          <w:lang w:val="en-US"/>
        </w:rPr>
        <w:t>- In the present document:</w:t>
      </w:r>
    </w:p>
    <w:p w14:paraId="7EF63095" w14:textId="77777777" w:rsidR="00C257C6" w:rsidRDefault="00C257C6" w:rsidP="00C257C6">
      <w:pPr>
        <w:pStyle w:val="B3"/>
        <w:rPr>
          <w:lang w:val="en-US"/>
        </w:rPr>
      </w:pPr>
      <w:r>
        <w:rPr>
          <w:lang w:val="en-US"/>
        </w:rPr>
        <w:t># EC</w:t>
      </w:r>
      <w:r>
        <w:rPr>
          <w:vertAlign w:val="subscript"/>
          <w:lang w:val="en-US"/>
        </w:rPr>
        <w:t>PNF</w:t>
      </w:r>
      <w:r>
        <w:rPr>
          <w:lang w:val="en-US"/>
        </w:rPr>
        <w:t xml:space="preserve"> is measured according to ETSI ES 202 336-12 [10],</w:t>
      </w:r>
    </w:p>
    <w:p w14:paraId="45B2C874" w14:textId="77777777" w:rsidR="00C257C6" w:rsidRDefault="00C257C6" w:rsidP="00C257C6">
      <w:pPr>
        <w:pStyle w:val="B3"/>
        <w:rPr>
          <w:lang w:val="en-US"/>
        </w:rPr>
      </w:pPr>
      <w:r>
        <w:rPr>
          <w:lang w:val="en-US"/>
        </w:rPr>
        <w:t># it is considered that EC</w:t>
      </w:r>
      <w:r>
        <w:rPr>
          <w:vertAlign w:val="subscript"/>
          <w:lang w:val="en-US"/>
        </w:rPr>
        <w:t>VNF</w:t>
      </w:r>
      <w:r>
        <w:rPr>
          <w:lang w:val="en-US"/>
        </w:rPr>
        <w:t xml:space="preserve"> cannot be measured hence is estimated. Therefore the resulting EC</w:t>
      </w:r>
      <w:r>
        <w:rPr>
          <w:vertAlign w:val="subscript"/>
          <w:lang w:val="en-US"/>
        </w:rPr>
        <w:t>NF</w:t>
      </w:r>
      <w:r>
        <w:rPr>
          <w:lang w:val="en-US"/>
        </w:rPr>
        <w:t xml:space="preserve"> KPI is defined as:</w:t>
      </w:r>
    </w:p>
    <w:p w14:paraId="76C0DB96" w14:textId="4A17F41B" w:rsidR="00C257C6" w:rsidRDefault="00C257C6" w:rsidP="00C257C6">
      <w:pPr>
        <w:pStyle w:val="B3"/>
        <w:rPr>
          <w:lang w:val="en-US"/>
        </w:rPr>
      </w:pPr>
      <w:r>
        <w:rPr>
          <w:noProof/>
          <w:lang w:val="fr-FR" w:eastAsia="fr-FR"/>
        </w:rPr>
        <w:drawing>
          <wp:inline distT="0" distB="0" distL="0" distR="0" wp14:anchorId="3659BA1B" wp14:editId="798A4F7A">
            <wp:extent cx="3072765" cy="347345"/>
            <wp:effectExtent l="0" t="0" r="0" b="0"/>
            <wp:docPr id="372"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2765" cy="347345"/>
                    </a:xfrm>
                    <a:prstGeom prst="rect">
                      <a:avLst/>
                    </a:prstGeom>
                    <a:noFill/>
                    <a:ln>
                      <a:noFill/>
                    </a:ln>
                  </pic:spPr>
                </pic:pic>
              </a:graphicData>
            </a:graphic>
          </wp:inline>
        </w:drawing>
      </w:r>
    </w:p>
    <w:p w14:paraId="5FB4F457" w14:textId="77777777" w:rsidR="00C257C6" w:rsidRDefault="00C257C6" w:rsidP="00C257C6">
      <w:pPr>
        <w:pStyle w:val="B2"/>
        <w:rPr>
          <w:lang w:val="en-US"/>
        </w:rPr>
      </w:pPr>
    </w:p>
    <w:p w14:paraId="3C0E8858" w14:textId="77777777" w:rsidR="00C257C6" w:rsidRDefault="00C257C6" w:rsidP="00C257C6">
      <w:pPr>
        <w:pStyle w:val="50"/>
        <w:rPr>
          <w:noProof/>
        </w:rPr>
      </w:pPr>
      <w:bookmarkStart w:id="1085" w:name="_Toc202522583"/>
      <w:r>
        <w:rPr>
          <w:noProof/>
        </w:rPr>
        <w:t>6.7.3.1.2</w:t>
      </w:r>
      <w:r>
        <w:rPr>
          <w:noProof/>
        </w:rPr>
        <w:tab/>
        <w:t>Estimated Virtualized Network Function (VNF) energy consumption</w:t>
      </w:r>
      <w:bookmarkEnd w:id="1085"/>
    </w:p>
    <w:p w14:paraId="14917089" w14:textId="77777777" w:rsidR="00C257C6" w:rsidRDefault="00C257C6" w:rsidP="00C257C6">
      <w:pPr>
        <w:pStyle w:val="B1"/>
      </w:pPr>
      <w:r>
        <w:t>a) EC</w:t>
      </w:r>
      <w:r>
        <w:rPr>
          <w:vertAlign w:val="subscript"/>
        </w:rPr>
        <w:t>VNF,estimated</w:t>
      </w:r>
    </w:p>
    <w:p w14:paraId="2A970612" w14:textId="734AC759" w:rsidR="00C257C6" w:rsidRDefault="00C257C6" w:rsidP="00C257C6">
      <w:pPr>
        <w:pStyle w:val="B1"/>
        <w:rPr>
          <w:ins w:id="1086" w:author="tianzhuoyuan" w:date="2025-08-08T22:15:00Z"/>
        </w:rPr>
      </w:pPr>
      <w:r>
        <w:lastRenderedPageBreak/>
        <w:t xml:space="preserve">b) A KPI that gives an estimation of the energy consumption of a VNF. This KPI is obtained by summing up the estimated energy consumption of its constituent Virtualized Network Function Components (VNFC). </w:t>
      </w:r>
      <w:del w:id="1087" w:author="tianzhuoyuan" w:date="2025-08-08T22:15:00Z">
        <w:r w:rsidDel="00502C8D">
          <w:delText>The unit of this KPI is J.</w:delText>
        </w:r>
      </w:del>
    </w:p>
    <w:p w14:paraId="4B428DB0" w14:textId="72082ABD" w:rsidR="001D127C" w:rsidRDefault="001D127C" w:rsidP="001D127C">
      <w:pPr>
        <w:pStyle w:val="B1"/>
        <w:rPr>
          <w:ins w:id="1088" w:author="tianzhuoyuan" w:date="2025-08-08T22:15:00Z"/>
        </w:rPr>
      </w:pPr>
      <w:ins w:id="1089" w:author="tianzhuoyuan" w:date="2025-08-08T22:15:00Z">
        <w:r>
          <w:rPr>
            <w:lang w:eastAsia="zh-CN"/>
          </w:rPr>
          <w:t>b-1)</w:t>
        </w:r>
        <w:r>
          <w:rPr>
            <w:lang w:eastAsia="zh-CN"/>
          </w:rPr>
          <w:tab/>
        </w:r>
      </w:ins>
      <w:ins w:id="1090" w:author="H02" w:date="2025-08-28T04:17:00Z">
        <w:r w:rsidR="00E610D2">
          <w:rPr>
            <w:lang w:eastAsia="zh-CN"/>
          </w:rPr>
          <w:t xml:space="preserve">Integer, </w:t>
        </w:r>
      </w:ins>
      <w:ins w:id="1091" w:author="tianzhuoyuan" w:date="2025-08-08T22:15:00Z">
        <w:r w:rsidRPr="00E75F86">
          <w:t>J</w:t>
        </w:r>
      </w:ins>
    </w:p>
    <w:p w14:paraId="5EE4F9B2" w14:textId="7F7F777A" w:rsidR="001D127C" w:rsidRPr="00502C8D" w:rsidRDefault="001D127C" w:rsidP="00502C8D">
      <w:pPr>
        <w:pStyle w:val="B1"/>
        <w:rPr>
          <w:bCs/>
          <w:lang w:eastAsia="zh-CN"/>
        </w:rPr>
      </w:pPr>
      <w:ins w:id="1092" w:author="tianzhuoyuan" w:date="2025-08-08T22:15:00Z">
        <w:r>
          <w:t>b-2)</w:t>
        </w:r>
        <w:r>
          <w:tab/>
        </w:r>
        <w:r w:rsidR="00502C8D">
          <w:t>CUM</w:t>
        </w:r>
      </w:ins>
    </w:p>
    <w:p w14:paraId="7ED0B342" w14:textId="6718FCEA" w:rsidR="00C257C6" w:rsidRDefault="00C257C6" w:rsidP="00C257C6">
      <w:pPr>
        <w:pStyle w:val="B1"/>
      </w:pPr>
      <w:r>
        <w:t xml:space="preserve">c) </w:t>
      </w:r>
      <w:r>
        <w:rPr>
          <w:noProof/>
          <w:lang w:val="fr-FR" w:eastAsia="fr-FR"/>
        </w:rPr>
        <w:drawing>
          <wp:inline distT="0" distB="0" distL="0" distR="0" wp14:anchorId="2B457657" wp14:editId="47CEE44B">
            <wp:extent cx="3564890" cy="405130"/>
            <wp:effectExtent l="0" t="0" r="0" b="0"/>
            <wp:docPr id="371"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564890" cy="405130"/>
                    </a:xfrm>
                    <a:prstGeom prst="rect">
                      <a:avLst/>
                    </a:prstGeom>
                    <a:noFill/>
                    <a:ln>
                      <a:noFill/>
                    </a:ln>
                  </pic:spPr>
                </pic:pic>
              </a:graphicData>
            </a:graphic>
          </wp:inline>
        </w:drawing>
      </w:r>
    </w:p>
    <w:p w14:paraId="2779D933" w14:textId="77777777" w:rsidR="00C257C6" w:rsidRDefault="00C257C6" w:rsidP="00C257C6">
      <w:pPr>
        <w:pStyle w:val="B1"/>
      </w:pPr>
      <w:r>
        <w:t>d) ManagedFunction</w:t>
      </w:r>
    </w:p>
    <w:p w14:paraId="088E3480" w14:textId="77777777" w:rsidR="00C257C6" w:rsidRDefault="00C257C6" w:rsidP="00C257C6">
      <w:pPr>
        <w:pStyle w:val="B1"/>
      </w:pPr>
      <w:r>
        <w:t>e) In the present document, the energy consumption of the VNFC is estimated as per clause 6.7.3.</w:t>
      </w:r>
      <w:r w:rsidRPr="00BA157F">
        <w:t>1.3</w:t>
      </w:r>
      <w:r>
        <w:t>.</w:t>
      </w:r>
    </w:p>
    <w:p w14:paraId="5280C41A" w14:textId="77777777" w:rsidR="00C257C6" w:rsidRDefault="00C257C6" w:rsidP="00C257C6">
      <w:pPr>
        <w:pStyle w:val="50"/>
        <w:rPr>
          <w:noProof/>
        </w:rPr>
      </w:pPr>
      <w:bookmarkStart w:id="1093" w:name="_Toc202522584"/>
      <w:r>
        <w:rPr>
          <w:noProof/>
        </w:rPr>
        <w:t>6.7.3.1.3</w:t>
      </w:r>
      <w:r>
        <w:rPr>
          <w:noProof/>
        </w:rPr>
        <w:tab/>
        <w:t>Estimated Virtualized Network Function Component (VNFC) energy consumption</w:t>
      </w:r>
      <w:bookmarkEnd w:id="1093"/>
    </w:p>
    <w:p w14:paraId="30EFFCBA" w14:textId="77777777" w:rsidR="00C257C6" w:rsidRDefault="00C257C6" w:rsidP="00C257C6">
      <w:pPr>
        <w:pStyle w:val="B1"/>
      </w:pPr>
      <w:r>
        <w:t>a) EC</w:t>
      </w:r>
      <w:r>
        <w:rPr>
          <w:vertAlign w:val="subscript"/>
        </w:rPr>
        <w:t>VNFC,estimated</w:t>
      </w:r>
    </w:p>
    <w:p w14:paraId="01BF38E7" w14:textId="5C41C1FD" w:rsidR="00C257C6" w:rsidRDefault="00C257C6" w:rsidP="00C257C6">
      <w:pPr>
        <w:pStyle w:val="B1"/>
        <w:rPr>
          <w:ins w:id="1094" w:author="tianzhuoyuan" w:date="2025-08-08T22:15:00Z"/>
        </w:rPr>
      </w:pPr>
      <w:r>
        <w:t xml:space="preserve">b) A KPI that gives an estimation of the energy consumption of a VNFC. In the present document, this KPI is obtained by taking the estimated energy consumption of the virtual compute resource instance on which the VNFC runs. </w:t>
      </w:r>
      <w:del w:id="1095" w:author="tianzhuoyuan" w:date="2025-08-08T22:16:00Z">
        <w:r w:rsidDel="00086A09">
          <w:delText>The unit of this KPI is J.</w:delText>
        </w:r>
      </w:del>
    </w:p>
    <w:p w14:paraId="75F7ED1B" w14:textId="22FD05E4" w:rsidR="00086A09" w:rsidRDefault="00086A09" w:rsidP="00086A09">
      <w:pPr>
        <w:pStyle w:val="B1"/>
        <w:rPr>
          <w:ins w:id="1096" w:author="tianzhuoyuan" w:date="2025-08-08T22:15:00Z"/>
        </w:rPr>
      </w:pPr>
      <w:ins w:id="1097" w:author="tianzhuoyuan" w:date="2025-08-08T22:15:00Z">
        <w:r>
          <w:rPr>
            <w:lang w:eastAsia="zh-CN"/>
          </w:rPr>
          <w:t>b-1)</w:t>
        </w:r>
        <w:r>
          <w:rPr>
            <w:lang w:eastAsia="zh-CN"/>
          </w:rPr>
          <w:tab/>
        </w:r>
      </w:ins>
      <w:ins w:id="1098" w:author="H02" w:date="2025-08-28T04:17:00Z">
        <w:r w:rsidR="00E610D2">
          <w:rPr>
            <w:lang w:eastAsia="zh-CN"/>
          </w:rPr>
          <w:t xml:space="preserve">Integer, </w:t>
        </w:r>
      </w:ins>
      <w:ins w:id="1099" w:author="tianzhuoyuan" w:date="2025-08-08T22:15:00Z">
        <w:r w:rsidRPr="00E75F86">
          <w:t>J</w:t>
        </w:r>
      </w:ins>
    </w:p>
    <w:p w14:paraId="1D7CB44B" w14:textId="73210F13" w:rsidR="00086A09" w:rsidRPr="00086A09" w:rsidRDefault="00086A09" w:rsidP="00086A09">
      <w:pPr>
        <w:pStyle w:val="B1"/>
        <w:rPr>
          <w:bCs/>
          <w:lang w:eastAsia="zh-CN"/>
        </w:rPr>
      </w:pPr>
      <w:ins w:id="1100" w:author="tianzhuoyuan" w:date="2025-08-08T22:15:00Z">
        <w:r>
          <w:t>b-2)</w:t>
        </w:r>
        <w:r>
          <w:tab/>
          <w:t>CUM</w:t>
        </w:r>
      </w:ins>
    </w:p>
    <w:p w14:paraId="1FF6946B" w14:textId="4D9E0915" w:rsidR="00C257C6" w:rsidRDefault="00C257C6" w:rsidP="00C257C6">
      <w:pPr>
        <w:pStyle w:val="B1"/>
      </w:pPr>
      <w:r>
        <w:t xml:space="preserve">c) </w:t>
      </w:r>
      <w:r>
        <w:rPr>
          <w:noProof/>
          <w:lang w:val="fr-FR" w:eastAsia="fr-FR"/>
        </w:rPr>
        <w:drawing>
          <wp:inline distT="0" distB="0" distL="0" distR="0" wp14:anchorId="22D99F34" wp14:editId="02B750A9">
            <wp:extent cx="4624070" cy="266065"/>
            <wp:effectExtent l="0" t="0" r="0" b="635"/>
            <wp:docPr id="370"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624070" cy="266065"/>
                    </a:xfrm>
                    <a:prstGeom prst="rect">
                      <a:avLst/>
                    </a:prstGeom>
                    <a:noFill/>
                    <a:ln>
                      <a:noFill/>
                    </a:ln>
                  </pic:spPr>
                </pic:pic>
              </a:graphicData>
            </a:graphic>
          </wp:inline>
        </w:drawing>
      </w:r>
    </w:p>
    <w:p w14:paraId="51A87D93" w14:textId="77777777" w:rsidR="00C257C6" w:rsidRDefault="00C257C6" w:rsidP="00C257C6">
      <w:pPr>
        <w:pStyle w:val="B1"/>
      </w:pPr>
      <w:r>
        <w:t>d) ManagedFunction</w:t>
      </w:r>
    </w:p>
    <w:p w14:paraId="47E663CB" w14:textId="77777777" w:rsidR="00C257C6" w:rsidRDefault="00C257C6" w:rsidP="00C257C6">
      <w:pPr>
        <w:pStyle w:val="B1"/>
        <w:ind w:left="284" w:firstLine="0"/>
      </w:pPr>
      <w:r>
        <w:t xml:space="preserve">e) In the present document, the energy consumption of the virtual compute resource instance is estimated based on either: </w:t>
      </w:r>
    </w:p>
    <w:p w14:paraId="6C8F3218" w14:textId="77777777" w:rsidR="00C257C6" w:rsidRDefault="00C257C6" w:rsidP="00C257C6">
      <w:pPr>
        <w:pStyle w:val="B2"/>
      </w:pPr>
      <w:r>
        <w:t>- its mean vCPU usage, as per clause 6.7.3.</w:t>
      </w:r>
      <w:r w:rsidRPr="00BA157F">
        <w:t>1.4</w:t>
      </w:r>
      <w:r>
        <w:t>.</w:t>
      </w:r>
      <w:r w:rsidRPr="00BA157F">
        <w:t xml:space="preserve"> The method for calculating </w:t>
      </w:r>
      <w:r>
        <w:t>EC</w:t>
      </w:r>
      <w:r w:rsidRPr="002348F5">
        <w:rPr>
          <w:vertAlign w:val="subscript"/>
        </w:rPr>
        <w:t>VNFC,estimated</w:t>
      </w:r>
      <w:r w:rsidRPr="00BA157F">
        <w:t xml:space="preserve"> is described in TS 28.310 [9] clause 6.</w:t>
      </w:r>
      <w:r>
        <w:t>3</w:t>
      </w:r>
      <w:r w:rsidRPr="00BA157F">
        <w:t>.2.2.1</w:t>
      </w:r>
      <w:r>
        <w:t>, or</w:t>
      </w:r>
    </w:p>
    <w:p w14:paraId="4C81AA45" w14:textId="77777777" w:rsidR="00C257C6" w:rsidRDefault="00C257C6" w:rsidP="00C257C6">
      <w:pPr>
        <w:pStyle w:val="B2"/>
      </w:pPr>
      <w:r>
        <w:t xml:space="preserve">- </w:t>
      </w:r>
      <w:r w:rsidRPr="00DB145C">
        <w:t>its mean v</w:t>
      </w:r>
      <w:r>
        <w:t>Memory</w:t>
      </w:r>
      <w:r w:rsidRPr="00DB145C">
        <w:t xml:space="preserve"> usage, as per clause 6.7.3.1.</w:t>
      </w:r>
      <w:r>
        <w:t>5, or</w:t>
      </w:r>
    </w:p>
    <w:p w14:paraId="256DF41B" w14:textId="77777777" w:rsidR="00C257C6" w:rsidRDefault="00C257C6" w:rsidP="00C257C6">
      <w:pPr>
        <w:pStyle w:val="B2"/>
      </w:pPr>
      <w:r>
        <w:t xml:space="preserve">- </w:t>
      </w:r>
      <w:r w:rsidRPr="00DB145C">
        <w:t>its mean v</w:t>
      </w:r>
      <w:r>
        <w:t>Disk</w:t>
      </w:r>
      <w:r w:rsidRPr="00DB145C">
        <w:t xml:space="preserve"> usage, as per clause 6.7.3.1.</w:t>
      </w:r>
      <w:r>
        <w:t>6, or</w:t>
      </w:r>
    </w:p>
    <w:p w14:paraId="063A7DE3" w14:textId="77777777" w:rsidR="00C257C6" w:rsidRDefault="00C257C6" w:rsidP="00C257C6">
      <w:pPr>
        <w:pStyle w:val="B2"/>
      </w:pPr>
      <w:r>
        <w:t xml:space="preserve">- </w:t>
      </w:r>
      <w:r w:rsidRPr="00DB145C">
        <w:t xml:space="preserve">its </w:t>
      </w:r>
      <w:r>
        <w:t>I/O traffic</w:t>
      </w:r>
      <w:r w:rsidRPr="00DB145C">
        <w:t xml:space="preserve"> </w:t>
      </w:r>
      <w:r>
        <w:t>volume</w:t>
      </w:r>
      <w:r w:rsidRPr="00DB145C">
        <w:t>, as per clause 6.7.3.1.</w:t>
      </w:r>
      <w:r>
        <w:t>7</w:t>
      </w:r>
      <w:r w:rsidRPr="00BA157F">
        <w:t>.</w:t>
      </w:r>
    </w:p>
    <w:p w14:paraId="0CFC2B49" w14:textId="77777777" w:rsidR="00C257C6" w:rsidRDefault="00C257C6" w:rsidP="00C257C6">
      <w:pPr>
        <w:pStyle w:val="B1"/>
        <w:ind w:firstLine="0"/>
      </w:pPr>
    </w:p>
    <w:p w14:paraId="41153D60" w14:textId="77777777" w:rsidR="00C257C6" w:rsidRDefault="00C257C6" w:rsidP="00C257C6">
      <w:pPr>
        <w:pStyle w:val="50"/>
        <w:rPr>
          <w:noProof/>
        </w:rPr>
      </w:pPr>
      <w:bookmarkStart w:id="1101" w:name="_Toc202522585"/>
      <w:r>
        <w:rPr>
          <w:noProof/>
        </w:rPr>
        <w:t>6.7.3.1.4</w:t>
      </w:r>
      <w:r>
        <w:rPr>
          <w:noProof/>
        </w:rPr>
        <w:tab/>
        <w:t>Estimated virtual compute resource instance energy consumption based on mean vCPU usage</w:t>
      </w:r>
      <w:bookmarkEnd w:id="1101"/>
    </w:p>
    <w:p w14:paraId="66E06C02" w14:textId="77777777" w:rsidR="00C257C6" w:rsidRDefault="00C257C6" w:rsidP="00C257C6">
      <w:pPr>
        <w:pStyle w:val="B1"/>
      </w:pPr>
      <w:r>
        <w:t>a) EC</w:t>
      </w:r>
      <w:r>
        <w:rPr>
          <w:vertAlign w:val="subscript"/>
        </w:rPr>
        <w:t>virtualCompute,estimated,VCpuUsageMean</w:t>
      </w:r>
    </w:p>
    <w:p w14:paraId="4A9C644A" w14:textId="04F32C08" w:rsidR="00C257C6" w:rsidRDefault="00C257C6" w:rsidP="00C257C6">
      <w:pPr>
        <w:pStyle w:val="B1"/>
        <w:rPr>
          <w:ins w:id="1102" w:author="tianzhuoyuan" w:date="2025-08-08T22:16:00Z"/>
          <w:lang w:eastAsia="zh-CN"/>
        </w:rPr>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vCPU mean usage of the virtual compute resource instance X, by the sum of the vCPU mean usage of all virtual compute resource instances running on the same NFVI Node as X. </w:t>
      </w:r>
      <w:del w:id="1103" w:author="tianzhuoyuan" w:date="2025-08-08T22:16:00Z">
        <w:r w:rsidDel="00E03AD3">
          <w:delText>The unit of this KPI is J.</w:delText>
        </w:r>
      </w:del>
    </w:p>
    <w:p w14:paraId="2446B68A" w14:textId="0D3BF348" w:rsidR="00E03AD3" w:rsidRDefault="00E03AD3" w:rsidP="00E03AD3">
      <w:pPr>
        <w:pStyle w:val="B1"/>
        <w:rPr>
          <w:ins w:id="1104" w:author="tianzhuoyuan" w:date="2025-08-08T22:16:00Z"/>
        </w:rPr>
      </w:pPr>
      <w:ins w:id="1105" w:author="tianzhuoyuan" w:date="2025-08-08T22:16:00Z">
        <w:r>
          <w:rPr>
            <w:lang w:eastAsia="zh-CN"/>
          </w:rPr>
          <w:t>b-1)</w:t>
        </w:r>
        <w:r>
          <w:rPr>
            <w:lang w:eastAsia="zh-CN"/>
          </w:rPr>
          <w:tab/>
        </w:r>
      </w:ins>
      <w:ins w:id="1106" w:author="H02" w:date="2025-08-28T04:17:00Z">
        <w:r w:rsidR="00E610D2">
          <w:rPr>
            <w:lang w:eastAsia="zh-CN"/>
          </w:rPr>
          <w:t xml:space="preserve">Integer, </w:t>
        </w:r>
      </w:ins>
      <w:ins w:id="1107" w:author="tianzhuoyuan" w:date="2025-08-08T22:16:00Z">
        <w:r w:rsidRPr="00E75F86">
          <w:t>J</w:t>
        </w:r>
      </w:ins>
    </w:p>
    <w:p w14:paraId="7915BE3A" w14:textId="56362790" w:rsidR="00E03AD3" w:rsidRPr="00E03AD3" w:rsidRDefault="00E03AD3" w:rsidP="00E03AD3">
      <w:pPr>
        <w:pStyle w:val="B1"/>
        <w:rPr>
          <w:bCs/>
          <w:lang w:eastAsia="zh-CN"/>
        </w:rPr>
      </w:pPr>
      <w:ins w:id="1108" w:author="tianzhuoyuan" w:date="2025-08-08T22:16:00Z">
        <w:r>
          <w:t>b-2)</w:t>
        </w:r>
        <w:r>
          <w:tab/>
          <w:t>RATIO</w:t>
        </w:r>
      </w:ins>
    </w:p>
    <w:p w14:paraId="6CC0435F" w14:textId="0FF1668E" w:rsidR="00C257C6" w:rsidRDefault="00C257C6" w:rsidP="00C257C6">
      <w:pPr>
        <w:pStyle w:val="B1"/>
      </w:pPr>
      <w:r>
        <w:t xml:space="preserve">c) </w:t>
      </w:r>
      <w:r>
        <w:rPr>
          <w:noProof/>
          <w:lang w:val="fr-FR" w:eastAsia="fr-FR"/>
        </w:rPr>
        <w:drawing>
          <wp:inline distT="0" distB="0" distL="0" distR="0" wp14:anchorId="11BD5F31" wp14:editId="3F21D4E7">
            <wp:extent cx="6105525" cy="364490"/>
            <wp:effectExtent l="0" t="0" r="0" b="0"/>
            <wp:docPr id="369"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105525" cy="364490"/>
                    </a:xfrm>
                    <a:prstGeom prst="rect">
                      <a:avLst/>
                    </a:prstGeom>
                    <a:noFill/>
                    <a:ln>
                      <a:noFill/>
                    </a:ln>
                  </pic:spPr>
                </pic:pic>
              </a:graphicData>
            </a:graphic>
          </wp:inline>
        </w:drawing>
      </w:r>
    </w:p>
    <w:p w14:paraId="26E58135" w14:textId="77777777" w:rsidR="00C257C6" w:rsidRDefault="00C257C6" w:rsidP="00C257C6">
      <w:pPr>
        <w:pStyle w:val="B1"/>
        <w:jc w:val="center"/>
      </w:pPr>
    </w:p>
    <w:p w14:paraId="4D9AA518" w14:textId="77777777" w:rsidR="00C257C6" w:rsidRDefault="00C257C6" w:rsidP="00C257C6">
      <w:pPr>
        <w:pStyle w:val="B1"/>
      </w:pPr>
      <w:r>
        <w:t>d) ManagedFunction</w:t>
      </w:r>
    </w:p>
    <w:p w14:paraId="40BC7790" w14:textId="77777777" w:rsidR="00C257C6" w:rsidRDefault="00C257C6" w:rsidP="00C257C6">
      <w:pPr>
        <w:pStyle w:val="B1"/>
      </w:pPr>
      <w:r>
        <w:t>e)</w:t>
      </w:r>
    </w:p>
    <w:p w14:paraId="1943B418" w14:textId="77777777" w:rsidR="00C257C6" w:rsidRDefault="00C257C6" w:rsidP="00C257C6">
      <w:pPr>
        <w:pStyle w:val="B2"/>
      </w:pPr>
      <w:r>
        <w:t>- VCpuUsageMean is the mean vCPU usage of the virtual compute resource instance during the observation period, provided by ETSI NFV MANO (see clause 7.1.2 of ETSI GS NFV-IFA 027 [11]),</w:t>
      </w:r>
    </w:p>
    <w:p w14:paraId="5560BBF5" w14:textId="2A37816A" w:rsidR="00C257C6" w:rsidRDefault="00C257C6" w:rsidP="00C257C6">
      <w:pPr>
        <w:pStyle w:val="B2"/>
      </w:pPr>
      <w:r>
        <w:t xml:space="preserve">-   </w:t>
      </w:r>
      <w:r>
        <w:rPr>
          <w:noProof/>
          <w:lang w:val="fr-FR" w:eastAsia="fr-FR"/>
        </w:rPr>
        <w:drawing>
          <wp:inline distT="0" distB="0" distL="0" distR="0" wp14:anchorId="28F9915A" wp14:editId="21E6B196">
            <wp:extent cx="1875155" cy="364490"/>
            <wp:effectExtent l="0" t="0" r="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875155" cy="364490"/>
                    </a:xfrm>
                    <a:prstGeom prst="rect">
                      <a:avLst/>
                    </a:prstGeom>
                    <a:noFill/>
                    <a:ln>
                      <a:noFill/>
                    </a:ln>
                  </pic:spPr>
                </pic:pic>
              </a:graphicData>
            </a:graphic>
          </wp:inline>
        </w:drawing>
      </w:r>
      <w:r>
        <w:t xml:space="preserve"> is sum of the vCPU mean usage of all virtual compute resource instances running on the same NFVI Node during the same observation period, all separately provided by NFV MANO (see clause 7.1.2 of ETSI GS NFV-IFA 027 [11]),</w:t>
      </w:r>
    </w:p>
    <w:p w14:paraId="7B178B87" w14:textId="77777777" w:rsidR="00C257C6" w:rsidRDefault="00C257C6" w:rsidP="00C257C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p>
    <w:p w14:paraId="5150BEF7" w14:textId="77777777" w:rsidR="00C257C6" w:rsidRDefault="00C257C6" w:rsidP="00C257C6">
      <w:pPr>
        <w:pStyle w:val="50"/>
        <w:rPr>
          <w:noProof/>
        </w:rPr>
      </w:pPr>
      <w:bookmarkStart w:id="1109" w:name="_Toc137027490"/>
      <w:bookmarkStart w:id="1110" w:name="_Toc202522586"/>
      <w:r>
        <w:rPr>
          <w:noProof/>
        </w:rPr>
        <w:t>6.7.3.1.5</w:t>
      </w:r>
      <w:r>
        <w:rPr>
          <w:noProof/>
        </w:rPr>
        <w:tab/>
        <w:t>Estimated virtual compute resource instance energy consumption based on mean vMemory usage</w:t>
      </w:r>
      <w:bookmarkEnd w:id="1109"/>
      <w:bookmarkEnd w:id="1110"/>
    </w:p>
    <w:p w14:paraId="21BAEC90" w14:textId="77777777" w:rsidR="00C257C6" w:rsidRPr="00FA7D73" w:rsidRDefault="00C257C6" w:rsidP="00C257C6"/>
    <w:p w14:paraId="1B121A32" w14:textId="77777777" w:rsidR="00C257C6" w:rsidRDefault="00C257C6" w:rsidP="00C257C6">
      <w:pPr>
        <w:pStyle w:val="B1"/>
      </w:pPr>
      <w:r>
        <w:t>a) EC</w:t>
      </w:r>
      <w:r>
        <w:rPr>
          <w:vertAlign w:val="subscript"/>
        </w:rPr>
        <w:t>virtualCompute,estimated,VMemoryUsageMean</w:t>
      </w:r>
    </w:p>
    <w:p w14:paraId="2083A763" w14:textId="32A524BA" w:rsidR="00C257C6" w:rsidRDefault="00C257C6" w:rsidP="00C257C6">
      <w:pPr>
        <w:pStyle w:val="B1"/>
        <w:rPr>
          <w:ins w:id="1111" w:author="tianzhuoyuan" w:date="2025-08-08T22:17:00Z"/>
        </w:rPr>
      </w:pPr>
      <w:r>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vMemory mean usage of the virtual compute resource instance X, by the sum of the vMemory mean usage of all virtual compute resource instances running on the same NFVI Node as X. </w:t>
      </w:r>
      <w:del w:id="1112" w:author="tianzhuoyuan" w:date="2025-08-08T22:17:00Z">
        <w:r w:rsidDel="00EB3CEF">
          <w:delText>The unit of this KPI is J.</w:delText>
        </w:r>
      </w:del>
    </w:p>
    <w:p w14:paraId="1ED04271" w14:textId="33C19200" w:rsidR="0020196D" w:rsidRDefault="0020196D" w:rsidP="0020196D">
      <w:pPr>
        <w:pStyle w:val="B1"/>
        <w:rPr>
          <w:ins w:id="1113" w:author="tianzhuoyuan" w:date="2025-08-08T22:17:00Z"/>
        </w:rPr>
      </w:pPr>
      <w:ins w:id="1114" w:author="tianzhuoyuan" w:date="2025-08-08T22:17:00Z">
        <w:r>
          <w:rPr>
            <w:lang w:eastAsia="zh-CN"/>
          </w:rPr>
          <w:t>b-1)</w:t>
        </w:r>
        <w:r>
          <w:rPr>
            <w:lang w:eastAsia="zh-CN"/>
          </w:rPr>
          <w:tab/>
        </w:r>
      </w:ins>
      <w:ins w:id="1115" w:author="H02" w:date="2025-08-28T04:17:00Z">
        <w:r w:rsidR="00E610D2">
          <w:rPr>
            <w:lang w:eastAsia="zh-CN"/>
          </w:rPr>
          <w:t xml:space="preserve">Integer, </w:t>
        </w:r>
      </w:ins>
      <w:ins w:id="1116" w:author="tianzhuoyuan" w:date="2025-08-08T22:17:00Z">
        <w:r w:rsidRPr="00E75F86">
          <w:t>J</w:t>
        </w:r>
      </w:ins>
    </w:p>
    <w:p w14:paraId="57ECC3E2" w14:textId="5F29D41E" w:rsidR="0020196D" w:rsidRPr="0020196D" w:rsidRDefault="0020196D" w:rsidP="0020196D">
      <w:pPr>
        <w:pStyle w:val="B1"/>
        <w:rPr>
          <w:bCs/>
          <w:lang w:eastAsia="zh-CN"/>
        </w:rPr>
      </w:pPr>
      <w:ins w:id="1117" w:author="tianzhuoyuan" w:date="2025-08-08T22:17:00Z">
        <w:r>
          <w:t>b-2)</w:t>
        </w:r>
        <w:r>
          <w:tab/>
          <w:t>RATIO</w:t>
        </w:r>
      </w:ins>
    </w:p>
    <w:p w14:paraId="75B955C8" w14:textId="77777777" w:rsidR="00C257C6" w:rsidRDefault="00C257C6" w:rsidP="00C257C6">
      <w:pPr>
        <w:pStyle w:val="B1"/>
      </w:pPr>
      <w:r>
        <w:t xml:space="preserve">c) </w:t>
      </w:r>
    </w:p>
    <w:p w14:paraId="621CCB2C" w14:textId="6C9A2344" w:rsidR="00C257C6" w:rsidRDefault="00C257C6" w:rsidP="00C257C6">
      <w:pPr>
        <w:pStyle w:val="B1"/>
      </w:pPr>
      <w:bookmarkStart w:id="1118" w:name="MCCQCTEMPBM_00000035"/>
      <w:r>
        <w:rPr>
          <w:noProof/>
        </w:rPr>
        <w:drawing>
          <wp:inline distT="0" distB="0" distL="0" distR="0" wp14:anchorId="0949E62B" wp14:editId="3AFF3B7E">
            <wp:extent cx="5920740" cy="341630"/>
            <wp:effectExtent l="0" t="0" r="0" b="1270"/>
            <wp:docPr id="367"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20740" cy="341630"/>
                    </a:xfrm>
                    <a:prstGeom prst="rect">
                      <a:avLst/>
                    </a:prstGeom>
                    <a:noFill/>
                    <a:ln>
                      <a:noFill/>
                    </a:ln>
                  </pic:spPr>
                </pic:pic>
              </a:graphicData>
            </a:graphic>
          </wp:inline>
        </w:drawing>
      </w:r>
      <w:bookmarkEnd w:id="1118"/>
    </w:p>
    <w:p w14:paraId="05AB3805" w14:textId="77777777" w:rsidR="00C257C6" w:rsidRDefault="00C257C6" w:rsidP="00C257C6">
      <w:pPr>
        <w:pStyle w:val="B1"/>
        <w:jc w:val="center"/>
      </w:pPr>
      <w:bookmarkStart w:id="1119" w:name="MCCQCTEMPBM_00000026"/>
    </w:p>
    <w:bookmarkEnd w:id="1119"/>
    <w:p w14:paraId="1490D3E9" w14:textId="77777777" w:rsidR="00C257C6" w:rsidRDefault="00C257C6" w:rsidP="00C257C6">
      <w:pPr>
        <w:pStyle w:val="B1"/>
      </w:pPr>
      <w:r>
        <w:t>d) ManagedFunction</w:t>
      </w:r>
    </w:p>
    <w:p w14:paraId="131E5F0C" w14:textId="77777777" w:rsidR="00C257C6" w:rsidRDefault="00C257C6" w:rsidP="00C257C6">
      <w:pPr>
        <w:pStyle w:val="B1"/>
      </w:pPr>
      <w:r>
        <w:t>e)</w:t>
      </w:r>
    </w:p>
    <w:p w14:paraId="0F311B31" w14:textId="77777777" w:rsidR="00C257C6" w:rsidRDefault="00C257C6" w:rsidP="00C257C6">
      <w:pPr>
        <w:pStyle w:val="B2"/>
      </w:pPr>
      <w:r>
        <w:t xml:space="preserve">- </w:t>
      </w:r>
      <w:r w:rsidRPr="00227FB2">
        <w:t>VMemoryUsageMean is the mean memory usage of the virtual compute resource instance during the observation period, provided by NFV MANO,</w:t>
      </w:r>
    </w:p>
    <w:p w14:paraId="69ECD362" w14:textId="20B09E27" w:rsidR="00C257C6" w:rsidRDefault="00C257C6" w:rsidP="00C257C6">
      <w:pPr>
        <w:pStyle w:val="B2"/>
      </w:pPr>
      <w:r>
        <w:t xml:space="preserve">-  </w:t>
      </w:r>
      <w:r>
        <w:rPr>
          <w:noProof/>
        </w:rPr>
        <w:drawing>
          <wp:inline distT="0" distB="0" distL="0" distR="0" wp14:anchorId="730FA322" wp14:editId="06EF2D7C">
            <wp:extent cx="1568450" cy="312420"/>
            <wp:effectExtent l="0" t="0" r="0" b="0"/>
            <wp:docPr id="36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68450" cy="312420"/>
                    </a:xfrm>
                    <a:prstGeom prst="rect">
                      <a:avLst/>
                    </a:prstGeom>
                    <a:noFill/>
                    <a:ln>
                      <a:noFill/>
                    </a:ln>
                  </pic:spPr>
                </pic:pic>
              </a:graphicData>
            </a:graphic>
          </wp:inline>
        </w:drawing>
      </w:r>
      <w:r>
        <w:t>is the sum of the mean memory usage of all virtual compute resource instances running on the same NFVI node during the same observation period, all separately provided by NFV MANO (see clause 7.1.4 of [11],</w:t>
      </w:r>
    </w:p>
    <w:p w14:paraId="3D76335D" w14:textId="77777777" w:rsidR="00C257C6" w:rsidRDefault="00C257C6" w:rsidP="00C257C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rsidRPr="00B74A0B">
        <w:t>.</w:t>
      </w:r>
    </w:p>
    <w:p w14:paraId="7A9D4BAD" w14:textId="77777777" w:rsidR="00C257C6" w:rsidRDefault="00C257C6" w:rsidP="00C257C6">
      <w:pPr>
        <w:rPr>
          <w:lang w:val="en-US"/>
        </w:rPr>
      </w:pPr>
    </w:p>
    <w:p w14:paraId="7F6D2454" w14:textId="77777777" w:rsidR="00C257C6" w:rsidRDefault="00C257C6" w:rsidP="00C257C6">
      <w:pPr>
        <w:pStyle w:val="50"/>
        <w:rPr>
          <w:noProof/>
        </w:rPr>
      </w:pPr>
      <w:bookmarkStart w:id="1120" w:name="_Toc137027491"/>
      <w:bookmarkStart w:id="1121" w:name="_Toc202522587"/>
      <w:r>
        <w:rPr>
          <w:noProof/>
        </w:rPr>
        <w:t>6.7.3.1.6</w:t>
      </w:r>
      <w:r>
        <w:rPr>
          <w:noProof/>
        </w:rPr>
        <w:tab/>
        <w:t>Estimated virtual compute resource instance energy consumption based on mean vDisk usage</w:t>
      </w:r>
      <w:bookmarkEnd w:id="1120"/>
      <w:bookmarkEnd w:id="1121"/>
    </w:p>
    <w:p w14:paraId="1917ADB8" w14:textId="77777777" w:rsidR="00C257C6" w:rsidRPr="00FA7D73" w:rsidRDefault="00C257C6" w:rsidP="00C257C6"/>
    <w:p w14:paraId="3C70216B" w14:textId="77777777" w:rsidR="00C257C6" w:rsidRDefault="00C257C6" w:rsidP="00C257C6">
      <w:pPr>
        <w:pStyle w:val="B1"/>
      </w:pPr>
      <w:r>
        <w:t>a) EC</w:t>
      </w:r>
      <w:r>
        <w:rPr>
          <w:vertAlign w:val="subscript"/>
        </w:rPr>
        <w:t>virtualCompute,estimated,VDiskUsageMean</w:t>
      </w:r>
    </w:p>
    <w:p w14:paraId="34BEDAD7" w14:textId="304162B4" w:rsidR="00C257C6" w:rsidRDefault="00C257C6" w:rsidP="00C257C6">
      <w:pPr>
        <w:pStyle w:val="B1"/>
        <w:rPr>
          <w:ins w:id="1122" w:author="tianzhuoyuan" w:date="2025-08-08T22:17:00Z"/>
        </w:rPr>
      </w:pPr>
      <w:r>
        <w:lastRenderedPageBreak/>
        <w:t xml:space="preserve">b) 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vDisk mean usage of the virtual compute resource instance X, by the sum of the vDisk mean usage of all virtual compute resource instances running on the same NFVI Node as X. </w:t>
      </w:r>
      <w:del w:id="1123" w:author="tianzhuoyuan" w:date="2025-08-08T22:17:00Z">
        <w:r w:rsidDel="00591B4D">
          <w:delText>The unit of this KPI is J.</w:delText>
        </w:r>
      </w:del>
    </w:p>
    <w:p w14:paraId="5FFDAFDF" w14:textId="531E60B2" w:rsidR="00EB3CEF" w:rsidRDefault="00EB3CEF" w:rsidP="00EB3CEF">
      <w:pPr>
        <w:pStyle w:val="B1"/>
        <w:rPr>
          <w:ins w:id="1124" w:author="tianzhuoyuan" w:date="2025-08-08T22:17:00Z"/>
        </w:rPr>
      </w:pPr>
      <w:ins w:id="1125" w:author="tianzhuoyuan" w:date="2025-08-08T22:17:00Z">
        <w:r>
          <w:rPr>
            <w:lang w:eastAsia="zh-CN"/>
          </w:rPr>
          <w:t>b-1)</w:t>
        </w:r>
        <w:r>
          <w:rPr>
            <w:lang w:eastAsia="zh-CN"/>
          </w:rPr>
          <w:tab/>
        </w:r>
      </w:ins>
      <w:ins w:id="1126" w:author="H02" w:date="2025-08-28T04:17:00Z">
        <w:r w:rsidR="00E610D2">
          <w:rPr>
            <w:lang w:eastAsia="zh-CN"/>
          </w:rPr>
          <w:t xml:space="preserve">Integer, </w:t>
        </w:r>
      </w:ins>
      <w:ins w:id="1127" w:author="tianzhuoyuan" w:date="2025-08-08T22:17:00Z">
        <w:r w:rsidRPr="00E75F86">
          <w:t>J</w:t>
        </w:r>
      </w:ins>
    </w:p>
    <w:p w14:paraId="2FE6ED5C" w14:textId="100F28E6" w:rsidR="00EB3CEF" w:rsidRPr="00EB3CEF" w:rsidRDefault="00EB3CEF" w:rsidP="00EB3CEF">
      <w:pPr>
        <w:pStyle w:val="B1"/>
        <w:rPr>
          <w:bCs/>
          <w:lang w:eastAsia="zh-CN"/>
        </w:rPr>
      </w:pPr>
      <w:ins w:id="1128" w:author="tianzhuoyuan" w:date="2025-08-08T22:17:00Z">
        <w:r>
          <w:t>b-2)</w:t>
        </w:r>
        <w:r>
          <w:tab/>
          <w:t>RATIO</w:t>
        </w:r>
      </w:ins>
    </w:p>
    <w:p w14:paraId="18DE4333" w14:textId="77777777" w:rsidR="00C257C6" w:rsidRDefault="00C257C6" w:rsidP="00C257C6">
      <w:pPr>
        <w:pStyle w:val="B1"/>
      </w:pPr>
      <w:r>
        <w:t xml:space="preserve">c) </w:t>
      </w:r>
    </w:p>
    <w:p w14:paraId="21C4ADE2" w14:textId="5EC0D47B" w:rsidR="00C257C6" w:rsidRDefault="00C257C6" w:rsidP="00C257C6">
      <w:pPr>
        <w:pStyle w:val="B1"/>
      </w:pPr>
      <w:bookmarkStart w:id="1129" w:name="MCCQCTEMPBM_00000036"/>
      <w:r>
        <w:rPr>
          <w:noProof/>
        </w:rPr>
        <w:drawing>
          <wp:inline distT="0" distB="0" distL="0" distR="0" wp14:anchorId="39F2534D" wp14:editId="262E7164">
            <wp:extent cx="5891530" cy="364490"/>
            <wp:effectExtent l="0" t="0" r="0" b="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891530" cy="364490"/>
                    </a:xfrm>
                    <a:prstGeom prst="rect">
                      <a:avLst/>
                    </a:prstGeom>
                    <a:noFill/>
                    <a:ln>
                      <a:noFill/>
                    </a:ln>
                  </pic:spPr>
                </pic:pic>
              </a:graphicData>
            </a:graphic>
          </wp:inline>
        </w:drawing>
      </w:r>
      <w:bookmarkEnd w:id="1129"/>
    </w:p>
    <w:p w14:paraId="114F6CFA" w14:textId="77777777" w:rsidR="00C257C6" w:rsidRDefault="00C257C6" w:rsidP="00C257C6">
      <w:pPr>
        <w:pStyle w:val="B1"/>
        <w:jc w:val="center"/>
      </w:pPr>
      <w:bookmarkStart w:id="1130" w:name="MCCQCTEMPBM_00000027"/>
    </w:p>
    <w:bookmarkEnd w:id="1130"/>
    <w:p w14:paraId="2F147D4D" w14:textId="77777777" w:rsidR="00C257C6" w:rsidRDefault="00C257C6" w:rsidP="00C257C6">
      <w:pPr>
        <w:pStyle w:val="B1"/>
      </w:pPr>
      <w:r>
        <w:t>d) ManagedFunction</w:t>
      </w:r>
    </w:p>
    <w:p w14:paraId="4017BB94" w14:textId="77777777" w:rsidR="00C257C6" w:rsidRDefault="00C257C6" w:rsidP="00C257C6">
      <w:pPr>
        <w:pStyle w:val="B1"/>
      </w:pPr>
      <w:r>
        <w:t>e)</w:t>
      </w:r>
    </w:p>
    <w:p w14:paraId="6983F6FA" w14:textId="77777777" w:rsidR="00C257C6" w:rsidRDefault="00C257C6" w:rsidP="00C257C6">
      <w:pPr>
        <w:pStyle w:val="B2"/>
      </w:pPr>
      <w:r>
        <w:t>- VDiskUsageMean is the mean disk usage of the virtual compute resource instance during the observation period, provided by NFV MANO,</w:t>
      </w:r>
    </w:p>
    <w:p w14:paraId="06A6C956" w14:textId="26C790FA" w:rsidR="00C257C6" w:rsidRDefault="00C257C6" w:rsidP="00C257C6">
      <w:pPr>
        <w:pStyle w:val="B2"/>
      </w:pPr>
      <w:r>
        <w:t xml:space="preserve">-  </w:t>
      </w:r>
      <w:r>
        <w:rPr>
          <w:noProof/>
        </w:rPr>
        <w:drawing>
          <wp:inline distT="0" distB="0" distL="0" distR="0" wp14:anchorId="207285DE" wp14:editId="4819F48D">
            <wp:extent cx="1568450" cy="341630"/>
            <wp:effectExtent l="0" t="0" r="0" b="1270"/>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568450" cy="341630"/>
                    </a:xfrm>
                    <a:prstGeom prst="rect">
                      <a:avLst/>
                    </a:prstGeom>
                    <a:noFill/>
                    <a:ln>
                      <a:noFill/>
                    </a:ln>
                  </pic:spPr>
                </pic:pic>
              </a:graphicData>
            </a:graphic>
          </wp:inline>
        </w:drawing>
      </w:r>
      <w:r>
        <w:t>is the sum of the mean disk usage of all virtual compute resource instances running on the same NFVI Node during the same observation period, all separately provided by NFV MANO (see clause 7.1.6 of [11],</w:t>
      </w:r>
    </w:p>
    <w:p w14:paraId="4786AD07" w14:textId="77777777" w:rsidR="00C257C6" w:rsidRDefault="00C257C6" w:rsidP="00C257C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14A8B5A5" w14:textId="77777777" w:rsidR="00C257C6" w:rsidRPr="00BE6C61" w:rsidRDefault="00C257C6" w:rsidP="00C257C6">
      <w:pPr>
        <w:rPr>
          <w:lang w:val="en-US"/>
        </w:rPr>
      </w:pPr>
    </w:p>
    <w:p w14:paraId="274D3516" w14:textId="77777777" w:rsidR="00C257C6" w:rsidRDefault="00C257C6" w:rsidP="00C257C6">
      <w:pPr>
        <w:pStyle w:val="50"/>
        <w:rPr>
          <w:noProof/>
        </w:rPr>
      </w:pPr>
      <w:bookmarkStart w:id="1131" w:name="_Toc137027492"/>
      <w:bookmarkStart w:id="1132" w:name="_Toc202522588"/>
      <w:r>
        <w:rPr>
          <w:noProof/>
        </w:rPr>
        <w:t>6.7.3.1.7</w:t>
      </w:r>
      <w:r>
        <w:rPr>
          <w:noProof/>
        </w:rPr>
        <w:tab/>
        <w:t>Estimated virtual compute resource instance energy consumption based on I/O traffic volume</w:t>
      </w:r>
      <w:bookmarkEnd w:id="1131"/>
      <w:bookmarkEnd w:id="1132"/>
    </w:p>
    <w:p w14:paraId="57FA6508" w14:textId="77777777" w:rsidR="00C257C6" w:rsidRDefault="00C257C6" w:rsidP="00C257C6">
      <w:pPr>
        <w:pStyle w:val="B1"/>
      </w:pPr>
      <w:r>
        <w:t>a) EC</w:t>
      </w:r>
      <w:r>
        <w:rPr>
          <w:vertAlign w:val="subscript"/>
        </w:rPr>
        <w:t>virtualCompute,estimated,IOTrafficVolume</w:t>
      </w:r>
    </w:p>
    <w:p w14:paraId="3C02CE28" w14:textId="216D5852" w:rsidR="00C257C6" w:rsidRDefault="00C257C6" w:rsidP="00C257C6">
      <w:pPr>
        <w:pStyle w:val="B1"/>
        <w:rPr>
          <w:ins w:id="1133" w:author="tianzhuoyuan" w:date="2025-08-08T22:17:00Z"/>
        </w:rPr>
      </w:pPr>
      <w:r>
        <w:t xml:space="preserve">b) </w:t>
      </w:r>
      <w:r w:rsidRPr="001937C9">
        <w:t xml:space="preserve">A KPI that gives an estimation of the energy consumption of a virtual compute resource instance. The energy consumption of a virtual compute resource instance X is estimated as a proportion of the energy consumption of the NFVI node on which the virtual compute resource instance X runs. This proportion is obtained by dividing the I/O traffic volume of the virtual compute resource instance X, by the sum of the I/O traffic volume of all virtual compute resource instances running on the same NFVI Node as X. </w:t>
      </w:r>
      <w:del w:id="1134" w:author="tianzhuoyuan" w:date="2025-08-08T22:17:00Z">
        <w:r w:rsidRPr="001937C9" w:rsidDel="00B61BCD">
          <w:delText>The unit of this KPI is J.</w:delText>
        </w:r>
      </w:del>
    </w:p>
    <w:p w14:paraId="3581666C" w14:textId="60CCC6AF" w:rsidR="00C87FE9" w:rsidRDefault="00C87FE9" w:rsidP="00C87FE9">
      <w:pPr>
        <w:pStyle w:val="B1"/>
        <w:rPr>
          <w:ins w:id="1135" w:author="tianzhuoyuan" w:date="2025-08-08T22:17:00Z"/>
        </w:rPr>
      </w:pPr>
      <w:ins w:id="1136" w:author="tianzhuoyuan" w:date="2025-08-08T22:17:00Z">
        <w:r>
          <w:rPr>
            <w:lang w:eastAsia="zh-CN"/>
          </w:rPr>
          <w:t>b-1)</w:t>
        </w:r>
        <w:r>
          <w:rPr>
            <w:lang w:eastAsia="zh-CN"/>
          </w:rPr>
          <w:tab/>
        </w:r>
      </w:ins>
      <w:ins w:id="1137" w:author="H02" w:date="2025-08-28T04:17:00Z">
        <w:r w:rsidR="00E610D2">
          <w:rPr>
            <w:lang w:eastAsia="zh-CN"/>
          </w:rPr>
          <w:t xml:space="preserve">Integer, </w:t>
        </w:r>
      </w:ins>
      <w:ins w:id="1138" w:author="tianzhuoyuan" w:date="2025-08-08T22:17:00Z">
        <w:r w:rsidRPr="00E75F86">
          <w:t>J</w:t>
        </w:r>
      </w:ins>
    </w:p>
    <w:p w14:paraId="44BB421D" w14:textId="4B931CDB" w:rsidR="00C87FE9" w:rsidRPr="00C87FE9" w:rsidRDefault="00C87FE9" w:rsidP="00C87FE9">
      <w:pPr>
        <w:pStyle w:val="B1"/>
        <w:rPr>
          <w:bCs/>
          <w:lang w:eastAsia="zh-CN"/>
        </w:rPr>
      </w:pPr>
      <w:ins w:id="1139" w:author="tianzhuoyuan" w:date="2025-08-08T22:17:00Z">
        <w:r>
          <w:t>b-2)</w:t>
        </w:r>
        <w:r>
          <w:tab/>
          <w:t>RATIO</w:t>
        </w:r>
      </w:ins>
    </w:p>
    <w:p w14:paraId="52AB9DBC" w14:textId="77777777" w:rsidR="00C257C6" w:rsidRDefault="00C257C6" w:rsidP="00C257C6">
      <w:pPr>
        <w:pStyle w:val="B1"/>
      </w:pPr>
      <w:r>
        <w:t xml:space="preserve">c) </w:t>
      </w:r>
    </w:p>
    <w:p w14:paraId="1CCF20E5" w14:textId="7DAA8E74" w:rsidR="00C257C6" w:rsidRDefault="00C257C6" w:rsidP="00C257C6">
      <w:pPr>
        <w:pStyle w:val="B1"/>
        <w:jc w:val="center"/>
      </w:pPr>
      <w:bookmarkStart w:id="1140" w:name="MCCQCTEMPBM_00000037"/>
      <w:r>
        <w:rPr>
          <w:noProof/>
        </w:rPr>
        <w:drawing>
          <wp:inline distT="0" distB="0" distL="0" distR="0" wp14:anchorId="648667C5" wp14:editId="1AEC7E00">
            <wp:extent cx="6116955" cy="364490"/>
            <wp:effectExtent l="0" t="0" r="0" b="0"/>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16955" cy="364490"/>
                    </a:xfrm>
                    <a:prstGeom prst="rect">
                      <a:avLst/>
                    </a:prstGeom>
                    <a:noFill/>
                    <a:ln>
                      <a:noFill/>
                    </a:ln>
                  </pic:spPr>
                </pic:pic>
              </a:graphicData>
            </a:graphic>
          </wp:inline>
        </w:drawing>
      </w:r>
      <w:bookmarkEnd w:id="1140"/>
    </w:p>
    <w:p w14:paraId="512DC4BC" w14:textId="77777777" w:rsidR="00C257C6" w:rsidRDefault="00C257C6" w:rsidP="00C257C6">
      <w:pPr>
        <w:pStyle w:val="B1"/>
      </w:pPr>
      <w:r>
        <w:t>d) ManagedFunction</w:t>
      </w:r>
    </w:p>
    <w:p w14:paraId="63E14E71" w14:textId="77777777" w:rsidR="00C257C6" w:rsidRDefault="00C257C6" w:rsidP="00C257C6">
      <w:pPr>
        <w:pStyle w:val="B1"/>
      </w:pPr>
      <w:r>
        <w:t>e)</w:t>
      </w:r>
    </w:p>
    <w:p w14:paraId="558B1F57" w14:textId="77777777" w:rsidR="00C257C6" w:rsidRDefault="00C257C6" w:rsidP="00C257C6">
      <w:pPr>
        <w:pStyle w:val="B2"/>
      </w:pPr>
      <w:r>
        <w:t>- IOTrafficVolume is the sum of the incoming and outgoing traffic volumes of the virtual compute resource instance during the observation period, provided by NFV MANO.</w:t>
      </w:r>
    </w:p>
    <w:p w14:paraId="553E21B9" w14:textId="77777777" w:rsidR="00C257C6" w:rsidRDefault="00C257C6" w:rsidP="00C257C6">
      <w:pPr>
        <w:pStyle w:val="B3"/>
      </w:pPr>
      <w:r>
        <w:t>- Incoming traffic volume is obtained by measuring the number of incoming bytes on virtual compute (VNetByteIncoming - cf. clause 7.1.8 of [11]) during the observation period.</w:t>
      </w:r>
    </w:p>
    <w:p w14:paraId="4BA09D3C" w14:textId="77777777" w:rsidR="00C257C6" w:rsidRDefault="00C257C6" w:rsidP="00C257C6">
      <w:pPr>
        <w:pStyle w:val="B3"/>
      </w:pPr>
      <w:r>
        <w:lastRenderedPageBreak/>
        <w:t>- Outgoing traffic volume is obtained by measuring the number of outgoing bytes on virtual compute (VNetByteOutgoing - cf. clause 7.1.9 of [11]) during the observation period,</w:t>
      </w:r>
    </w:p>
    <w:p w14:paraId="6BBCD744" w14:textId="0D679CCA" w:rsidR="00C257C6" w:rsidRDefault="00C257C6" w:rsidP="00C257C6">
      <w:pPr>
        <w:pStyle w:val="B2"/>
        <w:jc w:val="center"/>
      </w:pPr>
      <w:bookmarkStart w:id="1141" w:name="MCCQCTEMPBM_00000038"/>
      <w:r>
        <w:rPr>
          <w:noProof/>
        </w:rPr>
        <w:drawing>
          <wp:inline distT="0" distB="0" distL="0" distR="0" wp14:anchorId="1347CD68" wp14:editId="74AF8AAA">
            <wp:extent cx="4109085" cy="185420"/>
            <wp:effectExtent l="0" t="0" r="0" b="5080"/>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109085" cy="185420"/>
                    </a:xfrm>
                    <a:prstGeom prst="rect">
                      <a:avLst/>
                    </a:prstGeom>
                    <a:noFill/>
                    <a:ln>
                      <a:noFill/>
                    </a:ln>
                  </pic:spPr>
                </pic:pic>
              </a:graphicData>
            </a:graphic>
          </wp:inline>
        </w:drawing>
      </w:r>
      <w:bookmarkEnd w:id="1141"/>
    </w:p>
    <w:p w14:paraId="469B4F0D" w14:textId="025892C3" w:rsidR="00C257C6" w:rsidRDefault="00C257C6" w:rsidP="00C257C6">
      <w:pPr>
        <w:pStyle w:val="B2"/>
      </w:pPr>
      <w:bookmarkStart w:id="1142" w:name="MCCQCTEMPBM_00000029"/>
      <w:r>
        <w:t xml:space="preserve">-  </w:t>
      </w:r>
      <w:r>
        <w:rPr>
          <w:noProof/>
        </w:rPr>
        <w:drawing>
          <wp:inline distT="0" distB="0" distL="0" distR="0" wp14:anchorId="449FC448" wp14:editId="5DD9A9EB">
            <wp:extent cx="1631950" cy="312420"/>
            <wp:effectExtent l="0" t="0" r="0" b="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631950" cy="312420"/>
                    </a:xfrm>
                    <a:prstGeom prst="rect">
                      <a:avLst/>
                    </a:prstGeom>
                    <a:noFill/>
                    <a:ln>
                      <a:noFill/>
                    </a:ln>
                  </pic:spPr>
                </pic:pic>
              </a:graphicData>
            </a:graphic>
          </wp:inline>
        </w:drawing>
      </w:r>
      <w:r>
        <w:t>is the sum of the incoming and outgoing traffic volumes of all virtual compute resource instances running on the same NFVI node during the same observation period, all separately provided by NFV MANO (see clause 7.1.8 and 7.1.9 of [11]),</w:t>
      </w:r>
    </w:p>
    <w:bookmarkEnd w:id="1142"/>
    <w:p w14:paraId="4F348F99" w14:textId="77777777" w:rsidR="00C257C6" w:rsidRPr="00B55479" w:rsidRDefault="00C257C6" w:rsidP="00C257C6">
      <w:pPr>
        <w:pStyle w:val="B2"/>
      </w:pPr>
      <w:r>
        <w:t>- EC</w:t>
      </w:r>
      <w:r>
        <w:rPr>
          <w:vertAlign w:val="subscript"/>
        </w:rPr>
        <w:t>NFVINode,measured</w:t>
      </w:r>
      <w:r>
        <w:t xml:space="preserve"> is the energy consumption of the NFVI node on which the virtual compute resource runs, measured during the same observation period, as per ETSI ES 202 336-12 [10].</w:t>
      </w:r>
      <w:r w:rsidRPr="005158AE">
        <w:t xml:space="preserve"> </w:t>
      </w:r>
      <w:r>
        <w:t xml:space="preserve">The measurement defined in TS 28.552 [6] clause </w:t>
      </w:r>
      <w:r w:rsidRPr="005158AE">
        <w:t>5.1.1.19.3</w:t>
      </w:r>
      <w:r>
        <w:t xml:space="preserve"> can be used to measure </w:t>
      </w:r>
      <w:r w:rsidRPr="009A1923">
        <w:t>EC</w:t>
      </w:r>
      <w:r w:rsidRPr="009A1923">
        <w:rPr>
          <w:vertAlign w:val="subscript"/>
        </w:rPr>
        <w:t>NFVINode,measured</w:t>
      </w:r>
      <w:r>
        <w:t>.</w:t>
      </w:r>
    </w:p>
    <w:p w14:paraId="2E75AD4F" w14:textId="77777777" w:rsidR="00C257C6" w:rsidRDefault="00C257C6" w:rsidP="00C257C6">
      <w:pPr>
        <w:pStyle w:val="40"/>
        <w:rPr>
          <w:lang w:val="en-US"/>
        </w:rPr>
      </w:pPr>
      <w:bookmarkStart w:id="1143" w:name="_Toc202522589"/>
      <w:r>
        <w:rPr>
          <w:lang w:val="en-US"/>
        </w:rPr>
        <w:t>6.7.3.2</w:t>
      </w:r>
      <w:r>
        <w:rPr>
          <w:lang w:val="en-US"/>
        </w:rPr>
        <w:tab/>
        <w:t>5GC Energy Consumption (EC)</w:t>
      </w:r>
      <w:bookmarkEnd w:id="1143"/>
    </w:p>
    <w:p w14:paraId="73868989" w14:textId="77777777" w:rsidR="00C257C6" w:rsidRPr="00156A02" w:rsidRDefault="00C257C6" w:rsidP="00C257C6">
      <w:pPr>
        <w:pStyle w:val="50"/>
        <w:rPr>
          <w:lang w:val="en-US"/>
        </w:rPr>
      </w:pPr>
      <w:bookmarkStart w:id="1144" w:name="_Toc202522590"/>
      <w:r>
        <w:rPr>
          <w:lang w:val="en-US"/>
        </w:rPr>
        <w:t>6.7.3.2.1</w:t>
      </w:r>
      <w:r>
        <w:rPr>
          <w:lang w:val="en-US"/>
        </w:rPr>
        <w:tab/>
        <w:t>Definition</w:t>
      </w:r>
      <w:bookmarkEnd w:id="1144"/>
    </w:p>
    <w:p w14:paraId="0B5744CF" w14:textId="77777777" w:rsidR="00C257C6" w:rsidRDefault="00C257C6" w:rsidP="00C257C6">
      <w:pPr>
        <w:pStyle w:val="B1"/>
        <w:rPr>
          <w:lang w:val="en-US"/>
        </w:rPr>
      </w:pPr>
      <w:r>
        <w:rPr>
          <w:lang w:val="en-US"/>
        </w:rPr>
        <w:t>a) EC</w:t>
      </w:r>
      <w:r>
        <w:rPr>
          <w:vertAlign w:val="subscript"/>
          <w:lang w:val="en-US"/>
        </w:rPr>
        <w:t>5GC</w:t>
      </w:r>
    </w:p>
    <w:p w14:paraId="2DF76C60" w14:textId="56152501" w:rsidR="00C257C6" w:rsidRDefault="00C257C6" w:rsidP="00C257C6">
      <w:pPr>
        <w:pStyle w:val="B1"/>
        <w:rPr>
          <w:ins w:id="1145" w:author="tianzhuoyuan" w:date="2025-08-08T22:17:00Z"/>
          <w:lang w:val="en-US"/>
        </w:rPr>
      </w:pPr>
      <w:r>
        <w:rPr>
          <w:lang w:val="en-US"/>
        </w:rPr>
        <w:t>b) This KPI describes the Energy Consumption (EC) of the 5G Core Network (CN). It is obtained by summing up the Energy Consumption of all the Network Functions (EC</w:t>
      </w:r>
      <w:r w:rsidRPr="009A24D0">
        <w:rPr>
          <w:vertAlign w:val="subscript"/>
          <w:lang w:val="en-US"/>
        </w:rPr>
        <w:t>NF</w:t>
      </w:r>
      <w:r>
        <w:rPr>
          <w:lang w:val="en-US"/>
        </w:rPr>
        <w:t xml:space="preserve">) that compose the 5G core network. For the Energy Consumption (EC) of Network Functions, see clause 6.7.3.1. </w:t>
      </w:r>
      <w:del w:id="1146" w:author="tianzhuoyuan" w:date="2025-08-08T22:17:00Z">
        <w:r w:rsidDel="00A93C6B">
          <w:rPr>
            <w:lang w:val="en-US"/>
          </w:rPr>
          <w:delText xml:space="preserve">The unit of this KPI is </w:delText>
        </w:r>
        <w:r w:rsidRPr="00B758E0" w:rsidDel="00A93C6B">
          <w:rPr>
            <w:lang w:val="en-US"/>
          </w:rPr>
          <w:delText>J.</w:delText>
        </w:r>
      </w:del>
    </w:p>
    <w:p w14:paraId="76DA10A4" w14:textId="57B2E251" w:rsidR="00B61BCD" w:rsidRDefault="00B61BCD" w:rsidP="00B61BCD">
      <w:pPr>
        <w:pStyle w:val="B1"/>
        <w:rPr>
          <w:ins w:id="1147" w:author="tianzhuoyuan" w:date="2025-08-08T22:17:00Z"/>
        </w:rPr>
      </w:pPr>
      <w:ins w:id="1148" w:author="tianzhuoyuan" w:date="2025-08-08T22:17:00Z">
        <w:r>
          <w:rPr>
            <w:lang w:eastAsia="zh-CN"/>
          </w:rPr>
          <w:t>b-1)</w:t>
        </w:r>
        <w:r>
          <w:rPr>
            <w:lang w:eastAsia="zh-CN"/>
          </w:rPr>
          <w:tab/>
        </w:r>
      </w:ins>
      <w:ins w:id="1149" w:author="H02" w:date="2025-08-28T04:17:00Z">
        <w:r w:rsidR="00E610D2">
          <w:rPr>
            <w:lang w:eastAsia="zh-CN"/>
          </w:rPr>
          <w:t xml:space="preserve">Integer, </w:t>
        </w:r>
      </w:ins>
      <w:ins w:id="1150" w:author="tianzhuoyuan" w:date="2025-08-08T22:17:00Z">
        <w:r w:rsidRPr="00E75F86">
          <w:t>J</w:t>
        </w:r>
      </w:ins>
    </w:p>
    <w:p w14:paraId="3BA6F993" w14:textId="587BFF50" w:rsidR="00B61BCD" w:rsidRPr="00B61BCD" w:rsidRDefault="00B61BCD" w:rsidP="00B61BCD">
      <w:pPr>
        <w:pStyle w:val="B1"/>
        <w:rPr>
          <w:bCs/>
          <w:lang w:eastAsia="zh-CN"/>
        </w:rPr>
      </w:pPr>
      <w:ins w:id="1151" w:author="tianzhuoyuan" w:date="2025-08-08T22:17:00Z">
        <w:r>
          <w:t>b-2)</w:t>
        </w:r>
        <w:r>
          <w:tab/>
        </w:r>
        <w:r w:rsidR="00A93C6B">
          <w:t>CUM</w:t>
        </w:r>
      </w:ins>
    </w:p>
    <w:p w14:paraId="08057B0A" w14:textId="77777777" w:rsidR="00C257C6" w:rsidRDefault="00C257C6" w:rsidP="00C257C6">
      <w:pPr>
        <w:pStyle w:val="B1"/>
        <w:rPr>
          <w:lang w:val="en-US"/>
        </w:rPr>
      </w:pPr>
      <w:r>
        <w:rPr>
          <w:lang w:val="en-US"/>
        </w:rPr>
        <w:t>c)</w:t>
      </w:r>
    </w:p>
    <w:p w14:paraId="554DF224" w14:textId="2629D879" w:rsidR="00C257C6" w:rsidRDefault="00C257C6" w:rsidP="00C257C6">
      <w:pPr>
        <w:pStyle w:val="B1"/>
        <w:rPr>
          <w:lang w:val="en-US"/>
        </w:rPr>
      </w:pPr>
      <w:r>
        <w:rPr>
          <w:lang w:val="en-US"/>
        </w:rPr>
        <w:t xml:space="preserve">  </w:t>
      </w:r>
      <w:r>
        <w:rPr>
          <w:noProof/>
          <w:lang w:val="fr-FR" w:eastAsia="fr-FR"/>
        </w:rPr>
        <w:drawing>
          <wp:inline distT="0" distB="0" distL="0" distR="0" wp14:anchorId="4039CC28" wp14:editId="4D0A7B52">
            <wp:extent cx="1001395" cy="370205"/>
            <wp:effectExtent l="0" t="0" r="0" b="0"/>
            <wp:docPr id="360"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01395" cy="370205"/>
                    </a:xfrm>
                    <a:prstGeom prst="rect">
                      <a:avLst/>
                    </a:prstGeom>
                    <a:noFill/>
                    <a:ln>
                      <a:noFill/>
                    </a:ln>
                  </pic:spPr>
                </pic:pic>
              </a:graphicData>
            </a:graphic>
          </wp:inline>
        </w:drawing>
      </w:r>
    </w:p>
    <w:p w14:paraId="2A4F422B" w14:textId="77777777" w:rsidR="00C257C6" w:rsidRPr="00BE6C61" w:rsidRDefault="00C257C6" w:rsidP="00C257C6">
      <w:pPr>
        <w:pStyle w:val="B1"/>
        <w:rPr>
          <w:lang w:val="en-US"/>
        </w:rPr>
      </w:pPr>
      <w:r>
        <w:rPr>
          <w:lang w:val="en-US"/>
        </w:rPr>
        <w:t>d) Subnetwork</w:t>
      </w:r>
    </w:p>
    <w:p w14:paraId="3DAA4576" w14:textId="77777777" w:rsidR="00C257C6" w:rsidRDefault="00C257C6" w:rsidP="00C257C6">
      <w:pPr>
        <w:pStyle w:val="40"/>
        <w:rPr>
          <w:lang w:val="en-US"/>
        </w:rPr>
      </w:pPr>
      <w:bookmarkStart w:id="1152" w:name="_Toc75425254"/>
      <w:bookmarkStart w:id="1153" w:name="_Toc202522591"/>
      <w:r>
        <w:rPr>
          <w:lang w:val="en-US"/>
        </w:rPr>
        <w:t>6.7.3.3</w:t>
      </w:r>
      <w:r>
        <w:rPr>
          <w:lang w:val="en-US"/>
        </w:rPr>
        <w:tab/>
        <w:t>Network Slice Energy Consumption (EC)</w:t>
      </w:r>
      <w:bookmarkEnd w:id="1152"/>
      <w:bookmarkEnd w:id="1153"/>
    </w:p>
    <w:p w14:paraId="4837918A" w14:textId="77777777" w:rsidR="00C257C6" w:rsidRDefault="00C257C6" w:rsidP="00C257C6">
      <w:pPr>
        <w:pStyle w:val="B1"/>
        <w:rPr>
          <w:lang w:val="en-US"/>
        </w:rPr>
      </w:pPr>
      <w:r>
        <w:rPr>
          <w:lang w:val="en-US"/>
        </w:rPr>
        <w:t>a) EC</w:t>
      </w:r>
      <w:r>
        <w:rPr>
          <w:vertAlign w:val="subscript"/>
          <w:lang w:val="en-US"/>
        </w:rPr>
        <w:t>ns</w:t>
      </w:r>
    </w:p>
    <w:p w14:paraId="16D73486" w14:textId="685B6510" w:rsidR="00C257C6" w:rsidRDefault="00C257C6" w:rsidP="00C257C6">
      <w:pPr>
        <w:pStyle w:val="B1"/>
        <w:rPr>
          <w:ins w:id="1154" w:author="tianzhuoyuan" w:date="2025-08-08T22:18:00Z"/>
          <w:lang w:val="en-US"/>
        </w:rPr>
      </w:pPr>
      <w:r>
        <w:rPr>
          <w:lang w:val="en-US"/>
        </w:rPr>
        <w:t>b) This KPI describes the Energy Consumption (EC) of the network slice. It is obtained by summing up the Energy Consumption of all the Network Functions (EC</w:t>
      </w:r>
      <w:r>
        <w:rPr>
          <w:vertAlign w:val="subscript"/>
          <w:lang w:val="en-US"/>
        </w:rPr>
        <w:t>NF</w:t>
      </w:r>
      <w:r>
        <w:rPr>
          <w:lang w:val="en-US"/>
        </w:rPr>
        <w:t xml:space="preserve">) that compose the network slice. </w:t>
      </w:r>
      <w:del w:id="1155" w:author="tianzhuoyuan" w:date="2025-08-08T22:18:00Z">
        <w:r w:rsidDel="0026192E">
          <w:rPr>
            <w:lang w:val="en-US"/>
          </w:rPr>
          <w:delText>The unit of this KPI is J.</w:delText>
        </w:r>
      </w:del>
    </w:p>
    <w:p w14:paraId="7BC80743" w14:textId="6E54BB13" w:rsidR="00A70CD7" w:rsidRDefault="00A70CD7" w:rsidP="00A70CD7">
      <w:pPr>
        <w:pStyle w:val="B1"/>
        <w:rPr>
          <w:ins w:id="1156" w:author="tianzhuoyuan" w:date="2025-08-08T22:18:00Z"/>
        </w:rPr>
      </w:pPr>
      <w:ins w:id="1157" w:author="tianzhuoyuan" w:date="2025-08-08T22:18:00Z">
        <w:r>
          <w:rPr>
            <w:lang w:eastAsia="zh-CN"/>
          </w:rPr>
          <w:t>b-1)</w:t>
        </w:r>
        <w:r>
          <w:rPr>
            <w:lang w:eastAsia="zh-CN"/>
          </w:rPr>
          <w:tab/>
        </w:r>
      </w:ins>
      <w:ins w:id="1158" w:author="H02" w:date="2025-08-28T04:17:00Z">
        <w:r w:rsidR="00E610D2">
          <w:rPr>
            <w:lang w:eastAsia="zh-CN"/>
          </w:rPr>
          <w:t xml:space="preserve">Integer, </w:t>
        </w:r>
      </w:ins>
      <w:ins w:id="1159" w:author="tianzhuoyuan" w:date="2025-08-08T22:18:00Z">
        <w:r w:rsidRPr="00E75F86">
          <w:t>J</w:t>
        </w:r>
      </w:ins>
    </w:p>
    <w:p w14:paraId="390C4664" w14:textId="55DC52A8" w:rsidR="00A70CD7" w:rsidRPr="00A70CD7" w:rsidRDefault="00A70CD7" w:rsidP="00A70CD7">
      <w:pPr>
        <w:pStyle w:val="B1"/>
        <w:rPr>
          <w:bCs/>
          <w:lang w:eastAsia="zh-CN"/>
        </w:rPr>
      </w:pPr>
      <w:ins w:id="1160" w:author="tianzhuoyuan" w:date="2025-08-08T22:18:00Z">
        <w:r>
          <w:t>b-2)</w:t>
        </w:r>
        <w:r>
          <w:tab/>
          <w:t>CUM</w:t>
        </w:r>
      </w:ins>
    </w:p>
    <w:p w14:paraId="5906C6E7" w14:textId="77777777" w:rsidR="00C257C6" w:rsidRDefault="00C257C6" w:rsidP="00C257C6">
      <w:pPr>
        <w:pStyle w:val="B1"/>
        <w:rPr>
          <w:lang w:val="en-US"/>
        </w:rPr>
      </w:pPr>
      <w:r>
        <w:rPr>
          <w:lang w:val="en-US"/>
        </w:rPr>
        <w:t>c)</w:t>
      </w:r>
    </w:p>
    <w:p w14:paraId="74097E08" w14:textId="1F17F2B8" w:rsidR="00C257C6" w:rsidRDefault="00C257C6" w:rsidP="00C257C6">
      <w:pPr>
        <w:pStyle w:val="B1"/>
        <w:rPr>
          <w:lang w:val="en-US"/>
        </w:rPr>
      </w:pPr>
      <w:r>
        <w:rPr>
          <w:lang w:val="en-US"/>
        </w:rPr>
        <w:t xml:space="preserve">  </w:t>
      </w:r>
      <w:r>
        <w:rPr>
          <w:noProof/>
          <w:lang w:val="fr-FR" w:eastAsia="fr-FR"/>
        </w:rPr>
        <w:drawing>
          <wp:inline distT="0" distB="0" distL="0" distR="0" wp14:anchorId="0459F7BF" wp14:editId="4F843CA9">
            <wp:extent cx="931545" cy="375920"/>
            <wp:effectExtent l="0" t="0" r="0" b="508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31545" cy="375920"/>
                    </a:xfrm>
                    <a:prstGeom prst="rect">
                      <a:avLst/>
                    </a:prstGeom>
                    <a:noFill/>
                    <a:ln>
                      <a:noFill/>
                    </a:ln>
                  </pic:spPr>
                </pic:pic>
              </a:graphicData>
            </a:graphic>
          </wp:inline>
        </w:drawing>
      </w:r>
    </w:p>
    <w:p w14:paraId="2B34EB40" w14:textId="77777777" w:rsidR="00C257C6" w:rsidRDefault="00C257C6" w:rsidP="00C257C6">
      <w:pPr>
        <w:pStyle w:val="B1"/>
        <w:rPr>
          <w:lang w:val="en-US"/>
        </w:rPr>
      </w:pPr>
      <w:r>
        <w:rPr>
          <w:lang w:val="en-US"/>
        </w:rPr>
        <w:t>As a network slice may be composed of a RAN network slice subnet, a Transport Network (TN) network slice subnet and a 5GC network slice subnet, they all participate to the energy consumption of the network slice. However, the definition and way to measure the energy consumption of the TN segment is not in the scope of the present document.</w:t>
      </w:r>
    </w:p>
    <w:p w14:paraId="2831B0EC" w14:textId="77777777" w:rsidR="00C257C6" w:rsidRDefault="00C257C6" w:rsidP="00C257C6">
      <w:pPr>
        <w:pStyle w:val="B1"/>
        <w:rPr>
          <w:lang w:val="en-US"/>
        </w:rPr>
      </w:pPr>
      <w:r>
        <w:rPr>
          <w:lang w:val="en-US"/>
        </w:rPr>
        <w:t>The definition of EC</w:t>
      </w:r>
      <w:r>
        <w:rPr>
          <w:vertAlign w:val="subscript"/>
          <w:lang w:val="en-US"/>
        </w:rPr>
        <w:t>ns</w:t>
      </w:r>
      <w:r>
        <w:rPr>
          <w:lang w:val="en-US"/>
        </w:rPr>
        <w:t xml:space="preserve"> based on the following principles:</w:t>
      </w:r>
    </w:p>
    <w:p w14:paraId="155D09D4" w14:textId="77777777" w:rsidR="00C257C6" w:rsidRDefault="00C257C6" w:rsidP="00C257C6">
      <w:pPr>
        <w:pStyle w:val="B1"/>
        <w:rPr>
          <w:lang w:val="en-US"/>
        </w:rPr>
      </w:pPr>
      <w:r>
        <w:rPr>
          <w:lang w:val="en-US"/>
        </w:rPr>
        <w:t xml:space="preserve">- </w:t>
      </w:r>
      <w:r>
        <w:rPr>
          <w:lang w:val="en-US"/>
        </w:rPr>
        <w:tab/>
        <w:t>For all gNBs in the network slice, clause 5.1.1.19.3 (PNF Energy consumption) of TS 28.552 [6] applies. This measurement is obtained according to the method defined in ETSI ES 202 336-12 [10] – clauses 4.4.3.1, 4.4.3.4, Annex A;</w:t>
      </w:r>
    </w:p>
    <w:p w14:paraId="2D4ED76B" w14:textId="77777777" w:rsidR="00C257C6" w:rsidRDefault="00C257C6" w:rsidP="00C257C6">
      <w:pPr>
        <w:pStyle w:val="B1"/>
        <w:rPr>
          <w:lang w:val="en-US"/>
        </w:rPr>
      </w:pPr>
      <w:r>
        <w:rPr>
          <w:lang w:val="en-US"/>
        </w:rPr>
        <w:t xml:space="preserve">- </w:t>
      </w:r>
      <w:r>
        <w:rPr>
          <w:lang w:val="en-US"/>
        </w:rPr>
        <w:tab/>
        <w:t>In case a 5GC NF is composed of Virtualized Network Functions (VNF) and/or Physical Network Functions (PNF), clause 6.7.3.1 of this document defines the NF Energy Consumption (EC);</w:t>
      </w:r>
    </w:p>
    <w:p w14:paraId="44AAEFB3" w14:textId="77777777" w:rsidR="00C257C6" w:rsidRDefault="00C257C6" w:rsidP="00C257C6">
      <w:pPr>
        <w:pStyle w:val="B1"/>
        <w:rPr>
          <w:lang w:val="en-US"/>
        </w:rPr>
      </w:pPr>
      <w:r>
        <w:rPr>
          <w:lang w:val="en-US"/>
        </w:rPr>
        <w:lastRenderedPageBreak/>
        <w:t>-</w:t>
      </w:r>
      <w:r>
        <w:rPr>
          <w:lang w:val="en-US"/>
        </w:rPr>
        <w:tab/>
        <w:t xml:space="preserve"> In case a NF is dedicated to a network slice, the energy consumption of the NF is entirely attributable to the network slice;</w:t>
      </w:r>
    </w:p>
    <w:p w14:paraId="6CBA78F8" w14:textId="77777777" w:rsidR="00C257C6" w:rsidRDefault="00C257C6" w:rsidP="00C257C6">
      <w:pPr>
        <w:pStyle w:val="B1"/>
        <w:rPr>
          <w:lang w:val="en-US"/>
        </w:rPr>
      </w:pPr>
      <w:r>
        <w:rPr>
          <w:lang w:val="en-US"/>
        </w:rPr>
        <w:t xml:space="preserve">- </w:t>
      </w:r>
      <w:r>
        <w:rPr>
          <w:lang w:val="en-US"/>
        </w:rPr>
        <w:tab/>
        <w:t>In case a NF is shared between multiple network slices, the participation of the NF to the energy consumption of the network slice has to be estimated, as it can't be measured:</w:t>
      </w:r>
    </w:p>
    <w:p w14:paraId="48BFC538" w14:textId="77777777" w:rsidR="00C257C6" w:rsidRDefault="00C257C6" w:rsidP="00C257C6">
      <w:pPr>
        <w:pStyle w:val="B2"/>
        <w:rPr>
          <w:lang w:val="en-US"/>
        </w:rPr>
      </w:pPr>
      <w:r>
        <w:rPr>
          <w:lang w:val="en-US"/>
        </w:rPr>
        <w:t xml:space="preserve">- </w:t>
      </w:r>
      <w:r>
        <w:rPr>
          <w:lang w:val="en-US"/>
        </w:rPr>
        <w:tab/>
        <w:t>In case of a gNB shared between multiple network slices, the energy consumption attributable to each network slice is estimated as a proportion of the total gNB energy consumption, where the proportion is calculated as the data volume of the network slice relatively to the total data volume carried by the gNB,</w:t>
      </w:r>
    </w:p>
    <w:p w14:paraId="7FFDCA62" w14:textId="77777777" w:rsidR="00C257C6" w:rsidRDefault="00C257C6" w:rsidP="00C257C6">
      <w:pPr>
        <w:pStyle w:val="B2"/>
        <w:rPr>
          <w:lang w:val="en-US"/>
        </w:rPr>
      </w:pPr>
      <w:r>
        <w:rPr>
          <w:lang w:val="en-US"/>
        </w:rPr>
        <w:t xml:space="preserve">- </w:t>
      </w:r>
      <w:r>
        <w:rPr>
          <w:lang w:val="en-US"/>
        </w:rPr>
        <w:tab/>
        <w:t xml:space="preserve">In case of a AMF shared between multiple network slices, the energy consumption attributable to each network slice is estimated as a proportion of the total estimated AMF energy consumption, where the proportion is calculated as the mean number of registered subscribers of the network slice relatively to the overall </w:t>
      </w:r>
      <w:r>
        <w:t>mean</w:t>
      </w:r>
      <w:r>
        <w:rPr>
          <w:lang w:eastAsia="zh-CN"/>
        </w:rPr>
        <w:t xml:space="preserve"> number of registered subscribers</w:t>
      </w:r>
      <w:r>
        <w:rPr>
          <w:lang w:val="en-US"/>
        </w:rPr>
        <w:t xml:space="preserve"> of the AMF during the same time period (see TS 28.552 [6] clause 5.2.1.1 for the definition of the mean number of registered subscribers),</w:t>
      </w:r>
    </w:p>
    <w:p w14:paraId="464A1806" w14:textId="77777777" w:rsidR="00C257C6" w:rsidRDefault="00C257C6" w:rsidP="00C257C6">
      <w:pPr>
        <w:pStyle w:val="B2"/>
        <w:rPr>
          <w:lang w:val="en-US"/>
        </w:rPr>
      </w:pPr>
      <w:r>
        <w:rPr>
          <w:lang w:val="en-US"/>
        </w:rPr>
        <w:t>-</w:t>
      </w:r>
      <w:r>
        <w:rPr>
          <w:lang w:val="en-US"/>
        </w:rPr>
        <w:tab/>
        <w:t>In case of a SMF shared between multiple network slices, the energy consumption attributable to each network slice is estimated as a proportion of the total estimated SMF energy consumption, where the proportion is calculated as the mean number of PDU sessions of the network slice relatively to the overall mean number of PDU sessions of the SMF during the same time period (see TS 28.552 [6] clause 5.3.1.1 for the definition of the mean number of PDU sessions),</w:t>
      </w:r>
    </w:p>
    <w:p w14:paraId="238872ED" w14:textId="77777777" w:rsidR="00C257C6" w:rsidRDefault="00C257C6" w:rsidP="00C257C6">
      <w:pPr>
        <w:pStyle w:val="B2"/>
        <w:rPr>
          <w:lang w:val="en-US"/>
        </w:rPr>
      </w:pPr>
      <w:r>
        <w:rPr>
          <w:lang w:val="en-US"/>
        </w:rPr>
        <w:t>-</w:t>
      </w:r>
      <w:r>
        <w:rPr>
          <w:lang w:val="en-US"/>
        </w:rPr>
        <w:tab/>
        <w:t>In case of a UPF shared between multiple slices, the energy consumption attributable to each network slice is estimated as a proportion of the total estimated UPF energy consumption, where the proportion is calculated as the data volume of the network slice relatively to the overall data volume of the UPF during the same time period.</w:t>
      </w:r>
    </w:p>
    <w:p w14:paraId="44ADB248" w14:textId="77777777" w:rsidR="00C257C6" w:rsidRDefault="00C257C6" w:rsidP="00C257C6">
      <w:pPr>
        <w:pStyle w:val="B3"/>
        <w:rPr>
          <w:lang w:val="en-US"/>
        </w:rPr>
      </w:pPr>
      <w:r>
        <w:rPr>
          <w:lang w:val="en-US"/>
        </w:rPr>
        <w:t>-</w:t>
      </w:r>
      <w:r>
        <w:rPr>
          <w:lang w:val="en-US"/>
        </w:rPr>
        <w:tab/>
        <w:t>In case of a UPF with N3 interface(s), the data volume of the UPF is obtained by summing up, for all N3 interface(s), the number of octets of incoming GTP data packets on the N3 interface, from (R)AN to UPF (see TS 28.552 [6] clause 5.4.1.3) and the number of octets of outgoing GTP data packets on the N3 interface, from UPF to (R)AN (see TS 28.552 [6] clause 5.4.1.4)</w:t>
      </w:r>
    </w:p>
    <w:p w14:paraId="569D593C" w14:textId="77777777" w:rsidR="00C257C6" w:rsidRDefault="00C257C6" w:rsidP="00C257C6">
      <w:pPr>
        <w:pStyle w:val="B3"/>
        <w:rPr>
          <w:lang w:val="en-US"/>
        </w:rPr>
      </w:pPr>
      <w:r>
        <w:rPr>
          <w:lang w:val="en-US"/>
        </w:rPr>
        <w:t>-</w:t>
      </w:r>
      <w:r>
        <w:rPr>
          <w:lang w:val="en-US"/>
        </w:rPr>
        <w:tab/>
        <w:t>In case of a PSA UPF with no N3 interface(s), the data volume of the UPF is obtained by summing up, for all N9 interface(s), the number of octets of incoming GTP data packets on the N9 interface for PSA UPF (see TS 28.552 [6] clause 5.4.4.2.3) and the number of octets of outgoing GTP data packets on the N9 interface for PSA UPF (see TS 28.552 [6] clause 5.4.4.2.4)</w:t>
      </w:r>
    </w:p>
    <w:p w14:paraId="6D752DE8" w14:textId="77777777" w:rsidR="00C257C6" w:rsidRDefault="00C257C6" w:rsidP="00C257C6">
      <w:pPr>
        <w:pStyle w:val="B2"/>
        <w:rPr>
          <w:lang w:val="en-US"/>
        </w:rPr>
      </w:pPr>
      <w:r>
        <w:rPr>
          <w:lang w:val="en-US"/>
        </w:rPr>
        <w:t>-</w:t>
      </w:r>
      <w:r>
        <w:rPr>
          <w:lang w:val="en-US"/>
        </w:rPr>
        <w:tab/>
        <w:t>The case of other 5GC NFs shared between network slices is not addressed in the present document.</w:t>
      </w:r>
    </w:p>
    <w:p w14:paraId="436F18B0" w14:textId="77777777" w:rsidR="00C257C6" w:rsidRDefault="00C257C6" w:rsidP="00C257C6">
      <w:pPr>
        <w:pStyle w:val="B2"/>
        <w:rPr>
          <w:lang w:val="en-US"/>
        </w:rPr>
      </w:pPr>
    </w:p>
    <w:p w14:paraId="1812F813" w14:textId="77777777" w:rsidR="00C257C6" w:rsidRDefault="00C257C6" w:rsidP="00C257C6">
      <w:pPr>
        <w:pStyle w:val="B1"/>
        <w:rPr>
          <w:lang w:val="en-US"/>
        </w:rPr>
      </w:pPr>
      <w:r>
        <w:rPr>
          <w:lang w:val="en-US"/>
        </w:rPr>
        <w:t>d) NetworkSlice</w:t>
      </w:r>
    </w:p>
    <w:p w14:paraId="2AC3A61A" w14:textId="77777777" w:rsidR="00C257C6" w:rsidRDefault="00C257C6" w:rsidP="00C257C6">
      <w:pPr>
        <w:pStyle w:val="40"/>
        <w:rPr>
          <w:lang w:val="en-US"/>
        </w:rPr>
      </w:pPr>
      <w:bookmarkStart w:id="1161" w:name="_Toc202522592"/>
      <w:r>
        <w:rPr>
          <w:lang w:val="en-US"/>
        </w:rPr>
        <w:t>6.7.3.4</w:t>
      </w:r>
      <w:r>
        <w:rPr>
          <w:lang w:val="en-US"/>
        </w:rPr>
        <w:tab/>
        <w:t>NG-RAN Energy Consumption (EC)</w:t>
      </w:r>
      <w:bookmarkEnd w:id="1161"/>
    </w:p>
    <w:p w14:paraId="2EC80BF0" w14:textId="77777777" w:rsidR="00C257C6" w:rsidRPr="00156A02" w:rsidRDefault="00C257C6" w:rsidP="00C257C6">
      <w:pPr>
        <w:pStyle w:val="50"/>
        <w:rPr>
          <w:lang w:val="en-US"/>
        </w:rPr>
      </w:pPr>
      <w:bookmarkStart w:id="1162" w:name="_Toc75425255"/>
      <w:bookmarkStart w:id="1163" w:name="_Toc202522593"/>
      <w:r>
        <w:rPr>
          <w:lang w:val="en-US"/>
        </w:rPr>
        <w:t>6.7.3.4.1</w:t>
      </w:r>
      <w:r>
        <w:rPr>
          <w:lang w:val="en-US"/>
        </w:rPr>
        <w:tab/>
      </w:r>
      <w:r w:rsidRPr="00FC4536">
        <w:rPr>
          <w:lang w:val="en-US"/>
        </w:rPr>
        <w:t>NG-RAN EC</w:t>
      </w:r>
      <w:bookmarkEnd w:id="1162"/>
      <w:bookmarkEnd w:id="1163"/>
    </w:p>
    <w:p w14:paraId="4B7EBD85" w14:textId="77777777" w:rsidR="00C257C6" w:rsidRDefault="00C257C6" w:rsidP="00C257C6">
      <w:pPr>
        <w:pStyle w:val="B1"/>
        <w:rPr>
          <w:lang w:val="en-US"/>
        </w:rPr>
      </w:pPr>
      <w:r>
        <w:rPr>
          <w:lang w:val="en-US"/>
        </w:rPr>
        <w:t>a) EC</w:t>
      </w:r>
      <w:r>
        <w:rPr>
          <w:vertAlign w:val="subscript"/>
          <w:lang w:val="en-US"/>
        </w:rPr>
        <w:t>NG-RAN</w:t>
      </w:r>
    </w:p>
    <w:p w14:paraId="58396E28" w14:textId="0860A8AE" w:rsidR="00C257C6" w:rsidRDefault="00C257C6" w:rsidP="00C257C6">
      <w:pPr>
        <w:pStyle w:val="B1"/>
        <w:rPr>
          <w:ins w:id="1164" w:author="tianzhuoyuan" w:date="2025-08-08T22:18:00Z"/>
          <w:lang w:val="en-US"/>
        </w:rPr>
      </w:pPr>
      <w:r>
        <w:rPr>
          <w:lang w:val="en-US"/>
        </w:rPr>
        <w:t xml:space="preserve">b) This KPI describes the Energy Consumption (EC) of the NG-RAN. It is obtained by summing up the Energy Consumption of all the gNBs that </w:t>
      </w:r>
      <w:r>
        <w:t xml:space="preserve">constitute </w:t>
      </w:r>
      <w:r>
        <w:rPr>
          <w:lang w:val="en-US"/>
        </w:rPr>
        <w:t xml:space="preserve">the NG-RAN. </w:t>
      </w:r>
      <w:del w:id="1165" w:author="tianzhuoyuan" w:date="2025-08-08T22:18:00Z">
        <w:r w:rsidDel="001D315F">
          <w:rPr>
            <w:lang w:val="en-US"/>
          </w:rPr>
          <w:delText xml:space="preserve">The unit of this KPI is </w:delText>
        </w:r>
        <w:r w:rsidRPr="00B758E0" w:rsidDel="001D315F">
          <w:rPr>
            <w:lang w:val="en-US"/>
          </w:rPr>
          <w:delText>J.</w:delText>
        </w:r>
      </w:del>
    </w:p>
    <w:p w14:paraId="2161A4FB" w14:textId="50161735" w:rsidR="005C5BBD" w:rsidRDefault="005C5BBD" w:rsidP="005C5BBD">
      <w:pPr>
        <w:pStyle w:val="B1"/>
        <w:rPr>
          <w:ins w:id="1166" w:author="tianzhuoyuan" w:date="2025-08-08T22:18:00Z"/>
        </w:rPr>
      </w:pPr>
      <w:ins w:id="1167" w:author="tianzhuoyuan" w:date="2025-08-08T22:18:00Z">
        <w:r>
          <w:rPr>
            <w:lang w:eastAsia="zh-CN"/>
          </w:rPr>
          <w:t>b-1)</w:t>
        </w:r>
        <w:r>
          <w:rPr>
            <w:lang w:eastAsia="zh-CN"/>
          </w:rPr>
          <w:tab/>
        </w:r>
      </w:ins>
      <w:ins w:id="1168" w:author="H02" w:date="2025-08-28T04:17:00Z">
        <w:r w:rsidR="00E610D2">
          <w:rPr>
            <w:lang w:eastAsia="zh-CN"/>
          </w:rPr>
          <w:t xml:space="preserve">Integer, </w:t>
        </w:r>
      </w:ins>
      <w:ins w:id="1169" w:author="tianzhuoyuan" w:date="2025-08-08T22:18:00Z">
        <w:r w:rsidRPr="00E75F86">
          <w:t>J</w:t>
        </w:r>
      </w:ins>
    </w:p>
    <w:p w14:paraId="607F287C" w14:textId="2DC079A6" w:rsidR="005C5BBD" w:rsidRPr="005C5BBD" w:rsidRDefault="005C5BBD" w:rsidP="005C5BBD">
      <w:pPr>
        <w:pStyle w:val="B1"/>
        <w:rPr>
          <w:bCs/>
          <w:lang w:eastAsia="zh-CN"/>
        </w:rPr>
      </w:pPr>
      <w:ins w:id="1170" w:author="tianzhuoyuan" w:date="2025-08-08T22:18:00Z">
        <w:r>
          <w:t>b-2)</w:t>
        </w:r>
        <w:r>
          <w:tab/>
          <w:t>CUM</w:t>
        </w:r>
      </w:ins>
    </w:p>
    <w:p w14:paraId="2E43E261" w14:textId="77777777" w:rsidR="00C257C6" w:rsidRDefault="00C257C6" w:rsidP="00C257C6">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28064F">
        <w:rPr>
          <w:position w:val="-6"/>
        </w:rPr>
        <w:pict w14:anchorId="0A820C5E">
          <v:shape id="_x0000_i1115" type="#_x0000_t75" style="width:104.75pt;height:1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aaaaaaa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4315FE">
        <w:rPr>
          <w:lang w:val="en-US"/>
        </w:rPr>
        <w:instrText xml:space="preserve"> </w:instrText>
      </w:r>
      <w:r w:rsidRPr="004315FE">
        <w:rPr>
          <w:lang w:val="en-US"/>
        </w:rPr>
        <w:fldChar w:fldCharType="separate"/>
      </w:r>
      <w:r w:rsidR="0028064F">
        <w:rPr>
          <w:position w:val="-6"/>
        </w:rPr>
        <w:pict w14:anchorId="3A212B8B">
          <v:shape id="_x0000_i1116" type="#_x0000_t75" style="width:104.75pt;height:1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65BC&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965BC&quot; wsp:rsidP=&quot;00B965BC&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G-RAN&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aaaaaaa8.5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6" o:title="" chromakey="white"/>
          </v:shape>
        </w:pict>
      </w:r>
      <w:r w:rsidRPr="004315FE">
        <w:rPr>
          <w:lang w:val="en-US"/>
        </w:rPr>
        <w:fldChar w:fldCharType="end"/>
      </w:r>
    </w:p>
    <w:p w14:paraId="7D5061A6" w14:textId="77777777" w:rsidR="00C257C6" w:rsidRPr="00BE6C61" w:rsidRDefault="00C257C6" w:rsidP="00C257C6">
      <w:pPr>
        <w:pStyle w:val="B1"/>
        <w:rPr>
          <w:lang w:val="en-US"/>
        </w:rPr>
      </w:pPr>
      <w:r>
        <w:rPr>
          <w:lang w:val="en-US"/>
        </w:rPr>
        <w:t>d) Subnetwork</w:t>
      </w:r>
    </w:p>
    <w:p w14:paraId="0FBF2946" w14:textId="77777777" w:rsidR="00C257C6" w:rsidRPr="00156A02" w:rsidRDefault="00C257C6" w:rsidP="00C257C6">
      <w:pPr>
        <w:pStyle w:val="50"/>
        <w:rPr>
          <w:lang w:val="en-US"/>
        </w:rPr>
      </w:pPr>
      <w:bookmarkStart w:id="1171" w:name="_Toc202522594"/>
      <w:r>
        <w:rPr>
          <w:lang w:val="en-US"/>
        </w:rPr>
        <w:t>6.7.3.4.2</w:t>
      </w:r>
      <w:r>
        <w:rPr>
          <w:lang w:val="en-US"/>
        </w:rPr>
        <w:tab/>
        <w:t>gNB</w:t>
      </w:r>
      <w:r w:rsidRPr="00166929">
        <w:rPr>
          <w:lang w:val="en-US"/>
        </w:rPr>
        <w:t xml:space="preserve"> EC</w:t>
      </w:r>
      <w:bookmarkEnd w:id="1171"/>
    </w:p>
    <w:p w14:paraId="339F2198" w14:textId="77777777" w:rsidR="00C257C6" w:rsidRDefault="00C257C6" w:rsidP="00C257C6">
      <w:pPr>
        <w:pStyle w:val="B1"/>
        <w:rPr>
          <w:lang w:val="en-US"/>
        </w:rPr>
      </w:pPr>
      <w:r>
        <w:rPr>
          <w:lang w:val="en-US"/>
        </w:rPr>
        <w:t>a) EC</w:t>
      </w:r>
      <w:r>
        <w:rPr>
          <w:vertAlign w:val="subscript"/>
          <w:lang w:val="en-US"/>
        </w:rPr>
        <w:t>gNB</w:t>
      </w:r>
    </w:p>
    <w:p w14:paraId="7AD8A2C6" w14:textId="6AD8D495" w:rsidR="00C257C6" w:rsidRDefault="00C257C6" w:rsidP="00C257C6">
      <w:pPr>
        <w:pStyle w:val="B1"/>
        <w:rPr>
          <w:ins w:id="1172" w:author="tianzhuoyuan" w:date="2025-08-08T22:18:00Z"/>
          <w:lang w:val="en-US"/>
        </w:rPr>
      </w:pPr>
      <w:r>
        <w:rPr>
          <w:lang w:val="en-US"/>
        </w:rPr>
        <w:lastRenderedPageBreak/>
        <w:t xml:space="preserve">b) This KPI describes the Energy Consumption (EC) of the gNB. It is obtained by summing up the Energy Consumption of </w:t>
      </w:r>
      <w:r>
        <w:t>all the Network Functions (NF) that constitute the gNB. For the Energy Consumption of Network Functions (EC</w:t>
      </w:r>
      <w:r>
        <w:rPr>
          <w:vertAlign w:val="subscript"/>
        </w:rPr>
        <w:t>NF</w:t>
      </w:r>
      <w:r>
        <w:t>), see clause 6.7.3.1.</w:t>
      </w:r>
      <w:r>
        <w:rPr>
          <w:lang w:val="en-US"/>
        </w:rPr>
        <w:t xml:space="preserve"> </w:t>
      </w:r>
      <w:del w:id="1173" w:author="tianzhuoyuan" w:date="2025-08-08T22:18:00Z">
        <w:r w:rsidDel="00FF7605">
          <w:rPr>
            <w:lang w:val="en-US"/>
          </w:rPr>
          <w:delText xml:space="preserve">The unit of this KPI is </w:delText>
        </w:r>
        <w:r w:rsidRPr="00B758E0" w:rsidDel="00FF7605">
          <w:rPr>
            <w:lang w:val="en-US"/>
          </w:rPr>
          <w:delText>J.</w:delText>
        </w:r>
      </w:del>
    </w:p>
    <w:p w14:paraId="4C8DBF50" w14:textId="58B8E04A" w:rsidR="001D315F" w:rsidRDefault="001D315F" w:rsidP="001D315F">
      <w:pPr>
        <w:pStyle w:val="B1"/>
        <w:rPr>
          <w:ins w:id="1174" w:author="tianzhuoyuan" w:date="2025-08-08T22:18:00Z"/>
        </w:rPr>
      </w:pPr>
      <w:ins w:id="1175" w:author="tianzhuoyuan" w:date="2025-08-08T22:18:00Z">
        <w:r>
          <w:rPr>
            <w:lang w:eastAsia="zh-CN"/>
          </w:rPr>
          <w:t>b-1)</w:t>
        </w:r>
        <w:r>
          <w:rPr>
            <w:lang w:eastAsia="zh-CN"/>
          </w:rPr>
          <w:tab/>
        </w:r>
      </w:ins>
      <w:ins w:id="1176" w:author="H02" w:date="2025-08-28T04:17:00Z">
        <w:r w:rsidR="00E610D2">
          <w:rPr>
            <w:lang w:eastAsia="zh-CN"/>
          </w:rPr>
          <w:t xml:space="preserve">Integer, </w:t>
        </w:r>
      </w:ins>
      <w:ins w:id="1177" w:author="tianzhuoyuan" w:date="2025-08-08T22:18:00Z">
        <w:r w:rsidRPr="00E75F86">
          <w:t>J</w:t>
        </w:r>
      </w:ins>
    </w:p>
    <w:p w14:paraId="5183CCE0" w14:textId="48757C46" w:rsidR="001D315F" w:rsidRPr="001D315F" w:rsidRDefault="001D315F" w:rsidP="001D315F">
      <w:pPr>
        <w:pStyle w:val="B1"/>
        <w:rPr>
          <w:bCs/>
          <w:lang w:eastAsia="zh-CN"/>
        </w:rPr>
      </w:pPr>
      <w:ins w:id="1178" w:author="tianzhuoyuan" w:date="2025-08-08T22:18:00Z">
        <w:r>
          <w:t>b-2)</w:t>
        </w:r>
        <w:r>
          <w:tab/>
          <w:t>CUM</w:t>
        </w:r>
      </w:ins>
    </w:p>
    <w:p w14:paraId="63E98EF9" w14:textId="77777777" w:rsidR="00C257C6" w:rsidRDefault="00C257C6" w:rsidP="00C257C6">
      <w:pPr>
        <w:pStyle w:val="B1"/>
        <w:rPr>
          <w:lang w:val="en-US"/>
        </w:rPr>
      </w:pPr>
      <w:r>
        <w:rPr>
          <w:lang w:val="en-US"/>
        </w:rPr>
        <w:t xml:space="preserve">c) </w:t>
      </w:r>
      <w:r w:rsidRPr="004315FE">
        <w:rPr>
          <w:lang w:val="en-US"/>
        </w:rPr>
        <w:fldChar w:fldCharType="begin"/>
      </w:r>
      <w:r w:rsidRPr="004315FE">
        <w:rPr>
          <w:lang w:val="en-US"/>
        </w:rPr>
        <w:instrText xml:space="preserve"> QUOTE </w:instrText>
      </w:r>
      <w:r w:rsidR="0028064F">
        <w:rPr>
          <w:position w:val="-6"/>
        </w:rPr>
        <w:pict w14:anchorId="25905295">
          <v:shape id="_x0000_i1117" type="#_x0000_t75" style="width:80.6pt;height:1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8.5aaaaaaa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Pr="004315FE">
        <w:rPr>
          <w:lang w:val="en-US"/>
        </w:rPr>
        <w:instrText xml:space="preserve"> </w:instrText>
      </w:r>
      <w:r w:rsidRPr="004315FE">
        <w:rPr>
          <w:lang w:val="en-US"/>
        </w:rPr>
        <w:fldChar w:fldCharType="separate"/>
      </w:r>
      <w:r w:rsidR="0028064F">
        <w:rPr>
          <w:position w:val="-6"/>
        </w:rPr>
        <w:pict w14:anchorId="2CBCE4DD">
          <v:shape id="_x0000_i1118" type="#_x0000_t75" style="width:80.6pt;height:12.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34C60&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Default=&quot;00B34C60&quot; wsp:rsidP=&quot;00B34C60&quot;&gt;&lt;m:oMathPara&gt;&lt;m:oMath&gt;&lt;m:sSub&gt;&lt;m:sSubPr&gt;&lt;m:ctrlPr&gt;&lt;aml:annotation aml:id=&quot;0&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1&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2&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gNB&lt;/m:t&gt;&lt;/aml:content&gt;&lt;/aml:annotation&gt;&lt;/m:r&gt;&lt;/m:sub&gt;&lt;/m:sSub&gt;&lt;m:r&gt;&lt;aml:annotation aml:id=&quot;3&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lt;/m:t&gt;&lt;/aml:content&gt;&lt;/aml:annotation&gt;&lt;/m:r&gt;&lt;m:nary&gt;&lt;m:naryPr&gt;&lt;m:chr m:val=&quot;a?‘&quot;/&gt;&lt;m:limLoc m:val=&quot;undOvr&quot;/&gt;&lt;m:supHide m:val=&quot;1&quot;/&gt;&lt;m:ctrlPr&gt;&lt;aml:annotation aml:id=&quot;4&quot; w:type=&quot;Word.Insertion&quot; aml:author=&quot;28.5aaaaaaa54_CR0087R1_(Rel-17)_EE5GPLUS&quot; aml:createdate=&quot;2021-12-15T17:29:00Z&quot;&gt;&lt;aml:content&gt;&lt;w:rPr&gt;&lt;w:rFonts w:ascii=&quot;Cambria Math&quot; w:h-ansi=&quot;Cambria Math&quot;/&gt;&lt;wx:font wx:val=&quot;Cambria Math&quot;/&gt;&lt;w:lang w:val=&quot;EN-US&quot;/&gt;&lt;/w:rPr&gt;&lt;/aml:content&gt;&lt;/aml:annotation&gt;&lt;/m:ctrlPr&gt;&lt;/m:naryPr&gt;&lt;m:sub&gt;&lt;m:r&gt;&lt;aml:annotation aml:id=&quot;5&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up/&gt;&lt;m:e&gt;&lt;m:sSub&gt;&lt;m:sSubPr&gt;&lt;m:ctrlPr&gt;&lt;aml:annotation aml:id=&quot;6&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aml:content&gt;&lt;/aml:annotation&gt;&lt;/m:ctrlPr&gt;&lt;/m:sSubPr&gt;&lt;m:e&gt;&lt;m:r&gt;&lt;aml:annotation aml:id=&quot;7&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EC&lt;/m:t&gt;&lt;/aml:content&gt;&lt;/aml:annotation&gt;&lt;/m:r&gt;&lt;/m:e&gt;&lt;m:sub&gt;&lt;m:r&gt;&lt;aml:annotation aml:id=&quot;8&quot; w:type=&quot;Word.Insertion&quot; aml:author=&quot;28.554_CR0087R1_(Rel-17)_EE5GPLUS&quot; aml:createdate=&quot;2021-12-15T17:29:00Z&quot;&gt;&lt;aml:content&gt;&lt;w:rPr&gt;&lt;w:rFonts w:ascii=&quot;Cambria Math&quot; w:h-ansi=&quot;Cambria Math&quot;/&gt;&lt;wx:font wx:val=&quot;Cambria Math&quot;/&gt;&lt;w:i/&gt;&lt;w:lang w:val=&quot;EN-US&quot;/&gt;&lt;/w:rPr&gt;&lt;m:t&gt;NF&lt;/m:t&gt;&lt;/aml:content&gt;&lt;/aml:annotation&gt;&lt;/m:r&gt;&lt;/m:sub&gt;&lt;/m:sSub&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7" o:title="" chromakey="white"/>
          </v:shape>
        </w:pict>
      </w:r>
      <w:r w:rsidRPr="004315FE">
        <w:rPr>
          <w:lang w:val="en-US"/>
        </w:rPr>
        <w:fldChar w:fldCharType="end"/>
      </w:r>
    </w:p>
    <w:p w14:paraId="121EC8D7" w14:textId="77777777" w:rsidR="00C257C6" w:rsidRDefault="00C257C6" w:rsidP="00C257C6">
      <w:pPr>
        <w:pStyle w:val="B1"/>
        <w:rPr>
          <w:lang w:val="en-US"/>
        </w:rPr>
      </w:pPr>
      <w:r>
        <w:rPr>
          <w:lang w:val="en-US"/>
        </w:rPr>
        <w:t xml:space="preserve">d) </w:t>
      </w:r>
      <w:r w:rsidRPr="00C9670A">
        <w:rPr>
          <w:lang w:val="en-US"/>
        </w:rPr>
        <w:t>ManagedElement</w:t>
      </w:r>
    </w:p>
    <w:p w14:paraId="420BA68A" w14:textId="77777777" w:rsidR="00C257C6" w:rsidRPr="00B24949" w:rsidRDefault="00C257C6" w:rsidP="00C257C6">
      <w:pPr>
        <w:pStyle w:val="30"/>
        <w:rPr>
          <w:noProof/>
        </w:rPr>
      </w:pPr>
      <w:bookmarkStart w:id="1179" w:name="_Toc202522595"/>
      <w:r w:rsidRPr="00B24949">
        <w:rPr>
          <w:noProof/>
        </w:rPr>
        <w:t>6.7.</w:t>
      </w:r>
      <w:r>
        <w:rPr>
          <w:noProof/>
        </w:rPr>
        <w:t>4</w:t>
      </w:r>
      <w:r w:rsidRPr="00B24949">
        <w:rPr>
          <w:noProof/>
        </w:rPr>
        <w:tab/>
        <w:t>5GC Energy Efficiency (EE)</w:t>
      </w:r>
      <w:bookmarkEnd w:id="1179"/>
    </w:p>
    <w:p w14:paraId="5400CC15" w14:textId="77777777" w:rsidR="00C257C6" w:rsidRPr="00484049" w:rsidRDefault="00C257C6" w:rsidP="00C257C6">
      <w:pPr>
        <w:pStyle w:val="40"/>
      </w:pPr>
      <w:bookmarkStart w:id="1180" w:name="_Toc202522596"/>
      <w:r w:rsidRPr="00B24949">
        <w:t>6.7.</w:t>
      </w:r>
      <w:r>
        <w:t>4</w:t>
      </w:r>
      <w:r w:rsidRPr="00B24949">
        <w:t>.1</w:t>
      </w:r>
      <w:r w:rsidRPr="00B24949">
        <w:tab/>
        <w:t>Generic 5GC Energy Efficiency (EE)KPI</w:t>
      </w:r>
      <w:bookmarkEnd w:id="1180"/>
    </w:p>
    <w:p w14:paraId="3DA21433" w14:textId="77777777" w:rsidR="00C257C6" w:rsidRPr="00B24949" w:rsidRDefault="00C257C6" w:rsidP="00C257C6"/>
    <w:p w14:paraId="0DEDC8D0" w14:textId="10D126AC" w:rsidR="00C257C6" w:rsidRPr="00C257C6" w:rsidRDefault="00C257C6" w:rsidP="00C257C6">
      <w:pPr>
        <w:jc w:val="center"/>
        <w:rPr>
          <w:sz w:val="21"/>
          <w:szCs w:val="21"/>
        </w:rPr>
      </w:pPr>
      <m:oMathPara>
        <m:oMath>
          <m:r>
            <m:rPr>
              <m:sty m:val="p"/>
            </m:rPr>
            <w:rPr>
              <w:rFonts w:ascii="Cambria Math" w:hAnsi="Cambria Math"/>
              <w:sz w:val="21"/>
              <w:szCs w:val="21"/>
            </w:rPr>
            <m:t>GenericA?5GCA?EEA?KPI</m:t>
          </m:r>
          <m:r>
            <w:rPr>
              <w:rFonts w:ascii="Cambria Math" w:hAnsi="Cambria Math"/>
              <w:sz w:val="21"/>
              <w:szCs w:val="21"/>
            </w:rPr>
            <m:t>=</m:t>
          </m:r>
          <m:f>
            <m:fPr>
              <m:ctrlPr>
                <w:rPr>
                  <w:rFonts w:ascii="Cambria Math" w:hAnsi="Cambria Math"/>
                  <w:i/>
                  <w:iCs/>
                  <w:sz w:val="21"/>
                  <w:szCs w:val="21"/>
                </w:rPr>
              </m:ctrlPr>
            </m:fPr>
            <m:num>
              <m:r>
                <w:rPr>
                  <w:rFonts w:ascii="Cambria Math" w:hAnsi="Cambria Math"/>
                  <w:sz w:val="21"/>
                  <w:szCs w:val="21"/>
                </w:rPr>
                <m:t>UsefulA?OutputA?ofA?5GCA?(</m:t>
              </m:r>
              <m:sSub>
                <m:sSubPr>
                  <m:ctrlPr>
                    <w:rPr>
                      <w:rFonts w:ascii="Cambria Math" w:hAnsi="Cambria Math"/>
                      <w:i/>
                      <w:iCs/>
                      <w:sz w:val="21"/>
                      <w:szCs w:val="21"/>
                    </w:rPr>
                  </m:ctrlPr>
                </m:sSubPr>
                <m:e>
                  <m:r>
                    <w:rPr>
                      <w:rFonts w:ascii="Cambria Math" w:hAnsi="Cambria Math"/>
                      <w:sz w:val="21"/>
                      <w:szCs w:val="21"/>
                    </w:rPr>
                    <m:t>UsefulOutput</m:t>
                  </m:r>
                </m:e>
                <m:sub>
                  <m:r>
                    <w:rPr>
                      <w:rFonts w:ascii="Cambria Math" w:hAnsi="Cambria Math"/>
                      <w:sz w:val="21"/>
                      <w:szCs w:val="21"/>
                    </w:rPr>
                    <m:t>5GC</m:t>
                  </m:r>
                </m:sub>
              </m:sSub>
              <m:r>
                <w:rPr>
                  <w:rFonts w:ascii="Cambria Math" w:hAnsi="Cambria Math"/>
                  <w:sz w:val="21"/>
                  <w:szCs w:val="21"/>
                </w:rPr>
                <m:t>)</m:t>
              </m:r>
            </m:num>
            <m:den>
              <m:r>
                <w:rPr>
                  <w:rFonts w:ascii="Cambria Math" w:hAnsi="Cambria Math"/>
                  <w:sz w:val="21"/>
                  <w:szCs w:val="21"/>
                </w:rPr>
                <m:t>EnergyA?ConsumptionA?ofA?5GCA?(</m:t>
              </m:r>
              <m:sSub>
                <m:sSubPr>
                  <m:ctrlPr>
                    <w:rPr>
                      <w:rFonts w:ascii="Cambria Math" w:hAnsi="Cambria Math"/>
                      <w:i/>
                      <w:iCs/>
                      <w:sz w:val="21"/>
                      <w:szCs w:val="21"/>
                    </w:rPr>
                  </m:ctrlPr>
                </m:sSubPr>
                <m:e>
                  <m:r>
                    <w:rPr>
                      <w:rFonts w:ascii="Cambria Math" w:hAnsi="Cambria Math"/>
                      <w:sz w:val="21"/>
                      <w:szCs w:val="21"/>
                    </w:rPr>
                    <m:t>EC</m:t>
                  </m:r>
                </m:e>
                <m:sub>
                  <m:r>
                    <w:rPr>
                      <w:rFonts w:ascii="Cambria Math" w:hAnsi="Cambria Math"/>
                      <w:sz w:val="21"/>
                      <w:szCs w:val="21"/>
                    </w:rPr>
                    <m:t>5GC</m:t>
                  </m:r>
                </m:sub>
              </m:sSub>
              <m:r>
                <w:rPr>
                  <w:rFonts w:ascii="Cambria Math" w:hAnsi="Cambria Math"/>
                  <w:sz w:val="21"/>
                  <w:szCs w:val="21"/>
                </w:rPr>
                <m:t>)</m:t>
              </m:r>
            </m:den>
          </m:f>
        </m:oMath>
      </m:oMathPara>
    </w:p>
    <w:p w14:paraId="763D96B2" w14:textId="77777777" w:rsidR="00C257C6" w:rsidRDefault="00C257C6" w:rsidP="00C257C6">
      <w:r>
        <w:rPr>
          <w:rFonts w:hint="eastAsia"/>
          <w:lang w:eastAsia="zh-CN"/>
        </w:rPr>
        <w:t>,</w:t>
      </w:r>
      <w:r>
        <w:rPr>
          <w:lang w:eastAsia="zh-CN"/>
        </w:rPr>
        <w:t xml:space="preserve"> </w:t>
      </w:r>
      <w:r>
        <w:t>where:</w:t>
      </w:r>
    </w:p>
    <w:p w14:paraId="33CB2147" w14:textId="77777777" w:rsidR="00C257C6" w:rsidRDefault="00C257C6" w:rsidP="00C257C6">
      <w:pPr>
        <w:pStyle w:val="B1"/>
      </w:pPr>
      <w:r w:rsidRPr="00084706">
        <w:t xml:space="preserve">- </w:t>
      </w:r>
      <w:r>
        <w:t>‘Useful Output of 5GC’ (</w:t>
      </w:r>
      <w:r>
        <w:rPr>
          <w:lang w:eastAsia="ko-KR"/>
        </w:rPr>
        <w:t>UsefulOutput</w:t>
      </w:r>
      <w:r w:rsidRPr="00084706">
        <w:rPr>
          <w:vertAlign w:val="subscript"/>
          <w:lang w:eastAsia="ko-KR"/>
        </w:rPr>
        <w:t>5GC</w:t>
      </w:r>
      <w:r>
        <w:t xml:space="preserve">) </w:t>
      </w:r>
      <w:r w:rsidRPr="00084706">
        <w:t xml:space="preserve">is </w:t>
      </w:r>
      <w:r w:rsidRPr="00B349D6">
        <w:t xml:space="preserve">the </w:t>
      </w:r>
      <w:r>
        <w:t>useful output</w:t>
      </w:r>
      <w:r w:rsidRPr="00B349D6">
        <w:t xml:space="preserve"> of 5GC</w:t>
      </w:r>
      <w:r>
        <w:t xml:space="preserve">. It </w:t>
      </w:r>
      <w:r>
        <w:rPr>
          <w:lang w:eastAsia="ko-KR"/>
        </w:rPr>
        <w:t>can be defined differently, depending on which 5GC network functions are considered</w:t>
      </w:r>
      <w:r>
        <w:t>;</w:t>
      </w:r>
    </w:p>
    <w:p w14:paraId="12C868F4" w14:textId="77777777" w:rsidR="00C257C6" w:rsidRDefault="00C257C6" w:rsidP="00C257C6">
      <w:pPr>
        <w:pStyle w:val="B1"/>
      </w:pPr>
      <w:r w:rsidRPr="00084706">
        <w:t xml:space="preserve">- </w:t>
      </w:r>
      <w:r>
        <w:t>‘Energy Consumption of 5GC’ (EC</w:t>
      </w:r>
      <w:r w:rsidRPr="00084706">
        <w:rPr>
          <w:vertAlign w:val="subscript"/>
          <w:lang w:eastAsia="ko-KR"/>
        </w:rPr>
        <w:t>5GC</w:t>
      </w:r>
      <w:r>
        <w:t xml:space="preserve">) </w:t>
      </w:r>
      <w:r w:rsidRPr="00084706">
        <w:t>is the Energy Consumption of 5GC.</w:t>
      </w:r>
    </w:p>
    <w:p w14:paraId="2D6F090C" w14:textId="77777777" w:rsidR="00C257C6" w:rsidRDefault="00C257C6" w:rsidP="00C257C6">
      <w:pPr>
        <w:rPr>
          <w:lang w:val="en-US"/>
        </w:rPr>
      </w:pPr>
      <w:r>
        <w:rPr>
          <w:lang w:val="en-US"/>
        </w:rPr>
        <w:t>For one unit of EC</w:t>
      </w:r>
      <w:r>
        <w:rPr>
          <w:vertAlign w:val="subscript"/>
          <w:lang w:val="en-US"/>
        </w:rPr>
        <w:t>5</w:t>
      </w:r>
      <w:r>
        <w:rPr>
          <w:rFonts w:hint="eastAsia"/>
          <w:vertAlign w:val="subscript"/>
          <w:lang w:val="en-US" w:eastAsia="zh-CN"/>
        </w:rPr>
        <w:t>GC</w:t>
      </w:r>
      <w:r>
        <w:rPr>
          <w:lang w:val="en-US"/>
        </w:rPr>
        <w:t xml:space="preserve">, the higher </w:t>
      </w:r>
      <w:r>
        <w:rPr>
          <w:lang w:eastAsia="ko-KR"/>
        </w:rPr>
        <w:t>UsefulOutput</w:t>
      </w:r>
      <w:r w:rsidRPr="00084706">
        <w:rPr>
          <w:vertAlign w:val="subscript"/>
          <w:lang w:eastAsia="ko-KR"/>
        </w:rPr>
        <w:t>5GC</w:t>
      </w:r>
      <w:r>
        <w:rPr>
          <w:lang w:val="en-US"/>
        </w:rPr>
        <w:t xml:space="preserve"> is, the higher the generic 5GC EE KPI is, i.e. the more energy efficient the 5GC is.</w:t>
      </w:r>
    </w:p>
    <w:p w14:paraId="17BAD1E0" w14:textId="77777777" w:rsidR="00C257C6" w:rsidRPr="00B24949" w:rsidRDefault="00C257C6" w:rsidP="00C257C6">
      <w:pPr>
        <w:pStyle w:val="40"/>
      </w:pPr>
      <w:bookmarkStart w:id="1181" w:name="_Toc202522597"/>
      <w:bookmarkStart w:id="1182" w:name="_Toc75425242"/>
      <w:r w:rsidRPr="00B24949">
        <w:t>6.7.</w:t>
      </w:r>
      <w:r>
        <w:t>4</w:t>
      </w:r>
      <w:r w:rsidRPr="00B24949">
        <w:t>.</w:t>
      </w:r>
      <w:r>
        <w:t>2</w:t>
      </w:r>
      <w:r w:rsidRPr="00B24949">
        <w:tab/>
        <w:t xml:space="preserve">Energy Efficiency </w:t>
      </w:r>
      <w:r>
        <w:t>of 5GC based on the useful output of 5GC user plane</w:t>
      </w:r>
      <w:bookmarkEnd w:id="1181"/>
    </w:p>
    <w:bookmarkEnd w:id="1182"/>
    <w:p w14:paraId="751240E9" w14:textId="77777777" w:rsidR="00C257C6" w:rsidRDefault="00C257C6" w:rsidP="00C257C6">
      <w:pPr>
        <w:pStyle w:val="B1"/>
      </w:pPr>
      <w:r>
        <w:t>a) EE</w:t>
      </w:r>
      <w:r>
        <w:rPr>
          <w:vertAlign w:val="subscript"/>
        </w:rPr>
        <w:t>5GC,UO,UP,DV</w:t>
      </w:r>
    </w:p>
    <w:p w14:paraId="58510FDF" w14:textId="77777777" w:rsidR="00C257C6" w:rsidRPr="00495A10" w:rsidRDefault="00C257C6" w:rsidP="00B771DF">
      <w:pPr>
        <w:pStyle w:val="B1"/>
        <w:rPr>
          <w:sz w:val="21"/>
          <w:szCs w:val="21"/>
        </w:rPr>
      </w:pPr>
      <w:r>
        <w:t xml:space="preserve">b) A KPI that shows the energy efficiency of 5GC.  This KPI is </w:t>
      </w:r>
      <w:r>
        <w:rPr>
          <w:rFonts w:hint="eastAsia"/>
          <w:lang w:eastAsia="zh-CN"/>
        </w:rPr>
        <w:t>based</w:t>
      </w:r>
      <w:r>
        <w:t xml:space="preserve"> on the useful output of 5GC user plane. T</w:t>
      </w:r>
      <w:r w:rsidRPr="00BB19BC">
        <w:t xml:space="preserve">he </w:t>
      </w:r>
      <w:r>
        <w:rPr>
          <w:lang w:eastAsia="ko-KR"/>
        </w:rPr>
        <w:t>useful output of the 5GC user plane</w:t>
      </w:r>
      <w:r w:rsidRPr="00BB19BC">
        <w:t xml:space="preserve"> is </w:t>
      </w:r>
      <w:r>
        <w:t>obtained</w:t>
      </w:r>
      <w:r w:rsidRPr="00BB19BC">
        <w:t xml:space="preserve"> by </w:t>
      </w:r>
      <w:r>
        <w:t>summing up UL and DL data volumes</w:t>
      </w:r>
      <w:r w:rsidRPr="00BB19BC">
        <w:t xml:space="preserve"> at N3 interface(s)</w:t>
      </w:r>
      <w:r>
        <w:t>.</w:t>
      </w:r>
      <w:r w:rsidR="0028064F">
        <w:pict w14:anchorId="7B29DC78">
          <v:shape id="_x0000_i1119" type="#_x0000_t75" style="width:378.1pt;height:27.6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0762&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5C0762&quot; wsp:rsidRDefault=&quot;005C0762&quot; wsp:rsidP=&quot;005C0762&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sefulOutput&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lang w:val=&quot;PT-BR&quot;/&gt;&lt;/w:rPr&gt;&lt;m:t&gt;=&lt;/m:t&gt;&lt;/aml:content&gt;&lt;/aml:annotation&gt;&lt;/m:r&gt;&lt;m:nary&gt;&lt;m:naryPr&gt;&lt;m:chr m:val=&quot;a?‘&quot;/&gt;&lt;m:supHide m:val=&quot;1&quot;/&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5&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6&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7&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oMath&gt;&lt;/m:oMathPara&gt;&lt;/w:p&gt;&lt;w:sectPr wsp:rsidR=&quot;00000000&quot; wsp:rsidRPr=&quot;005C0762&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8" o:title="" chromakey="white"/>
          </v:shape>
        </w:pict>
      </w:r>
    </w:p>
    <w:p w14:paraId="38DAC723" w14:textId="14258F6D" w:rsidR="00C257C6" w:rsidRDefault="00C257C6" w:rsidP="00C257C6">
      <w:pPr>
        <w:pStyle w:val="B1"/>
        <w:rPr>
          <w:ins w:id="1183" w:author="tianzhuoyuan" w:date="2025-08-08T22:19:00Z"/>
        </w:rPr>
      </w:pPr>
      <w:r>
        <w:t xml:space="preserve">This KPI is obtained by the sum of UL and DL data volumes at N3 interface(s), divided by the energy consumption of 5GC. </w:t>
      </w:r>
      <w:del w:id="1184" w:author="tianzhuoyuan" w:date="2025-08-08T22:19:00Z">
        <w:r w:rsidRPr="00D63ECD" w:rsidDel="00FA244B">
          <w:delText>The unit of this KPI is bit/J.</w:delText>
        </w:r>
      </w:del>
    </w:p>
    <w:p w14:paraId="5EE224C7" w14:textId="5D0A1869" w:rsidR="00B771DF" w:rsidRDefault="00B771DF" w:rsidP="00B771DF">
      <w:pPr>
        <w:pStyle w:val="B1"/>
        <w:rPr>
          <w:ins w:id="1185" w:author="tianzhuoyuan" w:date="2025-08-08T22:19:00Z"/>
        </w:rPr>
      </w:pPr>
      <w:ins w:id="1186" w:author="tianzhuoyuan" w:date="2025-08-08T22:19:00Z">
        <w:r>
          <w:rPr>
            <w:lang w:eastAsia="zh-CN"/>
          </w:rPr>
          <w:t>b-1)</w:t>
        </w:r>
        <w:r>
          <w:rPr>
            <w:lang w:eastAsia="zh-CN"/>
          </w:rPr>
          <w:tab/>
        </w:r>
      </w:ins>
      <w:ins w:id="1187" w:author="H02" w:date="2025-08-28T04:17:00Z">
        <w:r w:rsidR="00E610D2">
          <w:rPr>
            <w:lang w:eastAsia="zh-CN"/>
          </w:rPr>
          <w:t xml:space="preserve">Integer, </w:t>
        </w:r>
      </w:ins>
      <w:ins w:id="1188" w:author="tianzhuoyuan" w:date="2025-08-08T22:19:00Z">
        <w:r w:rsidRPr="00D63ECD">
          <w:t>bit/J</w:t>
        </w:r>
      </w:ins>
    </w:p>
    <w:p w14:paraId="691C35FD" w14:textId="3823C56A" w:rsidR="00B771DF" w:rsidRPr="00494237" w:rsidRDefault="00B771DF" w:rsidP="00494237">
      <w:pPr>
        <w:pStyle w:val="B1"/>
        <w:rPr>
          <w:bCs/>
          <w:lang w:eastAsia="zh-CN"/>
        </w:rPr>
      </w:pPr>
      <w:ins w:id="1189" w:author="tianzhuoyuan" w:date="2025-08-08T22:19:00Z">
        <w:r>
          <w:t>b-2)</w:t>
        </w:r>
        <w:r>
          <w:tab/>
        </w:r>
        <w:r w:rsidR="009C2B7F">
          <w:t>RATIO</w:t>
        </w:r>
      </w:ins>
    </w:p>
    <w:p w14:paraId="3C165D7C" w14:textId="77777777" w:rsidR="00C257C6" w:rsidRPr="00495A10" w:rsidRDefault="00C257C6" w:rsidP="00B771DF">
      <w:pPr>
        <w:pStyle w:val="B1"/>
        <w:rPr>
          <w:sz w:val="21"/>
          <w:szCs w:val="21"/>
        </w:rPr>
      </w:pPr>
      <w:r>
        <w:t xml:space="preserve">c) </w:t>
      </w:r>
      <w:r w:rsidR="0028064F">
        <w:pict w14:anchorId="0FFBEFBE">
          <v:shape id="_x0000_i1120" type="#_x0000_t75" style="width:357.4pt;height:2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16sdtdh=&quot;http://schemas.microsoft.com/office/word/2020/wordml/sdtdatahash&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00&quot;/&gt;&lt;w:printFractionalCharacterWidth/&gt;&lt;w:hideSpellingErrors/&gt;&lt;w:hideGrammaticalErrors/&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targetScreenSz w:val=&quot;800x600&quot;/&gt;&lt;w:validateAgainstSchema/&gt;&lt;w:saveInvalidXML w:val=&quot;off&quot;/&gt;&lt;w:ignoreMixedContent w:val=&quot;off&quot;/&gt;&lt;w:alwaysShowPlaceholderText w:val=&quot;off&quot;/&gt;&lt;w:footnotePr&gt;&lt;w:numRestart w:val=&quot;each-sect&quot;/&gt;&lt;/w:footnotePr&gt;&lt;w:compat&gt;&lt;w:spaceForUL/&gt;&lt;w:balanceSingleByteDoubleByteWidth/&gt;&lt;w:doNotLeaveBackslashAlone/&gt;&lt;w:ulTrailSpace/&gt;&lt;w:doNotExpandShiftReturn/&gt;&lt;w:alignTablesRowByRow/&gt;&lt;w:doNotUseHTMLParagraphAutoSpacing/&gt;&lt;w:dontAllowFieldEndSelect/&gt;&lt;w:useWord2002TableStyleRules/&gt;&lt;w:useFELayout/&gt;&lt;/w:compat&gt;&lt;wsp:rsids&gt;&lt;wsp:rsidRoot wsp:val=&quot;004E213A&quot;/&gt;&lt;wsp:rsid wsp:val=&quot;00015425&quot;/&gt;&lt;wsp:rsid wsp:val=&quot;00020633&quot;/&gt;&lt;wsp:rsid wsp:val=&quot;00026B32&quot;/&gt;&lt;wsp:rsid wsp:val=&quot;00033397&quot;/&gt;&lt;wsp:rsid wsp:val=&quot;000346E0&quot;/&gt;&lt;wsp:rsid wsp:val=&quot;00040095&quot;/&gt;&lt;wsp:rsid wsp:val=&quot;00045617&quot;/&gt;&lt;wsp:rsid wsp:val=&quot;00050D91&quot;/&gt;&lt;wsp:rsid wsp:val=&quot;00051834&quot;/&gt;&lt;wsp:rsid wsp:val=&quot;00052DB6&quot;/&gt;&lt;wsp:rsid wsp:val=&quot;00054A22&quot;/&gt;&lt;wsp:rsid wsp:val=&quot;00055E6D&quot;/&gt;&lt;wsp:rsid wsp:val=&quot;000655A6&quot;/&gt;&lt;wsp:rsid wsp:val=&quot;000709C2&quot;/&gt;&lt;wsp:rsid wsp:val=&quot;00080512&quot;/&gt;&lt;wsp:rsid wsp:val=&quot;00087792&quot;/&gt;&lt;wsp:rsid wsp:val=&quot;00094E53&quot;/&gt;&lt;wsp:rsid wsp:val=&quot;000A09CC&quot;/&gt;&lt;wsp:rsid wsp:val=&quot;000A1945&quot;/&gt;&lt;wsp:rsid wsp:val=&quot;000A411D&quot;/&gt;&lt;wsp:rsid wsp:val=&quot;000C5E89&quot;/&gt;&lt;wsp:rsid wsp:val=&quot;000C6421&quot;/&gt;&lt;wsp:rsid wsp:val=&quot;000D1743&quot;/&gt;&lt;wsp:rsid wsp:val=&quot;000D58AB&quot;/&gt;&lt;wsp:rsid wsp:val=&quot;000D66C4&quot;/&gt;&lt;wsp:rsid wsp:val=&quot;000F763F&quot;/&gt;&lt;wsp:rsid wsp:val=&quot;001078A9&quot;/&gt;&lt;wsp:rsid wsp:val=&quot;00130627&quot;/&gt;&lt;wsp:rsid wsp:val=&quot;00132A11&quot;/&gt;&lt;wsp:rsid wsp:val=&quot;001547BF&quot;/&gt;&lt;wsp:rsid wsp:val=&quot;00192090&quot;/&gt;&lt;wsp:rsid wsp:val=&quot;00192995&quot;/&gt;&lt;wsp:rsid wsp:val=&quot;001967AD&quot;/&gt;&lt;wsp:rsid wsp:val=&quot;001A5196&quot;/&gt;&lt;wsp:rsid wsp:val=&quot;001A6A08&quot;/&gt;&lt;wsp:rsid wsp:val=&quot;001B388A&quot;/&gt;&lt;wsp:rsid wsp:val=&quot;001B7615&quot;/&gt;&lt;wsp:rsid wsp:val=&quot;001C480A&quot;/&gt;&lt;wsp:rsid wsp:val=&quot;001D02C2&quot;/&gt;&lt;wsp:rsid wsp:val=&quot;001D2DF9&quot;/&gt;&lt;wsp:rsid wsp:val=&quot;001D6439&quot;/&gt;&lt;wsp:rsid wsp:val=&quot;001F168B&quot;/&gt;&lt;wsp:rsid wsp:val=&quot;00200BD0&quot;/&gt;&lt;wsp:rsid wsp:val=&quot;00207CC2&quot;/&gt;&lt;wsp:rsid wsp:val=&quot;002117A8&quot;/&gt;&lt;wsp:rsid wsp:val=&quot;00216A26&quot;/&gt;&lt;wsp:rsid wsp:val=&quot;00233339&quot;/&gt;&lt;wsp:rsid wsp:val=&quot;002347A2&quot;/&gt;&lt;wsp:rsid wsp:val=&quot;00237900&quot;/&gt;&lt;wsp:rsid wsp:val=&quot;00245D5C&quot;/&gt;&lt;wsp:rsid wsp:val=&quot;002534E5&quot;/&gt;&lt;wsp:rsid wsp:val=&quot;00260E1C&quot;/&gt;&lt;wsp:rsid wsp:val=&quot;002645C3&quot;/&gt;&lt;wsp:rsid wsp:val=&quot;00264A3C&quot;/&gt;&lt;wsp:rsid wsp:val=&quot;00270065&quot;/&gt;&lt;wsp:rsid wsp:val=&quot;00272954&quot;/&gt;&lt;wsp:rsid wsp:val=&quot;002731F1&quot;/&gt;&lt;wsp:rsid wsp:val=&quot;00280A38&quot;/&gt;&lt;wsp:rsid wsp:val=&quot;00290D6D&quot;/&gt;&lt;wsp:rsid wsp:val=&quot;0029192B&quot;/&gt;&lt;wsp:rsid wsp:val=&quot;00292252&quot;/&gt;&lt;wsp:rsid wsp:val=&quot;0029617D&quot;/&gt;&lt;wsp:rsid wsp:val=&quot;00297641&quot;/&gt;&lt;wsp:rsid wsp:val=&quot;002A35E3&quot;/&gt;&lt;wsp:rsid wsp:val=&quot;002B2AD6&quot;/&gt;&lt;wsp:rsid wsp:val=&quot;002B3F12&quot;/&gt;&lt;wsp:rsid wsp:val=&quot;002B47D7&quot;/&gt;&lt;wsp:rsid wsp:val=&quot;002B5679&quot;/&gt;&lt;wsp:rsid wsp:val=&quot;002C0A63&quot;/&gt;&lt;wsp:rsid wsp:val=&quot;002C1FF4&quot;/&gt;&lt;wsp:rsid wsp:val=&quot;002C29DD&quot;/&gt;&lt;wsp:rsid wsp:val=&quot;002D64D2&quot;/&gt;&lt;wsp:rsid wsp:val=&quot;002E1E6B&quot;/&gt;&lt;wsp:rsid wsp:val=&quot;002E5DFB&quot;/&gt;&lt;wsp:rsid wsp:val=&quot;002F5765&quot;/&gt;&lt;wsp:rsid wsp:val=&quot;002F6936&quot;/&gt;&lt;wsp:rsid wsp:val=&quot;00302CF4&quot;/&gt;&lt;wsp:rsid wsp:val=&quot;00310220&quot;/&gt;&lt;wsp:rsid wsp:val=&quot;0031442A&quot;/&gt;&lt;wsp:rsid wsp:val=&quot;003172DC&quot;/&gt;&lt;wsp:rsid wsp:val=&quot;00320BBB&quot;/&gt;&lt;wsp:rsid wsp:val=&quot;00323167&quot;/&gt;&lt;wsp:rsid wsp:val=&quot;00326B85&quot;/&gt;&lt;wsp:rsid wsp:val=&quot;003478D5&quot;/&gt;&lt;wsp:rsid wsp:val=&quot;00350620&quot;/&gt;&lt;wsp:rsid wsp:val=&quot;0035462D&quot;/&gt;&lt;wsp:rsid wsp:val=&quot;00354E09&quot;/&gt;&lt;wsp:rsid wsp:val=&quot;003575DA&quot;/&gt;&lt;wsp:rsid wsp:val=&quot;00360D40&quot;/&gt;&lt;wsp:rsid wsp:val=&quot;00364EB6&quot;/&gt;&lt;wsp:rsid wsp:val=&quot;00366A72&quot;/&gt;&lt;wsp:rsid wsp:val=&quot;00382600&quot;/&gt;&lt;wsp:rsid wsp:val=&quot;00387911&quot;/&gt;&lt;wsp:rsid wsp:val=&quot;003C3971&quot;/&gt;&lt;wsp:rsid wsp:val=&quot;003D0494&quot;/&gt;&lt;wsp:rsid wsp:val=&quot;003D224E&quot;/&gt;&lt;wsp:rsid wsp:val=&quot;003E3863&quot;/&gt;&lt;wsp:rsid wsp:val=&quot;003E6A96&quot;/&gt;&lt;wsp:rsid wsp:val=&quot;003E7A0E&quot;/&gt;&lt;wsp:rsid wsp:val=&quot;003F17C2&quot;/&gt;&lt;wsp:rsid wsp:val=&quot;003F1F44&quot;/&gt;&lt;wsp:rsid wsp:val=&quot;00407BA8&quot;/&gt;&lt;wsp:rsid wsp:val=&quot;00407DE7&quot;/&gt;&lt;wsp:rsid wsp:val=&quot;00411DD8&quot;/&gt;&lt;wsp:rsid wsp:val=&quot;00422488&quot;/&gt;&lt;wsp:rsid wsp:val=&quot;00423ABB&quot;/&gt;&lt;wsp:rsid wsp:val=&quot;00426261&quot;/&gt;&lt;wsp:rsid wsp:val=&quot;004315FE&quot;/&gt;&lt;wsp:rsid wsp:val=&quot;00432E11&quot;/&gt;&lt;wsp:rsid wsp:val=&quot;0043695B&quot;/&gt;&lt;wsp:rsid wsp:val=&quot;00437FF1&quot;/&gt;&lt;wsp:rsid wsp:val=&quot;00444AA4&quot;/&gt;&lt;wsp:rsid wsp:val=&quot;004513E4&quot;/&gt;&lt;wsp:rsid wsp:val=&quot;00457CEB&quot;/&gt;&lt;wsp:rsid wsp:val=&quot;00457E04&quot;/&gt;&lt;wsp:rsid wsp:val=&quot;004732D9&quot;/&gt;&lt;wsp:rsid wsp:val=&quot;00473811&quot;/&gt;&lt;wsp:rsid wsp:val=&quot;004811E1&quot;/&gt;&lt;wsp:rsid wsp:val=&quot;0048564B&quot;/&gt;&lt;wsp:rsid wsp:val=&quot;0049348F&quot;/&gt;&lt;wsp:rsid wsp:val=&quot;004A1F99&quot;/&gt;&lt;wsp:rsid wsp:val=&quot;004A6FEF&quot;/&gt;&lt;wsp:rsid wsp:val=&quot;004B1067&quot;/&gt;&lt;wsp:rsid wsp:val=&quot;004B1542&quot;/&gt;&lt;wsp:rsid wsp:val=&quot;004B1E51&quot;/&gt;&lt;wsp:rsid wsp:val=&quot;004B4895&quot;/&gt;&lt;wsp:rsid wsp:val=&quot;004B4DB9&quot;/&gt;&lt;wsp:rsid wsp:val=&quot;004B4E34&quot;/&gt;&lt;wsp:rsid wsp:val=&quot;004C0E26&quot;/&gt;&lt;wsp:rsid wsp:val=&quot;004D1456&quot;/&gt;&lt;wsp:rsid wsp:val=&quot;004D27FB&quot;/&gt;&lt;wsp:rsid wsp:val=&quot;004D3578&quot;/&gt;&lt;wsp:rsid wsp:val=&quot;004E213A&quot;/&gt;&lt;wsp:rsid wsp:val=&quot;004E2510&quot;/&gt;&lt;wsp:rsid wsp:val=&quot;004E6082&quot;/&gt;&lt;wsp:rsid wsp:val=&quot;004E7FCE&quot;/&gt;&lt;wsp:rsid wsp:val=&quot;004F08A1&quot;/&gt;&lt;wsp:rsid wsp:val=&quot;004F0AB8&quot;/&gt;&lt;wsp:rsid wsp:val=&quot;004F3441&quot;/&gt;&lt;wsp:rsid wsp:val=&quot;00510221&quot;/&gt;&lt;wsp:rsid wsp:val=&quot;00515E1E&quot;/&gt;&lt;wsp:rsid wsp:val=&quot;00516593&quot;/&gt;&lt;wsp:rsid wsp:val=&quot;00523A4C&quot;/&gt;&lt;wsp:rsid wsp:val=&quot;00525E98&quot;/&gt;&lt;wsp:rsid wsp:val=&quot;00530CBA&quot;/&gt;&lt;wsp:rsid wsp:val=&quot;00543B47&quot;/&gt;&lt;wsp:rsid wsp:val=&quot;00543E6C&quot;/&gt;&lt;wsp:rsid wsp:val=&quot;00554505&quot;/&gt;&lt;wsp:rsid wsp:val=&quot;005621C2&quot;/&gt;&lt;wsp:rsid wsp:val=&quot;00563B84&quot;/&gt;&lt;wsp:rsid wsp:val=&quot;00565087&quot;/&gt;&lt;wsp:rsid wsp:val=&quot;00575800&quot;/&gt;&lt;wsp:rsid wsp:val=&quot;0058416F&quot;/&gt;&lt;wsp:rsid wsp:val=&quot;0058701A&quot;/&gt;&lt;wsp:rsid wsp:val=&quot;00593920&quot;/&gt;&lt;wsp:rsid wsp:val=&quot;005A06CC&quot;/&gt;&lt;wsp:rsid wsp:val=&quot;005B23FC&quot;/&gt;&lt;wsp:rsid wsp:val=&quot;005B412D&quot;/&gt;&lt;wsp:rsid wsp:val=&quot;005C14D3&quot;/&gt;&lt;wsp:rsid wsp:val=&quot;005C1E6B&quot;/&gt;&lt;wsp:rsid wsp:val=&quot;005C2EF4&quot;/&gt;&lt;wsp:rsid wsp:val=&quot;005D2E01&quot;/&gt;&lt;wsp:rsid wsp:val=&quot;005D4BB6&quot;/&gt;&lt;wsp:rsid wsp:val=&quot;005E7FAF&quot;/&gt;&lt;wsp:rsid wsp:val=&quot;005F5CB2&quot;/&gt;&lt;wsp:rsid wsp:val=&quot;00604620&quot;/&gt;&lt;wsp:rsid wsp:val=&quot;00614FDF&quot;/&gt;&lt;wsp:rsid wsp:val=&quot;00631C89&quot;/&gt;&lt;wsp:rsid wsp:val=&quot;006515D2&quot;/&gt;&lt;wsp:rsid wsp:val=&quot;00656B5C&quot;/&gt;&lt;wsp:rsid wsp:val=&quot;00664EBE&quot;/&gt;&lt;wsp:rsid wsp:val=&quot;00665F71&quot;/&gt;&lt;wsp:rsid wsp:val=&quot;0067000C&quot;/&gt;&lt;wsp:rsid wsp:val=&quot;00673B87&quot;/&gt;&lt;wsp:rsid wsp:val=&quot;00674584&quot;/&gt;&lt;wsp:rsid wsp:val=&quot;00677BE0&quot;/&gt;&lt;wsp:rsid wsp:val=&quot;00682AA6&quot;/&gt;&lt;wsp:rsid wsp:val=&quot;006877B1&quot;/&gt;&lt;wsp:rsid wsp:val=&quot;00691B32&quot;/&gt;&lt;wsp:rsid wsp:val=&quot;0069400A&quot;/&gt;&lt;wsp:rsid wsp:val=&quot;00694AB9&quot;/&gt;&lt;wsp:rsid wsp:val=&quot;006A4822&quot;/&gt;&lt;wsp:rsid wsp:val=&quot;006A6F74&quot;/&gt;&lt;wsp:rsid wsp:val=&quot;006A73BB&quot;/&gt;&lt;wsp:rsid wsp:val=&quot;006B5DB1&quot;/&gt;&lt;wsp:rsid wsp:val=&quot;006B6A1D&quot;/&gt;&lt;wsp:rsid wsp:val=&quot;006C014E&quot;/&gt;&lt;wsp:rsid wsp:val=&quot;006C216E&quot;/&gt;&lt;wsp:rsid wsp:val=&quot;006C4D47&quot;/&gt;&lt;wsp:rsid wsp:val=&quot;006D0FA9&quot;/&gt;&lt;wsp:rsid wsp:val=&quot;006D26C4&quot;/&gt;&lt;wsp:rsid wsp:val=&quot;006D48CA&quot;/&gt;&lt;wsp:rsid wsp:val=&quot;006D53B2&quot;/&gt;&lt;wsp:rsid wsp:val=&quot;006E3284&quot;/&gt;&lt;wsp:rsid wsp:val=&quot;006E5C86&quot;/&gt;&lt;wsp:rsid wsp:val=&quot;006F4637&quot;/&gt;&lt;wsp:rsid wsp:val=&quot;00702119&quot;/&gt;&lt;wsp:rsid wsp:val=&quot;00702F45&quot;/&gt;&lt;wsp:rsid wsp:val=&quot;00711E1F&quot;/&gt;&lt;wsp:rsid wsp:val=&quot;007126AF&quot;/&gt;&lt;wsp:rsid wsp:val=&quot;007222E4&quot;/&gt;&lt;wsp:rsid wsp:val=&quot;00734A5B&quot;/&gt;&lt;wsp:rsid wsp:val=&quot;007378E7&quot;/&gt;&lt;wsp:rsid wsp:val=&quot;0074221B&quot;/&gt;&lt;wsp:rsid wsp:val=&quot;00744E76&quot;/&gt;&lt;wsp:rsid wsp:val=&quot;00746D99&quot;/&gt;&lt;wsp:rsid wsp:val=&quot;00760722&quot;/&gt;&lt;wsp:rsid wsp:val=&quot;00766835&quot;/&gt;&lt;wsp:rsid wsp:val=&quot;007712CC&quot;/&gt;&lt;wsp:rsid wsp:val=&quot;00773950&quot;/&gt;&lt;wsp:rsid wsp:val=&quot;00781F0F&quot;/&gt;&lt;wsp:rsid wsp:val=&quot;007833FD&quot;/&gt;&lt;wsp:rsid wsp:val=&quot;00787F1A&quot;/&gt;&lt;wsp:rsid wsp:val=&quot;0079412D&quot;/&gt;&lt;wsp:rsid wsp:val=&quot;007A27B3&quot;/&gt;&lt;wsp:rsid wsp:val=&quot;007C2378&quot;/&gt;&lt;wsp:rsid wsp:val=&quot;007C3535&quot;/&gt;&lt;wsp:rsid wsp:val=&quot;007E176B&quot;/&gt;&lt;wsp:rsid wsp:val=&quot;007E36DB&quot;/&gt;&lt;wsp:rsid wsp:val=&quot;007F18E5&quot;/&gt;&lt;wsp:rsid wsp:val=&quot;008028A4&quot;/&gt;&lt;wsp:rsid wsp:val=&quot;00820BB8&quot;/&gt;&lt;wsp:rsid wsp:val=&quot;008230EA&quot;/&gt;&lt;wsp:rsid wsp:val=&quot;00826612&quot;/&gt;&lt;wsp:rsid wsp:val=&quot;00827220&quot;/&gt;&lt;wsp:rsid wsp:val=&quot;00831D1C&quot;/&gt;&lt;wsp:rsid wsp:val=&quot;008321EF&quot;/&gt;&lt;wsp:rsid wsp:val=&quot;00834971&quot;/&gt;&lt;wsp:rsid wsp:val=&quot;008358C1&quot;/&gt;&lt;wsp:rsid wsp:val=&quot;00841804&quot;/&gt;&lt;wsp:rsid wsp:val=&quot;00863A36&quot;/&gt;&lt;wsp:rsid wsp:val=&quot;008649C1&quot;/&gt;&lt;wsp:rsid wsp:val=&quot;0086554A&quot;/&gt;&lt;wsp:rsid wsp:val=&quot;008768CA&quot;/&gt;&lt;wsp:rsid wsp:val=&quot;008A66E0&quot;/&gt;&lt;wsp:rsid wsp:val=&quot;008B540E&quot;/&gt;&lt;wsp:rsid wsp:val=&quot;008C107F&quot;/&gt;&lt;wsp:rsid wsp:val=&quot;008C6DA7&quot;/&gt;&lt;wsp:rsid wsp:val=&quot;008E349E&quot;/&gt;&lt;wsp:rsid wsp:val=&quot;008E779F&quot;/&gt;&lt;wsp:rsid wsp:val=&quot;008F7E76&quot;/&gt;&lt;wsp:rsid wsp:val=&quot;0090271F&quot;/&gt;&lt;wsp:rsid wsp:val=&quot;00902E23&quot;/&gt;&lt;wsp:rsid wsp:val=&quot;0091348E&quot;/&gt;&lt;wsp:rsid wsp:val=&quot;00917CCB&quot;/&gt;&lt;wsp:rsid wsp:val=&quot;00921547&quot;/&gt;&lt;wsp:rsid wsp:val=&quot;00922586&quot;/&gt;&lt;wsp:rsid wsp:val=&quot;009400A8&quot;/&gt;&lt;wsp:rsid wsp:val=&quot;00942EC2&quot;/&gt;&lt;wsp:rsid wsp:val=&quot;0095354E&quot;/&gt;&lt;wsp:rsid wsp:val=&quot;009628F1&quot;/&gt;&lt;wsp:rsid wsp:val=&quot;00962C43&quot;/&gt;&lt;wsp:rsid wsp:val=&quot;00964910&quot;/&gt;&lt;wsp:rsid wsp:val=&quot;00967FC8&quot;/&gt;&lt;wsp:rsid wsp:val=&quot;009858C1&quot;/&gt;&lt;wsp:rsid wsp:val=&quot;00994D1B&quot;/&gt;&lt;wsp:rsid wsp:val=&quot;009A092D&quot;/&gt;&lt;wsp:rsid wsp:val=&quot;009A1690&quot;/&gt;&lt;wsp:rsid wsp:val=&quot;009A4E51&quot;/&gt;&lt;wsp:rsid wsp:val=&quot;009C40D7&quot;/&gt;&lt;wsp:rsid wsp:val=&quot;009E2BCD&quot;/&gt;&lt;wsp:rsid wsp:val=&quot;009E327B&quot;/&gt;&lt;wsp:rsid wsp:val=&quot;009F37B7&quot;/&gt;&lt;wsp:rsid wsp:val=&quot;009F5486&quot;/&gt;&lt;wsp:rsid wsp:val=&quot;00A03780&quot;/&gt;&lt;wsp:rsid wsp:val=&quot;00A07B56&quot;/&gt;&lt;wsp:rsid wsp:val=&quot;00A10A85&quot;/&gt;&lt;wsp:rsid wsp:val=&quot;00A10AE2&quot;/&gt;&lt;wsp:rsid wsp:val=&quot;00A10F02&quot;/&gt;&lt;wsp:rsid wsp:val=&quot;00A11CB3&quot;/&gt;&lt;wsp:rsid wsp:val=&quot;00A155EB&quot;/&gt;&lt;wsp:rsid wsp:val=&quot;00A164B4&quot;/&gt;&lt;wsp:rsid wsp:val=&quot;00A258ED&quot;/&gt;&lt;wsp:rsid wsp:val=&quot;00A532F2&quot;/&gt;&lt;wsp:rsid wsp:val=&quot;00A53724&quot;/&gt;&lt;wsp:rsid wsp:val=&quot;00A81292&quot;/&gt;&lt;wsp:rsid wsp:val=&quot;00A82346&quot;/&gt;&lt;wsp:rsid wsp:val=&quot;00A85317&quot;/&gt;&lt;wsp:rsid wsp:val=&quot;00A8634A&quot;/&gt;&lt;wsp:rsid wsp:val=&quot;00A91BC6&quot;/&gt;&lt;wsp:rsid wsp:val=&quot;00A92626&quot;/&gt;&lt;wsp:rsid wsp:val=&quot;00AA1BAC&quot;/&gt;&lt;wsp:rsid wsp:val=&quot;00AA6AD2&quot;/&gt;&lt;wsp:rsid wsp:val=&quot;00AB0707&quot;/&gt;&lt;wsp:rsid wsp:val=&quot;00AB19DC&quot;/&gt;&lt;wsp:rsid wsp:val=&quot;00AB2AC9&quot;/&gt;&lt;wsp:rsid wsp:val=&quot;00AD2E9C&quot;/&gt;&lt;wsp:rsid wsp:val=&quot;00AF0D5D&quot;/&gt;&lt;wsp:rsid wsp:val=&quot;00AF5E8D&quot;/&gt;&lt;wsp:rsid wsp:val=&quot;00AF7124&quot;/&gt;&lt;wsp:rsid wsp:val=&quot;00AF7CF6&quot;/&gt;&lt;wsp:rsid wsp:val=&quot;00B06141&quot;/&gt;&lt;wsp:rsid wsp:val=&quot;00B06C12&quot;/&gt;&lt;wsp:rsid wsp:val=&quot;00B15449&quot;/&gt;&lt;wsp:rsid wsp:val=&quot;00B22E70&quot;/&gt;&lt;wsp:rsid wsp:val=&quot;00B2688B&quot;/&gt;&lt;wsp:rsid wsp:val=&quot;00B32B84&quot;/&gt;&lt;wsp:rsid wsp:val=&quot;00B41379&quot;/&gt;&lt;wsp:rsid wsp:val=&quot;00B41BF5&quot;/&gt;&lt;wsp:rsid wsp:val=&quot;00B44D5B&quot;/&gt;&lt;wsp:rsid wsp:val=&quot;00B45A8A&quot;/&gt;&lt;wsp:rsid wsp:val=&quot;00B54600&quot;/&gt;&lt;wsp:rsid wsp:val=&quot;00B54FCE&quot;/&gt;&lt;wsp:rsid wsp:val=&quot;00B6100D&quot;/&gt;&lt;wsp:rsid wsp:val=&quot;00B62863&quot;/&gt;&lt;wsp:rsid wsp:val=&quot;00B70E79&quot;/&gt;&lt;wsp:rsid wsp:val=&quot;00B75210&quot;/&gt;&lt;wsp:rsid wsp:val=&quot;00B81B57&quot;/&gt;&lt;wsp:rsid wsp:val=&quot;00B9293F&quot;/&gt;&lt;wsp:rsid wsp:val=&quot;00B93A00&quot;/&gt;&lt;wsp:rsid wsp:val=&quot;00B9723A&quot;/&gt;&lt;wsp:rsid wsp:val=&quot;00BA15BF&quot;/&gt;&lt;wsp:rsid wsp:val=&quot;00BA4B91&quot;/&gt;&lt;wsp:rsid wsp:val=&quot;00BC0F7D&quot;/&gt;&lt;wsp:rsid wsp:val=&quot;00BD2CA0&quot;/&gt;&lt;wsp:rsid wsp:val=&quot;00BD721D&quot;/&gt;&lt;wsp:rsid wsp:val=&quot;00BD7EE9&quot;/&gt;&lt;wsp:rsid wsp:val=&quot;00BE0273&quot;/&gt;&lt;wsp:rsid wsp:val=&quot;00BE337A&quot;/&gt;&lt;wsp:rsid wsp:val=&quot;00BE3F2F&quot;/&gt;&lt;wsp:rsid wsp:val=&quot;00BF013C&quot;/&gt;&lt;wsp:rsid wsp:val=&quot;00C0337B&quot;/&gt;&lt;wsp:rsid wsp:val=&quot;00C074A6&quot;/&gt;&lt;wsp:rsid wsp:val=&quot;00C20EBE&quot;/&gt;&lt;wsp:rsid wsp:val=&quot;00C33079&quot;/&gt;&lt;wsp:rsid wsp:val=&quot;00C356D6&quot;/&gt;&lt;wsp:rsid wsp:val=&quot;00C44EF7&quot;/&gt;&lt;wsp:rsid wsp:val=&quot;00C45231&quot;/&gt;&lt;wsp:rsid wsp:val=&quot;00C46F05&quot;/&gt;&lt;wsp:rsid wsp:val=&quot;00C57549&quot;/&gt;&lt;wsp:rsid wsp:val=&quot;00C665EC&quot;/&gt;&lt;wsp:rsid wsp:val=&quot;00C72833&quot;/&gt;&lt;wsp:rsid wsp:val=&quot;00C7419C&quot;/&gt;&lt;wsp:rsid wsp:val=&quot;00C8377E&quot;/&gt;&lt;wsp:rsid wsp:val=&quot;00C83F83&quot;/&gt;&lt;wsp:rsid wsp:val=&quot;00C84223&quot;/&gt;&lt;wsp:rsid wsp:val=&quot;00C909BA&quot;/&gt;&lt;wsp:rsid wsp:val=&quot;00C91859&quot;/&gt;&lt;wsp:rsid wsp:val=&quot;00C93F40&quot;/&gt;&lt;wsp:rsid wsp:val=&quot;00C956D0&quot;/&gt;&lt;wsp:rsid wsp:val=&quot;00CA12E6&quot;/&gt;&lt;wsp:rsid wsp:val=&quot;00CA1E33&quot;/&gt;&lt;wsp:rsid wsp:val=&quot;00CA3D0C&quot;/&gt;&lt;wsp:rsid wsp:val=&quot;00CA5A60&quot;/&gt;&lt;wsp:rsid wsp:val=&quot;00CB34C2&quot;/&gt;&lt;wsp:rsid wsp:val=&quot;00CB65C5&quot;/&gt;&lt;wsp:rsid wsp:val=&quot;00CC4D9B&quot;/&gt;&lt;wsp:rsid wsp:val=&quot;00CC51E6&quot;/&gt;&lt;wsp:rsid wsp:val=&quot;00CD355F&quot;/&gt;&lt;wsp:rsid wsp:val=&quot;00CE0311&quot;/&gt;&lt;wsp:rsid wsp:val=&quot;00D01197&quot;/&gt;&lt;wsp:rsid wsp:val=&quot;00D037C9&quot;/&gt;&lt;wsp:rsid wsp:val=&quot;00D11BD4&quot;/&gt;&lt;wsp:rsid wsp:val=&quot;00D13F3B&quot;/&gt;&lt;wsp:rsid wsp:val=&quot;00D20BB8&quot;/&gt;&lt;wsp:rsid wsp:val=&quot;00D22F82&quot;/&gt;&lt;wsp:rsid wsp:val=&quot;00D26ADE&quot;/&gt;&lt;wsp:rsid wsp:val=&quot;00D314B8&quot;/&gt;&lt;wsp:rsid wsp:val=&quot;00D32569&quot;/&gt;&lt;wsp:rsid wsp:val=&quot;00D5679C&quot;/&gt;&lt;wsp:rsid wsp:val=&quot;00D5764E&quot;/&gt;&lt;wsp:rsid wsp:val=&quot;00D72BE7&quot;/&gt;&lt;wsp:rsid wsp:val=&quot;00D738D6&quot;/&gt;&lt;wsp:rsid wsp:val=&quot;00D748E1&quot;/&gt;&lt;wsp:rsid wsp:val=&quot;00D755EB&quot;/&gt;&lt;wsp:rsid wsp:val=&quot;00D76DBD&quot;/&gt;&lt;wsp:rsid wsp:val=&quot;00D773A0&quot;/&gt;&lt;wsp:rsid wsp:val=&quot;00D83DDC&quot;/&gt;&lt;wsp:rsid wsp:val=&quot;00D85C90&quot;/&gt;&lt;wsp:rsid wsp:val=&quot;00D87E00&quot;/&gt;&lt;wsp:rsid wsp:val=&quot;00D90400&quot;/&gt;&lt;wsp:rsid wsp:val=&quot;00D9048C&quot;/&gt;&lt;wsp:rsid wsp:val=&quot;00D906EC&quot;/&gt;&lt;wsp:rsid wsp:val=&quot;00D9134D&quot;/&gt;&lt;wsp:rsid wsp:val=&quot;00DA360C&quot;/&gt;&lt;wsp:rsid wsp:val=&quot;00DA7A03&quot;/&gt;&lt;wsp:rsid wsp:val=&quot;00DB051A&quot;/&gt;&lt;wsp:rsid wsp:val=&quot;00DB1818&quot;/&gt;&lt;wsp:rsid wsp:val=&quot;00DB4411&quot;/&gt;&lt;wsp:rsid wsp:val=&quot;00DB4FBB&quot;/&gt;&lt;wsp:rsid wsp:val=&quot;00DB702D&quot;/&gt;&lt;wsp:rsid wsp:val=&quot;00DC25B3&quot;/&gt;&lt;wsp:rsid wsp:val=&quot;00DC309B&quot;/&gt;&lt;wsp:rsid wsp:val=&quot;00DC3AF5&quot;/&gt;&lt;wsp:rsid wsp:val=&quot;00DC4DA2&quot;/&gt;&lt;wsp:rsid wsp:val=&quot;00DD301F&quot;/&gt;&lt;wsp:rsid wsp:val=&quot;00DF2B1F&quot;/&gt;&lt;wsp:rsid wsp:val=&quot;00DF62CD&quot;/&gt;&lt;wsp:rsid wsp:val=&quot;00DF6464&quot;/&gt;&lt;wsp:rsid wsp:val=&quot;00E03357&quot;/&gt;&lt;wsp:rsid wsp:val=&quot;00E133A9&quot;/&gt;&lt;wsp:rsid wsp:val=&quot;00E15BC2&quot;/&gt;&lt;wsp:rsid wsp:val=&quot;00E4419F&quot;/&gt;&lt;wsp:rsid wsp:val=&quot;00E54B69&quot;/&gt;&lt;wsp:rsid wsp:val=&quot;00E651D4&quot;/&gt;&lt;wsp:rsid wsp:val=&quot;00E7469E&quot;/&gt;&lt;wsp:rsid wsp:val=&quot;00E77645&quot;/&gt;&lt;wsp:rsid wsp:val=&quot;00E903BB&quot;/&gt;&lt;wsp:rsid wsp:val=&quot;00E95AED&quot;/&gt;&lt;wsp:rsid wsp:val=&quot;00E97FBB&quot;/&gt;&lt;wsp:rsid wsp:val=&quot;00EC1A40&quot;/&gt;&lt;wsp:rsid wsp:val=&quot;00EC3DF3&quot;/&gt;&lt;wsp:rsid wsp:val=&quot;00EC4A25&quot;/&gt;&lt;wsp:rsid wsp:val=&quot;00ED64E0&quot;/&gt;&lt;wsp:rsid wsp:val=&quot;00ED6A5A&quot;/&gt;&lt;wsp:rsid wsp:val=&quot;00EE336D&quot;/&gt;&lt;wsp:rsid wsp:val=&quot;00EE3DC5&quot;/&gt;&lt;wsp:rsid wsp:val=&quot;00EF1E8B&quot;/&gt;&lt;wsp:rsid wsp:val=&quot;00EF4150&quot;/&gt;&lt;wsp:rsid wsp:val=&quot;00EF461C&quot;/&gt;&lt;wsp:rsid wsp:val=&quot;00EF4C34&quot;/&gt;&lt;wsp:rsid wsp:val=&quot;00EF5C12&quot;/&gt;&lt;wsp:rsid wsp:val=&quot;00F025A2&quot;/&gt;&lt;wsp:rsid wsp:val=&quot;00F04712&quot;/&gt;&lt;wsp:rsid wsp:val=&quot;00F22EC7&quot;/&gt;&lt;wsp:rsid wsp:val=&quot;00F34742&quot;/&gt;&lt;wsp:rsid wsp:val=&quot;00F371D4&quot;/&gt;&lt;wsp:rsid wsp:val=&quot;00F511CE&quot;/&gt;&lt;wsp:rsid wsp:val=&quot;00F616BD&quot;/&gt;&lt;wsp:rsid wsp:val=&quot;00F653B8&quot;/&gt;&lt;wsp:rsid wsp:val=&quot;00F73CCA&quot;/&gt;&lt;wsp:rsid wsp:val=&quot;00F769F8&quot;/&gt;&lt;wsp:rsid wsp:val=&quot;00F7706C&quot;/&gt;&lt;wsp:rsid wsp:val=&quot;00F82B06&quot;/&gt;&lt;wsp:rsid wsp:val=&quot;00FA1266&quot;/&gt;&lt;wsp:rsid wsp:val=&quot;00FB2805&quot;/&gt;&lt;wsp:rsid wsp:val=&quot;00FC1192&quot;/&gt;&lt;wsp:rsid wsp:val=&quot;00FC2E4C&quot;/&gt;&lt;wsp:rsid wsp:val=&quot;00FD6D99&quot;/&gt;&lt;wsp:rsid wsp:val=&quot;00FE25C8&quot;/&gt;&lt;wsp:rsid wsp:val=&quot;00FE5333&quot;/&gt;&lt;/wsp:rsids&gt;&lt;/w:docPr&gt;&lt;w:body&gt;&lt;wx:sect&gt;&lt;w:p wsp:rsidR=&quot;00000000&quot; wsp:rsidRPr=&quot;00B22E70&quot; wsp:rsidRDefault=&quot;00B22E70&quot; wsp:rsidP=&quot;00B22E70&quot;&gt;&lt;m:oMathPara&gt;&lt;m:oMath&gt;&lt;m:sSub&gt;&lt;m:sSubPr&gt;&lt;m:ctrlPr&gt;&lt;aml:annotation aml:id=&quot;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E&lt;/m:t&gt;&lt;/aml:content&gt;&lt;/aml:annotation&gt;&lt;/m:r&gt;&lt;/m:e&gt;&lt;m:sub&gt;&lt;m:r&gt;&lt;aml:annotation aml:id=&quot;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UO,UP,DV&lt;/m:t&gt;&lt;/aml:content&gt;&lt;/aml:annotation&gt;&lt;/m:r&gt;&lt;/m:sub&gt;&lt;/m:sSub&gt;&lt;m:r&gt;&lt;aml:annotation aml:id=&quot;3&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lt;/m:t&gt;&lt;/aml:content&gt;&lt;/aml:annotation&gt;&lt;/m:r&gt;&lt;m:f&gt;&lt;m:fPr&gt;&lt;m:ctrlPr&gt;&lt;aml:annotation aml:id=&quot;4&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fPr&gt;&lt;m:num&gt;&lt;m:nary&gt;&lt;m:naryPr&gt;&lt;m:chr m:val=&quot;a?‘&quot;/&gt;&lt;m:supHide m:val=&quot;1&quot;/&gt;&lt;m:ctrlPr&gt;&lt;aml:annotation aml:immmmmmmd=&quot;5&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lang w:val=&quot;PT-BR&quot;/&gt;&lt;/w:rPr&gt;&lt;/aml:content&gt;&lt;/aml:annotation&gt;&lt;/m:ctrlPr&gt;&lt;/m:naryPr&gt;&lt;m:sub&gt;&lt;m:r&gt;&lt;aml:annotation aml:id=&quot;6&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UPF&lt;/m:t&gt;&lt;/aml:content&gt;&lt;/aml:annotation&gt;&lt;/m:r&gt;&lt;/m:sub&gt;&lt;m:sup/&gt;&lt;m:e&gt;&lt;m:d&gt;&lt;m:dPr&gt;&lt;m:ctrlPr&gt;&lt;aml:annotation aml:id=&quot;7&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dPr&gt;&lt;m:e&gt;&lt;m:r&gt;&lt;aml:annotation aml:id=&quot;8&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GTP.InDataOctN3UPF+GTP.OutDataOctN3UPF&lt;/m:t&gt;&lt;/aml:content&gt;&lt;/aml:annotation&gt;&lt;/m:r&gt;&lt;/m:e&gt;&lt;/m:d&gt;&lt;m:r&gt;&lt;aml:annotation aml:id=&quot;9&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8&lt;/m:t&gt;&lt;/aml:content&gt;&lt;/aml:annotation&gt;&lt;/m:r&gt;&lt;/m:e&gt;&lt;/m:nary&gt;&lt;/m:num&gt;&lt;m:den&gt;&lt;m:sSub&gt;&lt;m:sSubPr&gt;&lt;m:ctrlPr&gt;&lt;aml:annotation aml:id=&quot;10&quot; w:type=&quot;Word.Insertion&quot; aml:author=&quot;28.554_CR0088R1_(Rel-17)_EE5GPLUS&quot; aml:createdate=&quot;2021-12-15T17:32:00Z&quot;&gt;&lt;aml:content&gt;&lt;w:rPr&gt;&lt;w:rFonts w:ascii=&quot;Cambria Math&quot; w:h-ansi=&quot;Cambria Math&quot;/&gt;&lt;wx:font wx:val=&quot;Cambria Math&quot;/&gt;&lt;w:i/&gt;&lt;w:i-cs/&gt;&lt;w:sz w:val=&quot;21&quot;/&gt;&lt;w:sz-cs w:val=&quot;21&quot;/&gt;&lt;/w:rPr&gt;&lt;/aml:content&gt;&lt;/aml:annotation&gt;&lt;/m:ctrlPr&gt;&lt;/m:sSubPr&gt;&lt;m:e&gt;&lt;m:r&gt;&lt;aml:annotation aml:id=&quot;11&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EC&lt;/m:t&gt;&lt;/aml:content&gt;&lt;/aml:annotation&gt;&lt;/m:r&gt;&lt;/m:e&gt;&lt;m:sub&gt;&lt;m:r&gt;&lt;aml:annotation aml:id=&quot;12&quot; w:type=&quot;Word.Insertion&quot; aml:author=&quot;28.554_CR0088R1_(Rel-17)_EE5GPLUS&quot; aml:createdate=&quot;2021-12-15T17:32:00Z&quot;&gt;&lt;aml:content&gt;&lt;w:rPr&gt;&lt;w:rFonts w:ascii=&quot;Cambria Math&quot; w:h-ansi=&quot;Cambria Math&quot;/&gt;&lt;wx:font wx:val=&quot;Cambria Math&quot;/&gt;&lt;w:i/&gt;&lt;w:sz w:val=&quot;21&quot;/&gt;&lt;w:sz-cs w:val=&quot;21&quot;/&gt;&lt;/w:rPr&gt;&lt;m:t&gt;5GC&lt;/m:t&gt;&lt;/aml:content&gt;&lt;/aml:annotation&gt;&lt;/m:r&gt;&lt;/m:sub&gt;&lt;/m:sSub&gt;&lt;/m:den&gt;&lt;/m:f&gt;&lt;/m:oMath&gt;&lt;/m:oMathPara&gt;&lt;/w:p&gt;&lt;w:sectPr wsp:rsidR=&quot;00000000&quot; wsp:rsidRPr=&quot;00B22E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9" o:title="" chromakey="white"/>
          </v:shape>
        </w:pict>
      </w:r>
    </w:p>
    <w:p w14:paraId="410D3ABC" w14:textId="77777777" w:rsidR="00C257C6" w:rsidRDefault="00C257C6" w:rsidP="00C257C6">
      <w:pPr>
        <w:pStyle w:val="B1"/>
      </w:pPr>
      <w:r>
        <w:t>d) SubNetwork</w:t>
      </w:r>
    </w:p>
    <w:p w14:paraId="33930C39" w14:textId="77777777" w:rsidR="00C257C6" w:rsidRDefault="00C257C6" w:rsidP="00C257C6">
      <w:pPr>
        <w:pStyle w:val="B1"/>
      </w:pPr>
      <w:r>
        <w:t>e) In case of redundant transmission paths over the N3 interface for high reliability communication (cf. TS 23.501 [7] clause 5.33.2), it is expected that the data volume is counted once. In particular:</w:t>
      </w:r>
    </w:p>
    <w:p w14:paraId="2B48BCF3" w14:textId="77777777" w:rsidR="00C257C6" w:rsidRDefault="00C257C6" w:rsidP="00C257C6">
      <w:pPr>
        <w:pStyle w:val="B2"/>
      </w:pPr>
      <w:r>
        <w:t>- In case of Dual Connectivity based end to end Redundant User Plane Paths (see TS 23.501 [7] clause 5.33.2.1), in which a UE may set up two redundant PDU Sessions over the 5G network, the Data Volume related to only one PDU session is to be considered;</w:t>
      </w:r>
    </w:p>
    <w:p w14:paraId="208592BE" w14:textId="77777777" w:rsidR="00C257C6" w:rsidRDefault="00C257C6" w:rsidP="00C257C6">
      <w:pPr>
        <w:pStyle w:val="B2"/>
      </w:pPr>
      <w:r>
        <w:t>- In case of redundant transmission with two N3 tunnels between the PSA UPF and a single NG-RAN node (cf. TS 23.501 [7] figure 5.33.2.2-1) which are associated with a single PDU Session, the Data Volume related to only one N3 tunnel is to be considered;</w:t>
      </w:r>
    </w:p>
    <w:p w14:paraId="3F5B3C0B" w14:textId="77777777" w:rsidR="00C257C6" w:rsidRDefault="00C257C6" w:rsidP="00C257C6">
      <w:pPr>
        <w:pStyle w:val="B2"/>
      </w:pPr>
      <w:r>
        <w:lastRenderedPageBreak/>
        <w:t>- In case of two N3 and N9 tunnels between NG-RAN and PSA UPF for redundant transmission (see TS 23.501 [7] figure 5.33.2.2-2) associated with a single PDU Session, the Data Volume related to only one N3 tunnel is to be considered.</w:t>
      </w:r>
    </w:p>
    <w:p w14:paraId="2A1B549A" w14:textId="77777777" w:rsidR="00C257C6" w:rsidRDefault="00C257C6" w:rsidP="00C257C6">
      <w:pPr>
        <w:pStyle w:val="B1"/>
        <w:ind w:hanging="1"/>
        <w:rPr>
          <w:rFonts w:eastAsia="等线"/>
          <w:lang w:eastAsia="zh-CN"/>
        </w:rPr>
      </w:pPr>
      <w:r>
        <w:t>For the measurement of the energy efficiency of the 5G core network, the 3GPP management system in charge of collecting the data volume measurements listed here above shall consider them only once in case of redundant transmission over the N3 interface.</w:t>
      </w:r>
    </w:p>
    <w:p w14:paraId="75897348" w14:textId="77777777" w:rsidR="00C257C6" w:rsidRPr="000C327D" w:rsidRDefault="00C257C6" w:rsidP="00C257C6">
      <w:pPr>
        <w:pStyle w:val="30"/>
        <w:rPr>
          <w:noProof/>
        </w:rPr>
      </w:pPr>
      <w:bookmarkStart w:id="1190" w:name="_Toc202522598"/>
      <w:r w:rsidRPr="000C327D">
        <w:rPr>
          <w:noProof/>
        </w:rPr>
        <w:t>6.7.</w:t>
      </w:r>
      <w:r>
        <w:rPr>
          <w:rFonts w:hint="eastAsia"/>
          <w:noProof/>
          <w:lang w:eastAsia="zh-CN"/>
        </w:rPr>
        <w:t>5</w:t>
      </w:r>
      <w:r w:rsidRPr="000C327D">
        <w:rPr>
          <w:noProof/>
        </w:rPr>
        <w:tab/>
        <w:t xml:space="preserve">Energy efficiency evaluated from network </w:t>
      </w:r>
      <w:r w:rsidRPr="000C327D">
        <w:t>availability</w:t>
      </w:r>
      <w:bookmarkEnd w:id="1190"/>
    </w:p>
    <w:p w14:paraId="35187B1B" w14:textId="77777777" w:rsidR="00C257C6" w:rsidRPr="000C327D" w:rsidRDefault="00C257C6" w:rsidP="00C257C6">
      <w:pPr>
        <w:pStyle w:val="40"/>
      </w:pPr>
      <w:bookmarkStart w:id="1191" w:name="_Toc202522599"/>
      <w:r w:rsidRPr="000C327D">
        <w:t>6.7.</w:t>
      </w:r>
      <w:r>
        <w:rPr>
          <w:rFonts w:hint="eastAsia"/>
          <w:lang w:eastAsia="zh-CN"/>
        </w:rPr>
        <w:t>5</w:t>
      </w:r>
      <w:r w:rsidRPr="000C327D">
        <w:t>.1</w:t>
      </w:r>
      <w:r w:rsidRPr="000C327D">
        <w:tab/>
        <w:t>Introduction</w:t>
      </w:r>
      <w:bookmarkEnd w:id="1191"/>
    </w:p>
    <w:p w14:paraId="07378EA8" w14:textId="77777777" w:rsidR="00C257C6" w:rsidRPr="000C327D" w:rsidRDefault="00C257C6" w:rsidP="00C257C6">
      <w:r w:rsidRPr="000C327D">
        <w:t>Th</w:t>
      </w:r>
      <w:r>
        <w:t>e</w:t>
      </w:r>
      <w:r w:rsidRPr="000C327D">
        <w:t xml:space="preserve"> KPI </w:t>
      </w:r>
      <w:r>
        <w:t>is</w:t>
      </w:r>
      <w:r w:rsidRPr="000C327D">
        <w:t xml:space="preserve"> defined from </w:t>
      </w:r>
      <w:r>
        <w:t xml:space="preserve">a </w:t>
      </w:r>
      <w:r w:rsidRPr="000C327D">
        <w:t xml:space="preserve">network availability performance dimension </w:t>
      </w:r>
      <w:r>
        <w:t>perspective</w:t>
      </w:r>
      <w:r w:rsidRPr="000C327D">
        <w:t>.</w:t>
      </w:r>
    </w:p>
    <w:p w14:paraId="79688052" w14:textId="77777777" w:rsidR="00C257C6" w:rsidRPr="000C327D" w:rsidRDefault="00C257C6" w:rsidP="00C257C6">
      <w:pPr>
        <w:pStyle w:val="40"/>
      </w:pPr>
      <w:bookmarkStart w:id="1192" w:name="_Toc202522600"/>
      <w:r w:rsidRPr="000C327D">
        <w:t>6.7.</w:t>
      </w:r>
      <w:r>
        <w:rPr>
          <w:rFonts w:hint="eastAsia"/>
          <w:lang w:eastAsia="zh-CN"/>
        </w:rPr>
        <w:t>5</w:t>
      </w:r>
      <w:r w:rsidRPr="000C327D">
        <w:t>.2</w:t>
      </w:r>
      <w:r w:rsidRPr="000C327D">
        <w:tab/>
      </w:r>
      <w:r>
        <w:t>E</w:t>
      </w:r>
      <w:r w:rsidRPr="000C327D">
        <w:t xml:space="preserve">nergy efficiency of </w:t>
      </w:r>
      <w:r>
        <w:t>cell based on a</w:t>
      </w:r>
      <w:r w:rsidRPr="00DE7B6E">
        <w:t>vailability</w:t>
      </w:r>
      <w:bookmarkEnd w:id="1192"/>
    </w:p>
    <w:p w14:paraId="390FB9F5" w14:textId="77777777" w:rsidR="00C257C6" w:rsidRPr="000C327D" w:rsidRDefault="00C257C6" w:rsidP="00C257C6">
      <w:pPr>
        <w:pStyle w:val="B1"/>
      </w:pPr>
      <w:r w:rsidRPr="000C327D">
        <w:t>a) EE</w:t>
      </w:r>
      <w:r>
        <w:rPr>
          <w:vertAlign w:val="subscript"/>
        </w:rPr>
        <w:t>Cell</w:t>
      </w:r>
      <w:r w:rsidRPr="000C327D">
        <w:rPr>
          <w:vertAlign w:val="subscript"/>
        </w:rPr>
        <w:t>,AvailAvgTime</w:t>
      </w:r>
      <w:r>
        <w:rPr>
          <w:vertAlign w:val="subscript"/>
        </w:rPr>
        <w:t>CU</w:t>
      </w:r>
    </w:p>
    <w:p w14:paraId="2B5DC2B3" w14:textId="489FBD88" w:rsidR="00C257C6" w:rsidRDefault="00C257C6" w:rsidP="00C257C6">
      <w:pPr>
        <w:pStyle w:val="B1"/>
        <w:rPr>
          <w:ins w:id="1193" w:author="tianzhuoyuan" w:date="2025-08-08T22:20:00Z"/>
        </w:rPr>
      </w:pPr>
      <w:r w:rsidRPr="000C327D">
        <w:t xml:space="preserve">b) A KPI that shows the energy efficiency of </w:t>
      </w:r>
      <w:r w:rsidRPr="00201C2B">
        <w:t>a cell in a gNB</w:t>
      </w:r>
      <w:r w:rsidRPr="000C327D">
        <w:t xml:space="preserve"> </w:t>
      </w:r>
      <w:r>
        <w:t>based on</w:t>
      </w:r>
      <w:r w:rsidRPr="000C327D">
        <w:t xml:space="preserve"> availability performance. This KPI is obtained by dividing </w:t>
      </w:r>
      <w:r>
        <w:t>c</w:t>
      </w:r>
      <w:r w:rsidRPr="00201C2B">
        <w:t xml:space="preserve">ell </w:t>
      </w:r>
      <w:r>
        <w:t>a</w:t>
      </w:r>
      <w:r w:rsidRPr="00201C2B">
        <w:t xml:space="preserve">vailability KPI </w:t>
      </w:r>
      <w:r w:rsidRPr="000C327D">
        <w:t xml:space="preserve">by </w:t>
      </w:r>
      <w:r w:rsidRPr="00201C2B">
        <w:t>the average energy consumption per cell in a gNB over the same observation period</w:t>
      </w:r>
      <w:r w:rsidRPr="000C327D">
        <w:t xml:space="preserve">. </w:t>
      </w:r>
      <w:del w:id="1194" w:author="tianzhuoyuan" w:date="2025-08-08T22:20:00Z">
        <w:r w:rsidRPr="000C327D" w:rsidDel="00F769B8">
          <w:delText>The unit of this KPI is sec/J.</w:delText>
        </w:r>
      </w:del>
    </w:p>
    <w:p w14:paraId="2DA422C4" w14:textId="11B48E4E" w:rsidR="00C86D09" w:rsidRDefault="00C86D09" w:rsidP="00C86D09">
      <w:pPr>
        <w:pStyle w:val="B1"/>
        <w:rPr>
          <w:ins w:id="1195" w:author="tianzhuoyuan" w:date="2025-08-08T22:20:00Z"/>
        </w:rPr>
      </w:pPr>
      <w:ins w:id="1196" w:author="tianzhuoyuan" w:date="2025-08-08T22:20:00Z">
        <w:r>
          <w:rPr>
            <w:lang w:eastAsia="zh-CN"/>
          </w:rPr>
          <w:t>b-1)</w:t>
        </w:r>
        <w:r>
          <w:rPr>
            <w:lang w:eastAsia="zh-CN"/>
          </w:rPr>
          <w:tab/>
        </w:r>
      </w:ins>
      <w:ins w:id="1197" w:author="H02" w:date="2025-08-28T04:21:00Z">
        <w:r w:rsidR="00E610D2">
          <w:rPr>
            <w:lang w:eastAsia="zh-CN"/>
          </w:rPr>
          <w:t xml:space="preserve">Integer, </w:t>
        </w:r>
      </w:ins>
      <w:ins w:id="1198" w:author="tianzhuoyuan" w:date="2025-08-08T22:20:00Z">
        <w:r w:rsidRPr="000C327D">
          <w:t>sec/J</w:t>
        </w:r>
      </w:ins>
    </w:p>
    <w:p w14:paraId="216EF4DA" w14:textId="2CB9F132" w:rsidR="00C86D09" w:rsidRPr="00C86D09" w:rsidRDefault="00C86D09" w:rsidP="00C86D09">
      <w:pPr>
        <w:pStyle w:val="B1"/>
        <w:rPr>
          <w:bCs/>
          <w:lang w:eastAsia="zh-CN"/>
        </w:rPr>
      </w:pPr>
      <w:ins w:id="1199" w:author="tianzhuoyuan" w:date="2025-08-08T22:20:00Z">
        <w:r>
          <w:t>b-2)</w:t>
        </w:r>
        <w:r>
          <w:tab/>
          <w:t>RATIO</w:t>
        </w:r>
      </w:ins>
    </w:p>
    <w:p w14:paraId="47030692" w14:textId="6F2A1475" w:rsidR="00C257C6" w:rsidRPr="000C327D" w:rsidRDefault="00C257C6" w:rsidP="00C257C6">
      <w:pPr>
        <w:pStyle w:val="B1"/>
      </w:pPr>
      <w:r w:rsidRPr="000C327D">
        <w:t>c)</w:t>
      </w:r>
      <m:oMath>
        <m:sSub>
          <m:sSubPr>
            <m:ctrlPr>
              <w:rPr>
                <w:rFonts w:ascii="Cambria Math" w:hAnsi="Cambria Math"/>
                <w:i/>
                <w:sz w:val="18"/>
              </w:rPr>
            </m:ctrlPr>
          </m:sSubPr>
          <m:e>
            <m:r>
              <w:rPr>
                <w:rFonts w:ascii="Cambria Math" w:hAnsi="Cambria Math"/>
              </w:rPr>
              <m:t>EE</m:t>
            </m:r>
          </m:e>
          <m:sub>
            <m:r>
              <w:rPr>
                <w:rFonts w:ascii="Cambria Math" w:hAnsi="Cambria Math"/>
              </w:rPr>
              <m:t>Cell,AvailAvgTimeCU</m:t>
            </m:r>
          </m:sub>
        </m:sSub>
        <m:r>
          <w:rPr>
            <w:rFonts w:ascii="Cambria Math" w:hAnsi="Cambria Math"/>
            <w:lang w:val="en-US" w:eastAsia="zh-CN"/>
          </w:rPr>
          <m:t>=</m:t>
        </m:r>
        <m:f>
          <m:fPr>
            <m:ctrlPr>
              <w:rPr>
                <w:rFonts w:ascii="Cambria Math" w:hAnsi="Cambria Math"/>
                <w:i/>
              </w:rPr>
            </m:ctrlPr>
          </m:fPr>
          <m:num>
            <m:sSub>
              <m:sSubPr>
                <m:ctrlPr>
                  <w:rPr>
                    <w:rFonts w:ascii="Cambria Math" w:hAnsi="Cambria Math"/>
                    <w:i/>
                  </w:rPr>
                </m:ctrlPr>
              </m:sSubPr>
              <m:e>
                <m:r>
                  <w:rPr>
                    <w:rFonts w:ascii="Cambria Math" w:hAnsi="Cambria Math"/>
                  </w:rPr>
                  <m:t>CellAvailAvg</m:t>
                </m:r>
              </m:e>
              <m:sub>
                <m:r>
                  <w:rPr>
                    <w:rFonts w:ascii="Cambria Math" w:hAnsi="Cambria Math"/>
                  </w:rPr>
                  <m:t>TimeCU</m:t>
                </m:r>
              </m:sub>
            </m:sSub>
          </m:num>
          <m:den>
            <m:sSub>
              <m:sSubPr>
                <m:ctrlPr>
                  <w:rPr>
                    <w:rFonts w:ascii="Cambria Math" w:hAnsi="Cambria Math"/>
                    <w:i/>
                  </w:rPr>
                </m:ctrlPr>
              </m:sSubPr>
              <m:e>
                <m:r>
                  <w:rPr>
                    <w:rFonts w:ascii="Cambria Math" w:hAnsi="Cambria Math"/>
                  </w:rPr>
                  <m:t>EC</m:t>
                </m:r>
              </m:e>
              <m:sub>
                <m:r>
                  <w:rPr>
                    <w:rFonts w:ascii="Cambria Math" w:hAnsi="Cambria Math"/>
                  </w:rPr>
                  <m:t>per cell of gNB</m:t>
                </m:r>
              </m:sub>
            </m:sSub>
          </m:den>
        </m:f>
      </m:oMath>
    </w:p>
    <w:p w14:paraId="5A1FFC0F" w14:textId="77777777" w:rsidR="00C257C6" w:rsidRPr="000C327D" w:rsidRDefault="00C257C6" w:rsidP="00C257C6">
      <w:pPr>
        <w:pStyle w:val="B1"/>
      </w:pPr>
      <w:r w:rsidRPr="000C327D">
        <w:t xml:space="preserve">d) </w:t>
      </w:r>
      <w:r w:rsidRPr="003F1B11">
        <w:t>GNBCUCPFunction</w:t>
      </w:r>
    </w:p>
    <w:p w14:paraId="1815B04E" w14:textId="77777777" w:rsidR="00C257C6" w:rsidRDefault="00C257C6" w:rsidP="00C257C6">
      <w:pPr>
        <w:pStyle w:val="B1"/>
      </w:pPr>
      <w:r w:rsidRPr="000C327D">
        <w:t xml:space="preserve">e) The </w:t>
      </w:r>
      <w:r>
        <w:t>c</w:t>
      </w:r>
      <w:r w:rsidRPr="00201C2B">
        <w:t xml:space="preserve">ell </w:t>
      </w:r>
      <w:r>
        <w:t>a</w:t>
      </w:r>
      <w:r w:rsidRPr="00201C2B">
        <w:t xml:space="preserve">vailability KPI </w:t>
      </w:r>
      <w:r w:rsidRPr="000C327D">
        <w:t>is defined in clause 6.10.1.1.</w:t>
      </w:r>
      <w:r>
        <w:t>1</w:t>
      </w:r>
      <w:r w:rsidRPr="000C327D">
        <w:t>.</w:t>
      </w:r>
      <w:r w:rsidRPr="00201C2B">
        <w:t xml:space="preserve"> The average energy consumption per cell in a gNB is obtained by considering energy consumption of gNB</w:t>
      </w:r>
      <w:r w:rsidRPr="003F1B11">
        <w:t xml:space="preserve"> (EC</w:t>
      </w:r>
      <w:r w:rsidRPr="003F1B11">
        <w:rPr>
          <w:vertAlign w:val="subscript"/>
        </w:rPr>
        <w:t>gNB</w:t>
      </w:r>
      <w:r w:rsidRPr="003F1B11">
        <w:t>)</w:t>
      </w:r>
      <w:r>
        <w:t xml:space="preserve"> </w:t>
      </w:r>
      <w:r w:rsidRPr="00201C2B">
        <w:t>for a given time period</w:t>
      </w:r>
      <w:r>
        <w:t xml:space="preserve"> </w:t>
      </w:r>
      <w:r w:rsidRPr="00201C2B">
        <w:t>and dividing it by total number of cells in a gNB that are operational in same time duration/period. EC</w:t>
      </w:r>
      <w:r w:rsidRPr="00201C2B">
        <w:rPr>
          <w:vertAlign w:val="subscript"/>
        </w:rPr>
        <w:t>gNB</w:t>
      </w:r>
      <w:r w:rsidRPr="00201C2B">
        <w:t xml:space="preserve"> is defined in clause 6.7.3.4.2.</w:t>
      </w:r>
    </w:p>
    <w:p w14:paraId="1319668C" w14:textId="77777777" w:rsidR="00C257C6" w:rsidRDefault="00C257C6" w:rsidP="00C257C6">
      <w:pPr>
        <w:pStyle w:val="NO"/>
        <w:rPr>
          <w:rFonts w:eastAsia="等线"/>
          <w:lang w:val="en-US" w:eastAsia="zh-CN"/>
        </w:rPr>
      </w:pPr>
      <w:r w:rsidRPr="00642208">
        <w:rPr>
          <w:rFonts w:hint="eastAsia"/>
          <w:lang w:val="en-US" w:eastAsia="zh-CN"/>
        </w:rPr>
        <w:t>N</w:t>
      </w:r>
      <w:r w:rsidRPr="00642208">
        <w:rPr>
          <w:lang w:val="en-US" w:eastAsia="zh-CN"/>
        </w:rPr>
        <w:t>OTE</w:t>
      </w:r>
      <w:r w:rsidRPr="00642208">
        <w:rPr>
          <w:rFonts w:hint="eastAsia"/>
          <w:lang w:val="en-US" w:eastAsia="zh-CN"/>
        </w:rPr>
        <w:t>:</w:t>
      </w:r>
      <w:r w:rsidRPr="00642208">
        <w:rPr>
          <w:lang w:eastAsia="zh-CN"/>
        </w:rPr>
        <w:tab/>
      </w:r>
      <w:r>
        <w:rPr>
          <w:lang w:eastAsia="zh-CN"/>
        </w:rPr>
        <w:t>The c</w:t>
      </w:r>
      <w:r w:rsidRPr="00642208">
        <w:rPr>
          <w:lang w:eastAsia="zh-CN"/>
        </w:rPr>
        <w:t xml:space="preserve">ell </w:t>
      </w:r>
      <w:r>
        <w:rPr>
          <w:lang w:eastAsia="zh-CN"/>
        </w:rPr>
        <w:t>a</w:t>
      </w:r>
      <w:r w:rsidRPr="00642208">
        <w:rPr>
          <w:lang w:eastAsia="zh-CN"/>
        </w:rPr>
        <w:t>vailability KPI</w:t>
      </w:r>
      <w:r>
        <w:rPr>
          <w:lang w:eastAsia="zh-CN"/>
        </w:rPr>
        <w:t xml:space="preserve"> is for the </w:t>
      </w:r>
      <w:r w:rsidRPr="00642208">
        <w:rPr>
          <w:lang w:eastAsia="zh-CN"/>
        </w:rPr>
        <w:t>split gNB deployment scenario</w:t>
      </w:r>
      <w:r w:rsidRPr="00642208">
        <w:rPr>
          <w:rFonts w:hint="eastAsia"/>
          <w:lang w:val="en-US" w:eastAsia="zh-CN"/>
        </w:rPr>
        <w:t>.</w:t>
      </w:r>
      <w:r w:rsidRPr="00DE6EC5">
        <w:t xml:space="preserve"> </w:t>
      </w:r>
      <w:r>
        <w:t>The average energy consumption</w:t>
      </w:r>
      <w:r w:rsidRPr="00DE6EC5">
        <w:t xml:space="preserve"> for cell </w:t>
      </w:r>
      <w:r>
        <w:t xml:space="preserve">is </w:t>
      </w:r>
      <w:r w:rsidRPr="00DE6EC5">
        <w:t xml:space="preserve">derived </w:t>
      </w:r>
      <w:r w:rsidRPr="003B6B18">
        <w:t xml:space="preserve">using a weighted average </w:t>
      </w:r>
      <w:r w:rsidRPr="00DE6EC5">
        <w:t>of EC</w:t>
      </w:r>
      <w:r w:rsidRPr="00DE6EC5">
        <w:rPr>
          <w:vertAlign w:val="subscript"/>
        </w:rPr>
        <w:t>gNB</w:t>
      </w:r>
      <w:r w:rsidRPr="00DE6EC5">
        <w:t xml:space="preserve"> over the number of cells</w:t>
      </w:r>
      <w:r w:rsidRPr="00DE6EC5">
        <w:rPr>
          <w:lang w:val="en-US" w:eastAsia="zh-CN"/>
        </w:rPr>
        <w:t>.</w:t>
      </w:r>
      <w:r>
        <w:rPr>
          <w:lang w:val="en-US" w:eastAsia="zh-CN"/>
        </w:rPr>
        <w:t xml:space="preserve"> </w:t>
      </w:r>
      <w:r w:rsidRPr="003B6B18">
        <w:rPr>
          <w:lang w:val="en-US" w:eastAsia="zh-CN"/>
        </w:rPr>
        <w:t>The weight defined by the consumer of KPI.</w:t>
      </w:r>
    </w:p>
    <w:p w14:paraId="507FC3E7" w14:textId="77777777" w:rsidR="00C257C6" w:rsidRPr="009A222A" w:rsidRDefault="00C257C6" w:rsidP="00C257C6">
      <w:pPr>
        <w:pStyle w:val="30"/>
        <w:rPr>
          <w:noProof/>
        </w:rPr>
      </w:pPr>
      <w:bookmarkStart w:id="1200" w:name="_Toc202522601"/>
      <w:r w:rsidRPr="009A222A">
        <w:rPr>
          <w:noProof/>
        </w:rPr>
        <w:t>6.7.</w:t>
      </w:r>
      <w:r>
        <w:rPr>
          <w:rFonts w:hint="eastAsia"/>
          <w:noProof/>
          <w:lang w:eastAsia="zh-CN"/>
        </w:rPr>
        <w:t>6</w:t>
      </w:r>
      <w:r w:rsidRPr="009A222A">
        <w:rPr>
          <w:noProof/>
        </w:rPr>
        <w:tab/>
        <w:t>Energy efficiency evaluated from network quality</w:t>
      </w:r>
      <w:bookmarkEnd w:id="1200"/>
    </w:p>
    <w:p w14:paraId="508B53DA" w14:textId="77777777" w:rsidR="00C257C6" w:rsidRPr="009A222A" w:rsidRDefault="00C257C6" w:rsidP="00C257C6">
      <w:pPr>
        <w:pStyle w:val="40"/>
      </w:pPr>
      <w:bookmarkStart w:id="1201" w:name="_Toc202522602"/>
      <w:r w:rsidRPr="009A222A">
        <w:t>6.7.</w:t>
      </w:r>
      <w:r>
        <w:rPr>
          <w:rFonts w:hint="eastAsia"/>
          <w:lang w:eastAsia="zh-CN"/>
        </w:rPr>
        <w:t>6</w:t>
      </w:r>
      <w:r w:rsidRPr="009A222A">
        <w:t>.1</w:t>
      </w:r>
      <w:r w:rsidRPr="009A222A">
        <w:tab/>
        <w:t>Introduction</w:t>
      </w:r>
      <w:bookmarkEnd w:id="1201"/>
    </w:p>
    <w:p w14:paraId="0C1CB15C" w14:textId="77777777" w:rsidR="00C257C6" w:rsidRPr="009A222A" w:rsidRDefault="00C257C6" w:rsidP="00C257C6">
      <w:r w:rsidRPr="009A222A">
        <w:t>Th</w:t>
      </w:r>
      <w:r>
        <w:t>e</w:t>
      </w:r>
      <w:r w:rsidRPr="009A222A">
        <w:t>s</w:t>
      </w:r>
      <w:r>
        <w:t>e</w:t>
      </w:r>
      <w:r w:rsidRPr="009A222A">
        <w:t xml:space="preserve"> KPI</w:t>
      </w:r>
      <w:r>
        <w:t>s</w:t>
      </w:r>
      <w:r w:rsidRPr="009A222A">
        <w:t xml:space="preserve"> </w:t>
      </w:r>
      <w:r>
        <w:t>about energy efficiency evaluated from network quality performance perspective are</w:t>
      </w:r>
      <w:r w:rsidRPr="009A222A">
        <w:t xml:space="preserve"> defined with two variants for sub-network or network slice subnet.</w:t>
      </w:r>
    </w:p>
    <w:p w14:paraId="43CCBDC2" w14:textId="77777777" w:rsidR="00C257C6" w:rsidRPr="009A222A" w:rsidRDefault="00C257C6" w:rsidP="00C257C6">
      <w:pPr>
        <w:pStyle w:val="40"/>
      </w:pPr>
      <w:bookmarkStart w:id="1202" w:name="_Toc202522603"/>
      <w:r w:rsidRPr="009A222A">
        <w:t>6.7.</w:t>
      </w:r>
      <w:r>
        <w:rPr>
          <w:rFonts w:hint="eastAsia"/>
          <w:lang w:eastAsia="zh-CN"/>
        </w:rPr>
        <w:t>6</w:t>
      </w:r>
      <w:r w:rsidRPr="009A222A">
        <w:t>.2</w:t>
      </w:r>
      <w:r w:rsidRPr="009A222A">
        <w:tab/>
      </w:r>
      <w:r>
        <w:t>E</w:t>
      </w:r>
      <w:r w:rsidRPr="009A222A">
        <w:t>nergy efficiency of a sub-network</w:t>
      </w:r>
      <w:r>
        <w:t xml:space="preserve"> based on </w:t>
      </w:r>
      <w:r w:rsidRPr="00B33DF0">
        <w:t>DL UE throughput</w:t>
      </w:r>
      <w:bookmarkEnd w:id="1202"/>
    </w:p>
    <w:p w14:paraId="2098A32E" w14:textId="77777777" w:rsidR="00C257C6" w:rsidRPr="009A222A" w:rsidRDefault="00C257C6" w:rsidP="00C257C6">
      <w:pPr>
        <w:pStyle w:val="B1"/>
      </w:pPr>
      <w:r w:rsidRPr="009A222A">
        <w:t>a) EE</w:t>
      </w:r>
      <w:r w:rsidRPr="009A222A">
        <w:rPr>
          <w:vertAlign w:val="subscript"/>
        </w:rPr>
        <w:t>SNw,DLUeThroughput</w:t>
      </w:r>
    </w:p>
    <w:p w14:paraId="1AB8DE2D" w14:textId="65435DAD" w:rsidR="00C257C6" w:rsidRDefault="00C257C6" w:rsidP="00C257C6">
      <w:pPr>
        <w:pStyle w:val="B1"/>
        <w:rPr>
          <w:ins w:id="1203" w:author="tianzhuoyuan" w:date="2025-08-08T22:20:00Z"/>
        </w:rPr>
      </w:pPr>
      <w:r w:rsidRPr="009A222A">
        <w:t xml:space="preserve">b) A KPI that shows the energy efficiency of a sub-network </w:t>
      </w:r>
      <w:r>
        <w:t xml:space="preserve">based on </w:t>
      </w:r>
      <w:r w:rsidRPr="00B33DF0">
        <w:t>DL UE throughput</w:t>
      </w:r>
      <w:r w:rsidRPr="009A222A">
        <w:t xml:space="preserve">. This KPI is obtained by DL RAN UE throughput for a sub-network KPI divided by the average energy consumption per gNB of the sub-network over the same observation period. </w:t>
      </w:r>
      <w:del w:id="1204" w:author="tianzhuoyuan" w:date="2025-08-08T22:22:00Z">
        <w:r w:rsidRPr="009A222A" w:rsidDel="006C48A6">
          <w:delText>The unit of this KPI is kbit/(sec*J).</w:delText>
        </w:r>
      </w:del>
    </w:p>
    <w:p w14:paraId="2D543C94" w14:textId="14457D45" w:rsidR="00D253BE" w:rsidRDefault="00D253BE" w:rsidP="00D253BE">
      <w:pPr>
        <w:pStyle w:val="B1"/>
        <w:rPr>
          <w:ins w:id="1205" w:author="tianzhuoyuan" w:date="2025-08-08T22:21:00Z"/>
        </w:rPr>
      </w:pPr>
      <w:ins w:id="1206" w:author="tianzhuoyuan" w:date="2025-08-08T22:21:00Z">
        <w:r>
          <w:rPr>
            <w:lang w:eastAsia="zh-CN"/>
          </w:rPr>
          <w:t>b-1)</w:t>
        </w:r>
        <w:r>
          <w:rPr>
            <w:lang w:eastAsia="zh-CN"/>
          </w:rPr>
          <w:tab/>
        </w:r>
      </w:ins>
      <w:ins w:id="1207" w:author="H02" w:date="2025-08-28T04:22:00Z">
        <w:r w:rsidR="00E610D2">
          <w:rPr>
            <w:lang w:eastAsia="zh-CN"/>
          </w:rPr>
          <w:t xml:space="preserve">Integer, </w:t>
        </w:r>
      </w:ins>
      <w:ins w:id="1208" w:author="tianzhuoyuan" w:date="2025-08-08T22:21:00Z">
        <w:r w:rsidRPr="009A222A">
          <w:t>kbit/(sec*J)</w:t>
        </w:r>
      </w:ins>
    </w:p>
    <w:p w14:paraId="4D9DF0E2" w14:textId="68B2C59E" w:rsidR="006E4757" w:rsidRPr="00D253BE" w:rsidRDefault="00D253BE" w:rsidP="00D253BE">
      <w:pPr>
        <w:pStyle w:val="B1"/>
        <w:rPr>
          <w:bCs/>
          <w:lang w:eastAsia="zh-CN"/>
        </w:rPr>
      </w:pPr>
      <w:ins w:id="1209" w:author="tianzhuoyuan" w:date="2025-08-08T22:21:00Z">
        <w:r>
          <w:t>b-2)</w:t>
        </w:r>
        <w:r>
          <w:tab/>
          <w:t>RATIO</w:t>
        </w:r>
      </w:ins>
    </w:p>
    <w:p w14:paraId="41301C3F" w14:textId="77777777" w:rsidR="00C257C6" w:rsidRPr="009A222A" w:rsidRDefault="00C257C6" w:rsidP="00C257C6">
      <w:pPr>
        <w:pStyle w:val="B1"/>
      </w:pPr>
      <w:r w:rsidRPr="009A222A">
        <w:t>c)</w:t>
      </w:r>
    </w:p>
    <w:p w14:paraId="6DB863B1" w14:textId="794D17BA" w:rsidR="00C257C6" w:rsidRPr="00C257C6" w:rsidRDefault="00BA3BC0" w:rsidP="00C257C6">
      <w:pPr>
        <w:pStyle w:val="B1"/>
      </w:pPr>
      <m:oMathPara>
        <m:oMath>
          <m:sSub>
            <m:sSubPr>
              <m:ctrlPr>
                <w:rPr>
                  <w:rFonts w:ascii="Cambria Math" w:hAnsi="Cambria Math"/>
                  <w:i/>
                </w:rPr>
              </m:ctrlPr>
            </m:sSubPr>
            <m:e>
              <m:r>
                <w:rPr>
                  <w:rFonts w:ascii="Cambria Math" w:hAnsi="Cambria Math"/>
                </w:rPr>
                <m:t>EE</m:t>
              </m:r>
            </m:e>
            <m:sub>
              <m:r>
                <w:rPr>
                  <w:rFonts w:ascii="Cambria Math" w:hAnsi="Cambria Math"/>
                </w:rPr>
                <m:t>SNw,DLUeThroughput</m:t>
              </m:r>
            </m:sub>
          </m:sSub>
          <m:r>
            <w:rPr>
              <w:rFonts w:ascii="Cambria Math" w:hAnsi="Cambria Math"/>
              <w:lang w:val="en-US" w:eastAsia="zh-CN"/>
            </w:rPr>
            <m:t>=</m:t>
          </m:r>
          <m:f>
            <m:fPr>
              <m:ctrlPr>
                <w:rPr>
                  <w:rFonts w:ascii="Cambria Math" w:hAnsi="Cambria Math"/>
                  <w:i/>
                </w:rPr>
              </m:ctrlPr>
            </m:fPr>
            <m:num>
              <m:r>
                <w:rPr>
                  <w:rFonts w:ascii="Cambria Math" w:hAnsi="Cambria Math"/>
                </w:rPr>
                <m:t>DlUeThroughput _SNw</m:t>
              </m:r>
            </m:num>
            <m:den>
              <m:sSub>
                <m:sSubPr>
                  <m:ctrlPr>
                    <w:rPr>
                      <w:rFonts w:ascii="Cambria Math" w:hAnsi="Cambria Math"/>
                      <w:i/>
                    </w:rPr>
                  </m:ctrlPr>
                </m:sSubPr>
                <m:e>
                  <m:r>
                    <w:rPr>
                      <w:rFonts w:ascii="Cambria Math" w:hAnsi="Cambria Math"/>
                    </w:rPr>
                    <m:t>EC</m:t>
                  </m:r>
                </m:e>
                <m:sub>
                  <m:r>
                    <w:rPr>
                      <w:rFonts w:ascii="Cambria Math" w:hAnsi="Cambria Math"/>
                    </w:rPr>
                    <m:t>per gNB of sub-network</m:t>
                  </m:r>
                </m:sub>
              </m:sSub>
            </m:den>
          </m:f>
        </m:oMath>
      </m:oMathPara>
    </w:p>
    <w:p w14:paraId="55D57017" w14:textId="77777777" w:rsidR="00C257C6" w:rsidRPr="009A222A" w:rsidRDefault="00C257C6" w:rsidP="00C257C6">
      <w:pPr>
        <w:pStyle w:val="B1"/>
      </w:pPr>
      <w:r w:rsidRPr="009A222A">
        <w:t>d) SubNetwork</w:t>
      </w:r>
    </w:p>
    <w:p w14:paraId="783A06AE" w14:textId="77777777" w:rsidR="00C257C6" w:rsidRPr="009A222A" w:rsidRDefault="00C257C6" w:rsidP="00C257C6">
      <w:pPr>
        <w:pStyle w:val="B1"/>
      </w:pPr>
      <w:r w:rsidRPr="009A222A">
        <w:lastRenderedPageBreak/>
        <w:t>e) The DL RAN UE throughput for a sub-network KPI is defined in clause 6.3.6.3.2. The average energy consumption per gNB of the sub-network is obtained by summing up the Energy Consumption (</w:t>
      </w:r>
      <w:r>
        <w:rPr>
          <w:lang w:val="en-US"/>
        </w:rPr>
        <w:t>EC</w:t>
      </w:r>
      <w:r>
        <w:rPr>
          <w:vertAlign w:val="subscript"/>
          <w:lang w:val="en-US"/>
        </w:rPr>
        <w:t>gNB</w:t>
      </w:r>
      <w:r w:rsidRPr="009A222A">
        <w:t xml:space="preserve">) of all the gNBs that constitute the sub-network and then dividing the result by the total number of gNBs present in the sub-network. </w:t>
      </w:r>
      <w:r>
        <w:rPr>
          <w:lang w:val="en-US"/>
        </w:rPr>
        <w:t>EC</w:t>
      </w:r>
      <w:r>
        <w:rPr>
          <w:vertAlign w:val="subscript"/>
          <w:lang w:val="en-US"/>
        </w:rPr>
        <w:t>gNB</w:t>
      </w:r>
      <w:r w:rsidRPr="009A222A">
        <w:t xml:space="preserve"> is defined in clause 6.7.3.4.2.</w:t>
      </w:r>
      <w:r>
        <w:t xml:space="preserve"> </w:t>
      </w:r>
      <w:r w:rsidRPr="004F73C7">
        <w:t>The use of EC</w:t>
      </w:r>
      <w:r w:rsidRPr="004F73C7">
        <w:rPr>
          <w:vertAlign w:val="subscript"/>
        </w:rPr>
        <w:t>per gNB of sub-network</w:t>
      </w:r>
      <w:r w:rsidRPr="004F73C7">
        <w:t xml:space="preserve"> in the denominator enables th</w:t>
      </w:r>
      <w:r>
        <w:rPr>
          <w:lang w:val="en-US"/>
        </w:rPr>
        <w:t>is</w:t>
      </w:r>
      <w:r w:rsidRPr="004F73C7">
        <w:t xml:space="preserve"> KPI to be used to compare the EE of sub-networks of different sizes/scales.</w:t>
      </w:r>
    </w:p>
    <w:p w14:paraId="651F49BA" w14:textId="77777777" w:rsidR="00C257C6" w:rsidRPr="00642208" w:rsidRDefault="00C257C6" w:rsidP="00C257C6">
      <w:pPr>
        <w:pStyle w:val="NO"/>
        <w:rPr>
          <w:lang w:eastAsia="zh-CN"/>
        </w:rPr>
      </w:pPr>
      <w:bookmarkStart w:id="1210" w:name="_Hlk198807387"/>
      <w:r w:rsidRPr="00642208">
        <w:rPr>
          <w:rFonts w:hint="eastAsia"/>
          <w:lang w:val="en-US" w:eastAsia="zh-CN"/>
        </w:rPr>
        <w:t>N</w:t>
      </w:r>
      <w:r w:rsidRPr="00642208">
        <w:rPr>
          <w:lang w:val="en-US" w:eastAsia="zh-CN"/>
        </w:rPr>
        <w:t>OTE</w:t>
      </w:r>
      <w:r w:rsidRPr="00642208">
        <w:rPr>
          <w:rFonts w:hint="eastAsia"/>
          <w:lang w:val="en-US" w:eastAsia="zh-CN"/>
        </w:rPr>
        <w:t>:</w:t>
      </w:r>
      <w:r w:rsidRPr="00642208">
        <w:rPr>
          <w:lang w:eastAsia="zh-CN"/>
        </w:rPr>
        <w:tab/>
      </w:r>
      <w:r>
        <w:t>The average energy consumption</w:t>
      </w:r>
      <w:r w:rsidRPr="00DE6EC5">
        <w:t xml:space="preserve"> for </w:t>
      </w:r>
      <w:r>
        <w:t>gNB</w:t>
      </w:r>
      <w:r w:rsidRPr="00DE6EC5">
        <w:t xml:space="preserve"> </w:t>
      </w:r>
      <w:r>
        <w:t xml:space="preserve">is </w:t>
      </w:r>
      <w:r w:rsidRPr="00DE6EC5">
        <w:t xml:space="preserve">derived </w:t>
      </w:r>
      <w:r w:rsidRPr="00EC0F8C">
        <w:t>using</w:t>
      </w:r>
      <w:r>
        <w:t xml:space="preserve"> a </w:t>
      </w:r>
      <w:r w:rsidRPr="00EC0F8C">
        <w:t xml:space="preserve">weighted average </w:t>
      </w:r>
      <w:r>
        <w:t xml:space="preserve">of the energy consumption of </w:t>
      </w:r>
      <w:r w:rsidRPr="00DE6EC5">
        <w:t>EC</w:t>
      </w:r>
      <w:r w:rsidRPr="00DE6EC5">
        <w:rPr>
          <w:vertAlign w:val="subscript"/>
        </w:rPr>
        <w:t>gNB</w:t>
      </w:r>
      <w:r w:rsidRPr="00DE6EC5">
        <w:t xml:space="preserve"> over the number of </w:t>
      </w:r>
      <w:r>
        <w:t>gNBs present in the subnetwork</w:t>
      </w:r>
      <w:r w:rsidRPr="00DE6EC5">
        <w:rPr>
          <w:lang w:val="en-US" w:eastAsia="zh-CN"/>
        </w:rPr>
        <w:t>.</w:t>
      </w:r>
      <w:r>
        <w:rPr>
          <w:lang w:val="en-US" w:eastAsia="zh-CN"/>
        </w:rPr>
        <w:t xml:space="preserve"> </w:t>
      </w:r>
      <w:r w:rsidRPr="00EC0F8C">
        <w:rPr>
          <w:lang w:val="en-US" w:eastAsia="zh-CN"/>
        </w:rPr>
        <w:t>The weight defined by the consumer of KPI.</w:t>
      </w:r>
    </w:p>
    <w:p w14:paraId="7C5C62F9" w14:textId="77777777" w:rsidR="00C257C6" w:rsidRPr="009A222A" w:rsidRDefault="00C257C6" w:rsidP="00C257C6">
      <w:pPr>
        <w:pStyle w:val="40"/>
      </w:pPr>
      <w:bookmarkStart w:id="1211" w:name="_Toc202522604"/>
      <w:bookmarkEnd w:id="1210"/>
      <w:r w:rsidRPr="009A222A">
        <w:t>6.7.</w:t>
      </w:r>
      <w:r>
        <w:rPr>
          <w:rFonts w:hint="eastAsia"/>
          <w:lang w:eastAsia="zh-CN"/>
        </w:rPr>
        <w:t>6</w:t>
      </w:r>
      <w:r w:rsidRPr="009A222A">
        <w:t>.3</w:t>
      </w:r>
      <w:r w:rsidRPr="009A222A">
        <w:tab/>
      </w:r>
      <w:r>
        <w:t>E</w:t>
      </w:r>
      <w:r w:rsidRPr="009A222A">
        <w:t>nergy efficiency of a sub-network</w:t>
      </w:r>
      <w:r>
        <w:t xml:space="preserve"> based on U</w:t>
      </w:r>
      <w:r w:rsidRPr="00B33DF0">
        <w:t>L UE throughput</w:t>
      </w:r>
      <w:bookmarkEnd w:id="1211"/>
    </w:p>
    <w:p w14:paraId="7F4DD4B4" w14:textId="77777777" w:rsidR="00C257C6" w:rsidRPr="009A222A" w:rsidRDefault="00C257C6" w:rsidP="00C257C6">
      <w:pPr>
        <w:pStyle w:val="B1"/>
      </w:pPr>
      <w:r w:rsidRPr="009A222A">
        <w:t>a) EE</w:t>
      </w:r>
      <w:r w:rsidRPr="009A222A">
        <w:rPr>
          <w:vertAlign w:val="subscript"/>
        </w:rPr>
        <w:t>SNw,ULUeThroughput</w:t>
      </w:r>
    </w:p>
    <w:p w14:paraId="67E5ED1B" w14:textId="4B726141" w:rsidR="00C257C6" w:rsidRDefault="00C257C6" w:rsidP="00C257C6">
      <w:pPr>
        <w:pStyle w:val="B1"/>
        <w:rPr>
          <w:ins w:id="1212" w:author="tianzhuoyuan" w:date="2025-08-08T22:22:00Z"/>
        </w:rPr>
      </w:pPr>
      <w:r w:rsidRPr="009A222A">
        <w:t xml:space="preserve">b) A KPI that shows the energy efficiency of a sub-network </w:t>
      </w:r>
      <w:r>
        <w:t xml:space="preserve">based on </w:t>
      </w:r>
      <w:r w:rsidRPr="00B33DF0">
        <w:t>UL UE throughput</w:t>
      </w:r>
      <w:r w:rsidRPr="009A222A">
        <w:t xml:space="preserve">. This KPI is obtained by UL RAN UE throughput for a sub-network KPI divided by the average energy consumption per gNB of the sub-network over the same observation period. </w:t>
      </w:r>
      <w:del w:id="1213" w:author="tianzhuoyuan" w:date="2025-08-08T22:22:00Z">
        <w:r w:rsidRPr="009A222A" w:rsidDel="006C48A6">
          <w:delText>The unit of this KPI is kbit/(sec*J).</w:delText>
        </w:r>
      </w:del>
    </w:p>
    <w:p w14:paraId="59C8C0FE" w14:textId="68C87559" w:rsidR="008E67EA" w:rsidRDefault="008E67EA" w:rsidP="008E67EA">
      <w:pPr>
        <w:pStyle w:val="B1"/>
        <w:rPr>
          <w:ins w:id="1214" w:author="tianzhuoyuan" w:date="2025-08-08T22:22:00Z"/>
        </w:rPr>
      </w:pPr>
      <w:ins w:id="1215" w:author="tianzhuoyuan" w:date="2025-08-08T22:22:00Z">
        <w:r>
          <w:rPr>
            <w:lang w:eastAsia="zh-CN"/>
          </w:rPr>
          <w:t>b-1)</w:t>
        </w:r>
        <w:r>
          <w:rPr>
            <w:lang w:eastAsia="zh-CN"/>
          </w:rPr>
          <w:tab/>
        </w:r>
      </w:ins>
      <w:ins w:id="1216" w:author="H02" w:date="2025-08-28T04:26:00Z">
        <w:r w:rsidR="00777B72">
          <w:rPr>
            <w:lang w:eastAsia="zh-CN"/>
          </w:rPr>
          <w:t xml:space="preserve">Integer, </w:t>
        </w:r>
      </w:ins>
      <w:ins w:id="1217" w:author="tianzhuoyuan" w:date="2025-08-08T22:22:00Z">
        <w:r w:rsidRPr="009A222A">
          <w:t>kbit/(sec*J)</w:t>
        </w:r>
      </w:ins>
    </w:p>
    <w:p w14:paraId="02D8355B" w14:textId="3306327B" w:rsidR="008E67EA" w:rsidRPr="008E67EA" w:rsidRDefault="008E67EA" w:rsidP="008E67EA">
      <w:pPr>
        <w:pStyle w:val="B1"/>
        <w:rPr>
          <w:bCs/>
          <w:lang w:eastAsia="zh-CN"/>
        </w:rPr>
      </w:pPr>
      <w:ins w:id="1218" w:author="tianzhuoyuan" w:date="2025-08-08T22:22:00Z">
        <w:r>
          <w:t>b-2)</w:t>
        </w:r>
        <w:r>
          <w:tab/>
          <w:t>RATIO</w:t>
        </w:r>
      </w:ins>
    </w:p>
    <w:p w14:paraId="7AC61E6A" w14:textId="77777777" w:rsidR="00C257C6" w:rsidRPr="009A222A" w:rsidRDefault="00C257C6" w:rsidP="00C257C6">
      <w:pPr>
        <w:pStyle w:val="B1"/>
      </w:pPr>
      <w:r w:rsidRPr="009A222A">
        <w:t>c)</w:t>
      </w:r>
    </w:p>
    <w:p w14:paraId="1D89C125" w14:textId="5EA8580F" w:rsidR="00C257C6" w:rsidRPr="00C257C6" w:rsidRDefault="00BA3BC0" w:rsidP="00C257C6">
      <w:pPr>
        <w:pStyle w:val="B1"/>
      </w:pPr>
      <m:oMathPara>
        <m:oMath>
          <m:sSub>
            <m:sSubPr>
              <m:ctrlPr>
                <w:rPr>
                  <w:rFonts w:ascii="Cambria Math" w:hAnsi="Cambria Math"/>
                  <w:i/>
                </w:rPr>
              </m:ctrlPr>
            </m:sSubPr>
            <m:e>
              <m:r>
                <w:rPr>
                  <w:rFonts w:ascii="Cambria Math" w:hAnsi="Cambria Math"/>
                </w:rPr>
                <m:t>EE</m:t>
              </m:r>
            </m:e>
            <m:sub>
              <m:r>
                <w:rPr>
                  <w:rFonts w:ascii="Cambria Math" w:hAnsi="Cambria Math"/>
                </w:rPr>
                <m:t>SNw,ULUeThroughput</m:t>
              </m:r>
            </m:sub>
          </m:sSub>
          <m:r>
            <w:rPr>
              <w:rFonts w:ascii="Cambria Math" w:hAnsi="Cambria Math"/>
              <w:lang w:val="en-US" w:eastAsia="zh-CN"/>
            </w:rPr>
            <m:t>=</m:t>
          </m:r>
          <m:f>
            <m:fPr>
              <m:ctrlPr>
                <w:rPr>
                  <w:rFonts w:ascii="Cambria Math" w:hAnsi="Cambria Math"/>
                  <w:i/>
                </w:rPr>
              </m:ctrlPr>
            </m:fPr>
            <m:num>
              <m:r>
                <w:rPr>
                  <w:rFonts w:ascii="Cambria Math" w:hAnsi="Cambria Math"/>
                </w:rPr>
                <m:t>UlUeThroughput _SNw</m:t>
              </m:r>
            </m:num>
            <m:den>
              <m:sSub>
                <m:sSubPr>
                  <m:ctrlPr>
                    <w:rPr>
                      <w:rFonts w:ascii="Cambria Math" w:hAnsi="Cambria Math"/>
                      <w:i/>
                    </w:rPr>
                  </m:ctrlPr>
                </m:sSubPr>
                <m:e>
                  <m:r>
                    <w:rPr>
                      <w:rFonts w:ascii="Cambria Math" w:hAnsi="Cambria Math"/>
                    </w:rPr>
                    <m:t>EC</m:t>
                  </m:r>
                </m:e>
                <m:sub>
                  <m:r>
                    <w:rPr>
                      <w:rFonts w:ascii="Cambria Math" w:hAnsi="Cambria Math"/>
                    </w:rPr>
                    <m:t>per gNB of sub-network</m:t>
                  </m:r>
                </m:sub>
              </m:sSub>
            </m:den>
          </m:f>
        </m:oMath>
      </m:oMathPara>
    </w:p>
    <w:p w14:paraId="48C36D00" w14:textId="77777777" w:rsidR="00C257C6" w:rsidRPr="009A222A" w:rsidRDefault="00C257C6" w:rsidP="00C257C6">
      <w:pPr>
        <w:pStyle w:val="B1"/>
      </w:pPr>
      <w:r w:rsidRPr="009A222A">
        <w:t>d) SubNetwork</w:t>
      </w:r>
    </w:p>
    <w:p w14:paraId="0C397A8F" w14:textId="77777777" w:rsidR="00C257C6" w:rsidRPr="009A222A" w:rsidRDefault="00C257C6" w:rsidP="00C257C6">
      <w:pPr>
        <w:pStyle w:val="B1"/>
      </w:pPr>
      <w:r w:rsidRPr="009A222A">
        <w:t>e) The UL RAN UE throughput for a sub-network KPI is defined in clause 6.3.6.4.2. The average energy consumption per gNB of the sub-network is obtained by summing up the Energy Consumption (</w:t>
      </w:r>
      <w:bookmarkStart w:id="1219" w:name="_Hlk197437486"/>
      <w:r>
        <w:rPr>
          <w:lang w:val="en-US"/>
        </w:rPr>
        <w:t>EC</w:t>
      </w:r>
      <w:r>
        <w:rPr>
          <w:vertAlign w:val="subscript"/>
          <w:lang w:val="en-US"/>
        </w:rPr>
        <w:t>gNB</w:t>
      </w:r>
      <w:bookmarkEnd w:id="1219"/>
      <w:r w:rsidRPr="009A222A">
        <w:t xml:space="preserve">) of all the gNBs that constitute the sub-network and then dividing the result by the total number of gNBs present in the sub-network. </w:t>
      </w:r>
      <w:r>
        <w:rPr>
          <w:lang w:val="en-US"/>
        </w:rPr>
        <w:t>EC</w:t>
      </w:r>
      <w:r>
        <w:rPr>
          <w:vertAlign w:val="subscript"/>
          <w:lang w:val="en-US"/>
        </w:rPr>
        <w:t>gNB</w:t>
      </w:r>
      <w:r w:rsidRPr="009A222A">
        <w:t xml:space="preserve"> is defined in clause 6.7.3.4.2.</w:t>
      </w:r>
      <w:r>
        <w:t xml:space="preserve"> </w:t>
      </w:r>
      <w:r w:rsidRPr="004F73C7">
        <w:t>The use of EC</w:t>
      </w:r>
      <w:r w:rsidRPr="004F73C7">
        <w:rPr>
          <w:vertAlign w:val="subscript"/>
        </w:rPr>
        <w:t>per gNB of sub-network</w:t>
      </w:r>
      <w:r w:rsidRPr="004F73C7">
        <w:t xml:space="preserve"> in the denominator enables th</w:t>
      </w:r>
      <w:r w:rsidRPr="004F73C7">
        <w:rPr>
          <w:lang w:val="en-US"/>
        </w:rPr>
        <w:t>is</w:t>
      </w:r>
      <w:r w:rsidRPr="004F73C7">
        <w:t xml:space="preserve"> KPI to be used to compare the EE of sub-networks of different sizes/scales.</w:t>
      </w:r>
    </w:p>
    <w:p w14:paraId="141F8676" w14:textId="77777777" w:rsidR="00C257C6" w:rsidRPr="00642208" w:rsidRDefault="00C257C6" w:rsidP="00C257C6">
      <w:pPr>
        <w:pStyle w:val="NO"/>
        <w:rPr>
          <w:lang w:eastAsia="zh-CN"/>
        </w:rPr>
      </w:pPr>
      <w:r w:rsidRPr="00642208">
        <w:rPr>
          <w:rFonts w:hint="eastAsia"/>
          <w:lang w:val="en-US" w:eastAsia="zh-CN"/>
        </w:rPr>
        <w:t>N</w:t>
      </w:r>
      <w:r w:rsidRPr="00642208">
        <w:rPr>
          <w:lang w:val="en-US" w:eastAsia="zh-CN"/>
        </w:rPr>
        <w:t>OTE</w:t>
      </w:r>
      <w:r w:rsidRPr="00642208">
        <w:rPr>
          <w:rFonts w:hint="eastAsia"/>
          <w:lang w:val="en-US" w:eastAsia="zh-CN"/>
        </w:rPr>
        <w:t>:</w:t>
      </w:r>
      <w:r w:rsidRPr="00642208">
        <w:rPr>
          <w:lang w:eastAsia="zh-CN"/>
        </w:rPr>
        <w:tab/>
      </w:r>
      <w:r w:rsidRPr="00EC0F8C">
        <w:t>The average energy consumption for gNB is derived using a weighted average of the energy consumption of EC</w:t>
      </w:r>
      <w:r w:rsidRPr="00EC0F8C">
        <w:rPr>
          <w:vertAlign w:val="subscript"/>
        </w:rPr>
        <w:t>gNB</w:t>
      </w:r>
      <w:r w:rsidRPr="00EC0F8C">
        <w:t xml:space="preserve"> over the number of gNBs present in the subnetwork</w:t>
      </w:r>
      <w:r w:rsidRPr="00EC0F8C">
        <w:rPr>
          <w:lang w:val="en-US"/>
        </w:rPr>
        <w:t>. The weight defined by the consumer of KPI.</w:t>
      </w:r>
    </w:p>
    <w:p w14:paraId="18760D6C" w14:textId="77777777" w:rsidR="00C257C6" w:rsidRPr="009A222A" w:rsidRDefault="00C257C6" w:rsidP="00C257C6">
      <w:pPr>
        <w:pStyle w:val="40"/>
      </w:pPr>
      <w:bookmarkStart w:id="1220" w:name="_Toc202522605"/>
      <w:r w:rsidRPr="009A222A">
        <w:t>6.7.</w:t>
      </w:r>
      <w:r>
        <w:rPr>
          <w:rFonts w:hint="eastAsia"/>
          <w:lang w:eastAsia="zh-CN"/>
        </w:rPr>
        <w:t>6</w:t>
      </w:r>
      <w:r w:rsidRPr="009A222A">
        <w:t>.4</w:t>
      </w:r>
      <w:r w:rsidRPr="009A222A">
        <w:tab/>
      </w:r>
      <w:r>
        <w:t>E</w:t>
      </w:r>
      <w:r w:rsidRPr="009A222A">
        <w:t>nergy efficiency of a network slice subnet</w:t>
      </w:r>
      <w:r>
        <w:t xml:space="preserve"> based on </w:t>
      </w:r>
      <w:r w:rsidRPr="00B33DF0">
        <w:t>DL UE throughput</w:t>
      </w:r>
      <w:bookmarkEnd w:id="1220"/>
    </w:p>
    <w:p w14:paraId="03EDB6B0" w14:textId="77777777" w:rsidR="00C257C6" w:rsidRPr="009A222A" w:rsidRDefault="00C257C6" w:rsidP="00C257C6">
      <w:pPr>
        <w:pStyle w:val="B1"/>
      </w:pPr>
      <w:r w:rsidRPr="009A222A">
        <w:t>a) EE</w:t>
      </w:r>
      <w:r w:rsidRPr="009A222A">
        <w:rPr>
          <w:vertAlign w:val="subscript"/>
        </w:rPr>
        <w:t>Nss,DLUeThroughput</w:t>
      </w:r>
    </w:p>
    <w:p w14:paraId="5186383B" w14:textId="7A16E257" w:rsidR="00C257C6" w:rsidRDefault="00C257C6" w:rsidP="00C257C6">
      <w:pPr>
        <w:pStyle w:val="B1"/>
        <w:rPr>
          <w:ins w:id="1221" w:author="tianzhuoyuan" w:date="2025-08-08T22:22:00Z"/>
        </w:rPr>
      </w:pPr>
      <w:r w:rsidRPr="009A222A">
        <w:t xml:space="preserve">b) A KPI that shows the energy efficiency of a network slice subnet </w:t>
      </w:r>
      <w:r>
        <w:t xml:space="preserve">based on </w:t>
      </w:r>
      <w:r w:rsidRPr="004F73C7">
        <w:t>DL UE</w:t>
      </w:r>
      <w:r w:rsidRPr="009A222A">
        <w:t xml:space="preserve">. This KPI is obtained by DL RAN UE throughput for a network slice subnet KPI divided by the average energy consumption per gNB of the network slice subnet over the same observation period. </w:t>
      </w:r>
      <w:del w:id="1222" w:author="tianzhuoyuan" w:date="2025-08-08T22:22:00Z">
        <w:r w:rsidRPr="009A222A" w:rsidDel="00117D68">
          <w:delText>The unit of this KPI is kbit/(sec*J).</w:delText>
        </w:r>
      </w:del>
    </w:p>
    <w:p w14:paraId="6F2380CD" w14:textId="03DF24DF" w:rsidR="00E00F91" w:rsidRDefault="00E00F91" w:rsidP="00E00F91">
      <w:pPr>
        <w:pStyle w:val="B1"/>
        <w:rPr>
          <w:ins w:id="1223" w:author="tianzhuoyuan" w:date="2025-08-08T22:22:00Z"/>
        </w:rPr>
      </w:pPr>
      <w:ins w:id="1224" w:author="tianzhuoyuan" w:date="2025-08-08T22:22:00Z">
        <w:r>
          <w:rPr>
            <w:lang w:eastAsia="zh-CN"/>
          </w:rPr>
          <w:t>b-1)</w:t>
        </w:r>
        <w:r>
          <w:rPr>
            <w:lang w:eastAsia="zh-CN"/>
          </w:rPr>
          <w:tab/>
        </w:r>
      </w:ins>
      <w:ins w:id="1225" w:author="H02" w:date="2025-08-28T04:27:00Z">
        <w:r w:rsidR="00777B72">
          <w:rPr>
            <w:lang w:eastAsia="zh-CN"/>
          </w:rPr>
          <w:t xml:space="preserve">Integer, </w:t>
        </w:r>
      </w:ins>
      <w:ins w:id="1226" w:author="tianzhuoyuan" w:date="2025-08-08T22:22:00Z">
        <w:r w:rsidRPr="009A222A">
          <w:t>kbit/(sec*J)</w:t>
        </w:r>
      </w:ins>
    </w:p>
    <w:p w14:paraId="69F6690E" w14:textId="541704E5" w:rsidR="00E00F91" w:rsidRPr="00E00F91" w:rsidRDefault="00E00F91" w:rsidP="00E00F91">
      <w:pPr>
        <w:pStyle w:val="B1"/>
        <w:rPr>
          <w:bCs/>
          <w:lang w:eastAsia="zh-CN"/>
        </w:rPr>
      </w:pPr>
      <w:ins w:id="1227" w:author="tianzhuoyuan" w:date="2025-08-08T22:22:00Z">
        <w:r>
          <w:t>b-2)</w:t>
        </w:r>
        <w:r>
          <w:tab/>
          <w:t>RATIO</w:t>
        </w:r>
      </w:ins>
    </w:p>
    <w:p w14:paraId="2528156A" w14:textId="77777777" w:rsidR="00C257C6" w:rsidRPr="009A222A" w:rsidRDefault="00C257C6" w:rsidP="00C257C6">
      <w:pPr>
        <w:pStyle w:val="B1"/>
      </w:pPr>
      <w:r w:rsidRPr="009A222A">
        <w:t>c)</w:t>
      </w:r>
    </w:p>
    <w:p w14:paraId="0DCA3F27" w14:textId="633F2AD0" w:rsidR="00C257C6" w:rsidRPr="00C257C6" w:rsidRDefault="00BA3BC0" w:rsidP="00C257C6">
      <w:pPr>
        <w:pStyle w:val="B1"/>
      </w:pPr>
      <m:oMathPara>
        <m:oMath>
          <m:sSub>
            <m:sSubPr>
              <m:ctrlPr>
                <w:rPr>
                  <w:rFonts w:ascii="Cambria Math" w:hAnsi="Cambria Math"/>
                  <w:i/>
                </w:rPr>
              </m:ctrlPr>
            </m:sSubPr>
            <m:e>
              <m:r>
                <w:rPr>
                  <w:rFonts w:ascii="Cambria Math" w:hAnsi="Cambria Math"/>
                </w:rPr>
                <m:t>EE</m:t>
              </m:r>
            </m:e>
            <m:sub>
              <m:r>
                <w:rPr>
                  <w:rFonts w:ascii="Cambria Math" w:hAnsi="Cambria Math"/>
                </w:rPr>
                <m:t>Nss,DLUeThroughput</m:t>
              </m:r>
            </m:sub>
          </m:sSub>
          <m:r>
            <w:rPr>
              <w:rFonts w:ascii="Cambria Math" w:hAnsi="Cambria Math"/>
              <w:lang w:val="en-US" w:eastAsia="zh-CN"/>
            </w:rPr>
            <m:t>=</m:t>
          </m:r>
          <m:f>
            <m:fPr>
              <m:ctrlPr>
                <w:rPr>
                  <w:rFonts w:ascii="Cambria Math" w:hAnsi="Cambria Math"/>
                  <w:i/>
                </w:rPr>
              </m:ctrlPr>
            </m:fPr>
            <m:num>
              <m:r>
                <w:rPr>
                  <w:rFonts w:ascii="Cambria Math" w:hAnsi="Cambria Math"/>
                </w:rPr>
                <m:t>DlUeThroughput_Nss</m:t>
              </m:r>
            </m:num>
            <m:den>
              <m:sSub>
                <m:sSubPr>
                  <m:ctrlPr>
                    <w:rPr>
                      <w:rFonts w:ascii="Cambria Math" w:hAnsi="Cambria Math"/>
                      <w:i/>
                    </w:rPr>
                  </m:ctrlPr>
                </m:sSubPr>
                <m:e>
                  <m:r>
                    <w:rPr>
                      <w:rFonts w:ascii="Cambria Math" w:hAnsi="Cambria Math"/>
                    </w:rPr>
                    <m:t>EC</m:t>
                  </m:r>
                </m:e>
                <m:sub>
                  <m:r>
                    <w:rPr>
                      <w:rFonts w:ascii="Cambria Math" w:hAnsi="Cambria Math"/>
                    </w:rPr>
                    <m:t>per gNB of Nss</m:t>
                  </m:r>
                </m:sub>
              </m:sSub>
            </m:den>
          </m:f>
        </m:oMath>
      </m:oMathPara>
    </w:p>
    <w:p w14:paraId="22E58520" w14:textId="77777777" w:rsidR="00C257C6" w:rsidRPr="009A222A" w:rsidRDefault="00C257C6" w:rsidP="00C257C6">
      <w:pPr>
        <w:pStyle w:val="B1"/>
      </w:pPr>
      <w:r w:rsidRPr="009A222A">
        <w:t>d) NetworkSliceSubnet</w:t>
      </w:r>
    </w:p>
    <w:p w14:paraId="5A30DAD0" w14:textId="77777777" w:rsidR="00C257C6" w:rsidRPr="009A222A" w:rsidRDefault="00C257C6" w:rsidP="00C257C6">
      <w:pPr>
        <w:pStyle w:val="B1"/>
      </w:pPr>
      <w:r w:rsidRPr="009A222A">
        <w:t>e) The DL RAN UE throughput for a network slice subnet KPI is defined in clause 6.3.6.3.3. The average energy consumption per gNB of the network slice subnet is obtained by summing up the Energy Consumption (</w:t>
      </w:r>
      <w:r>
        <w:rPr>
          <w:lang w:val="en-US"/>
        </w:rPr>
        <w:t>EC</w:t>
      </w:r>
      <w:r>
        <w:rPr>
          <w:vertAlign w:val="subscript"/>
          <w:lang w:val="en-US"/>
        </w:rPr>
        <w:t>gNB</w:t>
      </w:r>
      <w:r w:rsidRPr="009A222A">
        <w:t xml:space="preserve">) of all the gNBs that constitute the network slice subnet and then dividing the result by the total number of gNBs present in the network slice subnet. </w:t>
      </w:r>
      <w:r>
        <w:rPr>
          <w:lang w:val="en-US"/>
        </w:rPr>
        <w:t>EC</w:t>
      </w:r>
      <w:r>
        <w:rPr>
          <w:vertAlign w:val="subscript"/>
          <w:lang w:val="en-US"/>
        </w:rPr>
        <w:t>gNB</w:t>
      </w:r>
      <w:r w:rsidRPr="009A222A">
        <w:t xml:space="preserve"> is defined in clause 6.7.3.4.2.</w:t>
      </w:r>
      <w:r>
        <w:t xml:space="preserve"> </w:t>
      </w:r>
      <w:r w:rsidRPr="004F73C7">
        <w:t>The use of EC</w:t>
      </w:r>
      <w:r w:rsidRPr="004F73C7">
        <w:rPr>
          <w:vertAlign w:val="subscript"/>
        </w:rPr>
        <w:t xml:space="preserve">per gNB of </w:t>
      </w:r>
      <w:r>
        <w:rPr>
          <w:vertAlign w:val="subscript"/>
          <w:lang w:val="en-US"/>
        </w:rPr>
        <w:t>Nss</w:t>
      </w:r>
      <w:r w:rsidRPr="004F73C7">
        <w:t xml:space="preserve"> in the denominator enables th</w:t>
      </w:r>
      <w:r w:rsidRPr="004F73C7">
        <w:rPr>
          <w:lang w:val="en-US"/>
        </w:rPr>
        <w:t>is</w:t>
      </w:r>
      <w:r w:rsidRPr="004F73C7">
        <w:t xml:space="preserve"> KPI to be used to compare the EE of </w:t>
      </w:r>
      <w:r>
        <w:rPr>
          <w:lang w:val="en-US"/>
        </w:rPr>
        <w:t xml:space="preserve">network slice </w:t>
      </w:r>
      <w:r w:rsidRPr="004F73C7">
        <w:t>subnets of different sizes/scales.</w:t>
      </w:r>
    </w:p>
    <w:p w14:paraId="1F4754A0" w14:textId="77777777" w:rsidR="00C257C6" w:rsidRPr="00642208" w:rsidRDefault="00C257C6" w:rsidP="00C257C6">
      <w:pPr>
        <w:pStyle w:val="NO"/>
        <w:rPr>
          <w:lang w:eastAsia="zh-CN"/>
        </w:rPr>
      </w:pPr>
      <w:r w:rsidRPr="00642208">
        <w:rPr>
          <w:rFonts w:hint="eastAsia"/>
          <w:lang w:val="en-US" w:eastAsia="zh-CN"/>
        </w:rPr>
        <w:lastRenderedPageBreak/>
        <w:t>N</w:t>
      </w:r>
      <w:r w:rsidRPr="00642208">
        <w:rPr>
          <w:lang w:val="en-US" w:eastAsia="zh-CN"/>
        </w:rPr>
        <w:t>OTE</w:t>
      </w:r>
      <w:r w:rsidRPr="00642208">
        <w:rPr>
          <w:rFonts w:hint="eastAsia"/>
          <w:lang w:val="en-US" w:eastAsia="zh-CN"/>
        </w:rPr>
        <w:t>:</w:t>
      </w:r>
      <w:r w:rsidRPr="00642208">
        <w:rPr>
          <w:lang w:eastAsia="zh-CN"/>
        </w:rPr>
        <w:tab/>
      </w:r>
      <w:r>
        <w:t>The average energy consumption</w:t>
      </w:r>
      <w:r w:rsidRPr="00DE6EC5">
        <w:t xml:space="preserve"> for </w:t>
      </w:r>
      <w:r>
        <w:t>gNB</w:t>
      </w:r>
      <w:r w:rsidRPr="00DE6EC5">
        <w:t xml:space="preserve"> </w:t>
      </w:r>
      <w:r>
        <w:t xml:space="preserve">is </w:t>
      </w:r>
      <w:r w:rsidRPr="00DE6EC5">
        <w:t xml:space="preserve">derived </w:t>
      </w:r>
      <w:r w:rsidRPr="00EC0F8C">
        <w:t xml:space="preserve">using a weighted average </w:t>
      </w:r>
      <w:r>
        <w:t xml:space="preserve">of the energy consumption of </w:t>
      </w:r>
      <w:r w:rsidRPr="00DE6EC5">
        <w:t>EC</w:t>
      </w:r>
      <w:r w:rsidRPr="00DE6EC5">
        <w:rPr>
          <w:vertAlign w:val="subscript"/>
        </w:rPr>
        <w:t>gNB</w:t>
      </w:r>
      <w:r w:rsidRPr="00DE6EC5">
        <w:t xml:space="preserve"> over the number of </w:t>
      </w:r>
      <w:r>
        <w:t>gNBs present in the network slice subnet</w:t>
      </w:r>
      <w:r w:rsidRPr="00DE6EC5">
        <w:rPr>
          <w:lang w:val="en-US" w:eastAsia="zh-CN"/>
        </w:rPr>
        <w:t>.</w:t>
      </w:r>
      <w:r w:rsidRPr="00102521">
        <w:rPr>
          <w:lang w:val="en-US"/>
        </w:rPr>
        <w:t xml:space="preserve"> </w:t>
      </w:r>
      <w:r w:rsidRPr="00EC0F8C">
        <w:rPr>
          <w:lang w:val="en-US"/>
        </w:rPr>
        <w:t>The weight defined by the consumer of KPI.</w:t>
      </w:r>
    </w:p>
    <w:p w14:paraId="0E8649A8" w14:textId="77777777" w:rsidR="00C257C6" w:rsidRPr="009A222A" w:rsidRDefault="00C257C6" w:rsidP="00C257C6">
      <w:pPr>
        <w:pStyle w:val="40"/>
      </w:pPr>
      <w:bookmarkStart w:id="1228" w:name="_Toc202522606"/>
      <w:r w:rsidRPr="009A222A">
        <w:t>6.7.</w:t>
      </w:r>
      <w:r>
        <w:rPr>
          <w:rFonts w:hint="eastAsia"/>
          <w:lang w:eastAsia="zh-CN"/>
        </w:rPr>
        <w:t>6</w:t>
      </w:r>
      <w:r w:rsidRPr="009A222A">
        <w:t>.5</w:t>
      </w:r>
      <w:r w:rsidRPr="009A222A">
        <w:tab/>
      </w:r>
      <w:r>
        <w:t>E</w:t>
      </w:r>
      <w:r w:rsidRPr="009A222A">
        <w:t>nergy efficiency of a network slice subnet</w:t>
      </w:r>
      <w:r>
        <w:t xml:space="preserve"> based on U</w:t>
      </w:r>
      <w:r w:rsidRPr="00B33DF0">
        <w:t>L UE throughput</w:t>
      </w:r>
      <w:bookmarkEnd w:id="1228"/>
    </w:p>
    <w:p w14:paraId="50C4691A" w14:textId="77777777" w:rsidR="00C257C6" w:rsidRPr="009A222A" w:rsidRDefault="00C257C6" w:rsidP="00C257C6">
      <w:pPr>
        <w:pStyle w:val="B1"/>
      </w:pPr>
      <w:r w:rsidRPr="009A222A">
        <w:t>a) EE</w:t>
      </w:r>
      <w:r w:rsidRPr="009A222A">
        <w:rPr>
          <w:vertAlign w:val="subscript"/>
        </w:rPr>
        <w:t>Nss,ULUeThroughput</w:t>
      </w:r>
    </w:p>
    <w:p w14:paraId="1A00F7B2" w14:textId="3770166D" w:rsidR="00C257C6" w:rsidRDefault="00C257C6" w:rsidP="00C257C6">
      <w:pPr>
        <w:pStyle w:val="B1"/>
        <w:rPr>
          <w:ins w:id="1229" w:author="tianzhuoyuan" w:date="2025-08-08T22:22:00Z"/>
        </w:rPr>
      </w:pPr>
      <w:r w:rsidRPr="009A222A">
        <w:t xml:space="preserve">b) A KPI that shows the energy efficiency of a network slice subnet </w:t>
      </w:r>
      <w:r>
        <w:t xml:space="preserve">based on </w:t>
      </w:r>
      <w:r w:rsidRPr="004F73C7">
        <w:t>UL UE throughput</w:t>
      </w:r>
      <w:r w:rsidRPr="009A222A">
        <w:t>. This KPI is obtained by UL RAN UE throughput for a network slice subnet KPI divided by the average energy consumption per gNB of the network slice subnet over the same observation period.</w:t>
      </w:r>
      <w:del w:id="1230" w:author="tianzhuoyuan" w:date="2025-08-08T22:22:00Z">
        <w:r w:rsidRPr="009A222A" w:rsidDel="00A80589">
          <w:delText xml:space="preserve"> The unit of this KPI is kbit/(sec*J).</w:delText>
        </w:r>
      </w:del>
    </w:p>
    <w:p w14:paraId="785BC6AB" w14:textId="186E3862" w:rsidR="00BA0193" w:rsidRDefault="00BA0193" w:rsidP="00BA0193">
      <w:pPr>
        <w:pStyle w:val="B1"/>
        <w:rPr>
          <w:ins w:id="1231" w:author="tianzhuoyuan" w:date="2025-08-08T22:22:00Z"/>
        </w:rPr>
      </w:pPr>
      <w:ins w:id="1232" w:author="tianzhuoyuan" w:date="2025-08-08T22:22:00Z">
        <w:r>
          <w:rPr>
            <w:lang w:eastAsia="zh-CN"/>
          </w:rPr>
          <w:t>b-1)</w:t>
        </w:r>
        <w:r>
          <w:rPr>
            <w:lang w:eastAsia="zh-CN"/>
          </w:rPr>
          <w:tab/>
        </w:r>
      </w:ins>
      <w:ins w:id="1233" w:author="H02" w:date="2025-08-28T04:27:00Z">
        <w:r w:rsidR="00777B72">
          <w:rPr>
            <w:lang w:eastAsia="zh-CN"/>
          </w:rPr>
          <w:t xml:space="preserve">Integer, </w:t>
        </w:r>
      </w:ins>
      <w:ins w:id="1234" w:author="tianzhuoyuan" w:date="2025-08-08T22:22:00Z">
        <w:r w:rsidRPr="009A222A">
          <w:t>kbit/(sec*J)</w:t>
        </w:r>
      </w:ins>
    </w:p>
    <w:p w14:paraId="29401A99" w14:textId="4B0B45F5" w:rsidR="00BA0193" w:rsidRPr="00BA0193" w:rsidRDefault="00BA0193" w:rsidP="00BA0193">
      <w:pPr>
        <w:pStyle w:val="B1"/>
        <w:rPr>
          <w:bCs/>
          <w:lang w:eastAsia="zh-CN"/>
        </w:rPr>
      </w:pPr>
      <w:ins w:id="1235" w:author="tianzhuoyuan" w:date="2025-08-08T22:22:00Z">
        <w:r>
          <w:t>b-2)</w:t>
        </w:r>
        <w:r>
          <w:tab/>
          <w:t>RATIO</w:t>
        </w:r>
      </w:ins>
    </w:p>
    <w:p w14:paraId="322B14B2" w14:textId="77777777" w:rsidR="00C257C6" w:rsidRPr="009A222A" w:rsidRDefault="00C257C6" w:rsidP="00C257C6">
      <w:pPr>
        <w:pStyle w:val="B1"/>
      </w:pPr>
      <w:r w:rsidRPr="009A222A">
        <w:t>c)</w:t>
      </w:r>
    </w:p>
    <w:p w14:paraId="39C5D0DF" w14:textId="20A5B5D3" w:rsidR="00C257C6" w:rsidRPr="00C257C6" w:rsidRDefault="00BA3BC0" w:rsidP="00C257C6">
      <w:pPr>
        <w:pStyle w:val="B1"/>
      </w:pPr>
      <m:oMathPara>
        <m:oMath>
          <m:sSub>
            <m:sSubPr>
              <m:ctrlPr>
                <w:rPr>
                  <w:rFonts w:ascii="Cambria Math" w:hAnsi="Cambria Math"/>
                  <w:i/>
                </w:rPr>
              </m:ctrlPr>
            </m:sSubPr>
            <m:e>
              <m:r>
                <w:rPr>
                  <w:rFonts w:ascii="Cambria Math" w:hAnsi="Cambria Math"/>
                </w:rPr>
                <m:t>EE</m:t>
              </m:r>
            </m:e>
            <m:sub>
              <m:r>
                <w:rPr>
                  <w:rFonts w:ascii="Cambria Math" w:hAnsi="Cambria Math"/>
                </w:rPr>
                <m:t>Nss,ULUeThroughput</m:t>
              </m:r>
            </m:sub>
          </m:sSub>
          <m:r>
            <w:rPr>
              <w:rFonts w:ascii="Cambria Math" w:hAnsi="Cambria Math"/>
              <w:lang w:val="en-US" w:eastAsia="zh-CN"/>
            </w:rPr>
            <m:t>=</m:t>
          </m:r>
          <m:f>
            <m:fPr>
              <m:ctrlPr>
                <w:rPr>
                  <w:rFonts w:ascii="Cambria Math" w:hAnsi="Cambria Math"/>
                  <w:i/>
                </w:rPr>
              </m:ctrlPr>
            </m:fPr>
            <m:num>
              <m:r>
                <w:rPr>
                  <w:rFonts w:ascii="Cambria Math" w:hAnsi="Cambria Math"/>
                </w:rPr>
                <m:t>UlUeThroughput_Nss</m:t>
              </m:r>
            </m:num>
            <m:den>
              <m:sSub>
                <m:sSubPr>
                  <m:ctrlPr>
                    <w:rPr>
                      <w:rFonts w:ascii="Cambria Math" w:hAnsi="Cambria Math"/>
                      <w:i/>
                    </w:rPr>
                  </m:ctrlPr>
                </m:sSubPr>
                <m:e>
                  <m:r>
                    <w:rPr>
                      <w:rFonts w:ascii="Cambria Math" w:hAnsi="Cambria Math"/>
                    </w:rPr>
                    <m:t>EC</m:t>
                  </m:r>
                </m:e>
                <m:sub>
                  <m:r>
                    <w:rPr>
                      <w:rFonts w:ascii="Cambria Math" w:hAnsi="Cambria Math"/>
                    </w:rPr>
                    <m:t>per gNB of Nss</m:t>
                  </m:r>
                </m:sub>
              </m:sSub>
            </m:den>
          </m:f>
        </m:oMath>
      </m:oMathPara>
    </w:p>
    <w:p w14:paraId="74EADD8A" w14:textId="77777777" w:rsidR="00C257C6" w:rsidRPr="009A222A" w:rsidRDefault="00C257C6" w:rsidP="00C257C6">
      <w:pPr>
        <w:pStyle w:val="B1"/>
      </w:pPr>
      <w:r w:rsidRPr="009A222A">
        <w:t>d) NetworkSliceSubnet</w:t>
      </w:r>
    </w:p>
    <w:p w14:paraId="7141F1DD" w14:textId="77777777" w:rsidR="00C257C6" w:rsidRPr="009A222A" w:rsidRDefault="00C257C6" w:rsidP="00C257C6">
      <w:pPr>
        <w:pStyle w:val="B1"/>
      </w:pPr>
      <w:r w:rsidRPr="009A222A">
        <w:t>e) The UL RAN UE throughput for a network slice subnet KPI is defined in clause 6.3.6.3.3. The average energy consumption per gNB of the network slice subnet is obtained by summing up the Energy Consumption (</w:t>
      </w:r>
      <w:r>
        <w:rPr>
          <w:lang w:val="en-US"/>
        </w:rPr>
        <w:t>EC</w:t>
      </w:r>
      <w:r>
        <w:rPr>
          <w:vertAlign w:val="subscript"/>
          <w:lang w:val="en-US"/>
        </w:rPr>
        <w:t>gNB</w:t>
      </w:r>
      <w:r w:rsidRPr="009A222A">
        <w:t xml:space="preserve">) of all the gNBs that constitute the network slice subnet and then dividing the result by the total number of gNBs present in the network slice subnet. </w:t>
      </w:r>
      <w:r>
        <w:rPr>
          <w:lang w:val="en-US"/>
        </w:rPr>
        <w:t>EC</w:t>
      </w:r>
      <w:r>
        <w:rPr>
          <w:vertAlign w:val="subscript"/>
          <w:lang w:val="en-US"/>
        </w:rPr>
        <w:t>gNB</w:t>
      </w:r>
      <w:r w:rsidRPr="009A222A">
        <w:t xml:space="preserve"> is defined in clause 6.7.3.4.2.</w:t>
      </w:r>
      <w:r>
        <w:t xml:space="preserve"> </w:t>
      </w:r>
      <w:r w:rsidRPr="001B2F30">
        <w:t>The use of EC</w:t>
      </w:r>
      <w:r w:rsidRPr="001B2F30">
        <w:rPr>
          <w:vertAlign w:val="subscript"/>
        </w:rPr>
        <w:t xml:space="preserve">per gNB of </w:t>
      </w:r>
      <w:r w:rsidRPr="001B2F30">
        <w:rPr>
          <w:vertAlign w:val="subscript"/>
          <w:lang w:val="en-US"/>
        </w:rPr>
        <w:t>Nss</w:t>
      </w:r>
      <w:r w:rsidRPr="001B2F30">
        <w:t xml:space="preserve"> in the denominator enables th</w:t>
      </w:r>
      <w:r w:rsidRPr="001B2F30">
        <w:rPr>
          <w:lang w:val="en-US"/>
        </w:rPr>
        <w:t>is</w:t>
      </w:r>
      <w:r w:rsidRPr="001B2F30">
        <w:t xml:space="preserve"> KPI to be used to compare the EE of </w:t>
      </w:r>
      <w:r w:rsidRPr="001B2F30">
        <w:rPr>
          <w:lang w:val="en-US"/>
        </w:rPr>
        <w:t xml:space="preserve">network slice </w:t>
      </w:r>
      <w:r w:rsidRPr="001B2F30">
        <w:t>subnets of different sizes/scales.</w:t>
      </w:r>
    </w:p>
    <w:p w14:paraId="09E89982" w14:textId="77777777" w:rsidR="00C257C6" w:rsidRDefault="00C257C6" w:rsidP="00C257C6">
      <w:pPr>
        <w:pStyle w:val="NO"/>
        <w:rPr>
          <w:rFonts w:eastAsia="等线"/>
          <w:lang w:val="en-US" w:eastAsia="zh-CN"/>
        </w:rPr>
      </w:pPr>
      <w:r w:rsidRPr="00642208">
        <w:rPr>
          <w:rFonts w:hint="eastAsia"/>
          <w:lang w:val="en-US" w:eastAsia="zh-CN"/>
        </w:rPr>
        <w:t>N</w:t>
      </w:r>
      <w:r w:rsidRPr="00642208">
        <w:rPr>
          <w:lang w:val="en-US" w:eastAsia="zh-CN"/>
        </w:rPr>
        <w:t>OTE</w:t>
      </w:r>
      <w:r w:rsidRPr="00642208">
        <w:rPr>
          <w:rFonts w:hint="eastAsia"/>
          <w:lang w:val="en-US" w:eastAsia="zh-CN"/>
        </w:rPr>
        <w:t>:</w:t>
      </w:r>
      <w:r w:rsidRPr="00642208">
        <w:rPr>
          <w:lang w:eastAsia="zh-CN"/>
        </w:rPr>
        <w:tab/>
      </w:r>
      <w:r w:rsidRPr="00102521">
        <w:t>The average energy consumption for gNB is derived using a weighted average of the energy consumption of EC</w:t>
      </w:r>
      <w:r w:rsidRPr="00102521">
        <w:rPr>
          <w:vertAlign w:val="subscript"/>
        </w:rPr>
        <w:t>gNB</w:t>
      </w:r>
      <w:r w:rsidRPr="00102521">
        <w:t xml:space="preserve"> over the number of gNBs present in the network slice subnet</w:t>
      </w:r>
      <w:r w:rsidRPr="00102521">
        <w:rPr>
          <w:lang w:val="en-US"/>
        </w:rPr>
        <w:t>. The weight defined by the consumer of KPI.</w:t>
      </w:r>
    </w:p>
    <w:p w14:paraId="3B55CB32" w14:textId="77777777" w:rsidR="00C257C6" w:rsidRDefault="00C257C6" w:rsidP="00C257C6">
      <w:pPr>
        <w:pStyle w:val="30"/>
        <w:rPr>
          <w:lang w:val="en-US" w:eastAsia="zh-CN"/>
        </w:rPr>
      </w:pPr>
      <w:bookmarkStart w:id="1236" w:name="_Toc202522607"/>
      <w:r>
        <w:rPr>
          <w:lang w:val="en-US" w:eastAsia="zh-CN"/>
        </w:rPr>
        <w:t>6.7.</w:t>
      </w:r>
      <w:r>
        <w:rPr>
          <w:rFonts w:hint="eastAsia"/>
          <w:lang w:val="en-US" w:eastAsia="zh-CN"/>
        </w:rPr>
        <w:t>7</w:t>
      </w:r>
      <w:r>
        <w:rPr>
          <w:lang w:val="en-US" w:eastAsia="zh-CN"/>
        </w:rPr>
        <w:tab/>
        <w:t>gNB Estimated Carbon Emission (ECE)</w:t>
      </w:r>
      <w:bookmarkEnd w:id="1236"/>
    </w:p>
    <w:p w14:paraId="65611521" w14:textId="77777777" w:rsidR="00C257C6" w:rsidRPr="00864511" w:rsidRDefault="00C257C6" w:rsidP="00C257C6">
      <w:pPr>
        <w:pStyle w:val="40"/>
        <w:rPr>
          <w:lang w:val="en-US" w:eastAsia="zh-CN"/>
        </w:rPr>
      </w:pPr>
      <w:bookmarkStart w:id="1237" w:name="_Toc202522608"/>
      <w:r>
        <w:rPr>
          <w:rFonts w:hint="eastAsia"/>
          <w:lang w:val="en-US" w:eastAsia="zh-CN"/>
        </w:rPr>
        <w:t>6.7</w:t>
      </w:r>
      <w:r>
        <w:rPr>
          <w:lang w:val="en-US" w:eastAsia="zh-CN"/>
        </w:rPr>
        <w:t>.</w:t>
      </w:r>
      <w:r>
        <w:rPr>
          <w:rFonts w:hint="eastAsia"/>
          <w:lang w:val="en-US" w:eastAsia="zh-CN"/>
        </w:rPr>
        <w:t>7</w:t>
      </w:r>
      <w:r>
        <w:rPr>
          <w:lang w:val="en-US" w:eastAsia="zh-CN"/>
        </w:rPr>
        <w:t>.1</w:t>
      </w:r>
      <w:r>
        <w:rPr>
          <w:lang w:val="en-US" w:eastAsia="zh-CN"/>
        </w:rPr>
        <w:tab/>
        <w:t>Definition</w:t>
      </w:r>
      <w:bookmarkEnd w:id="1237"/>
    </w:p>
    <w:p w14:paraId="58747644" w14:textId="1337555D" w:rsidR="00C257C6" w:rsidRDefault="00C257C6" w:rsidP="00C257C6">
      <w:pPr>
        <w:pStyle w:val="B1"/>
      </w:pPr>
      <w:r>
        <w:t>a)</w:t>
      </w:r>
      <w:r>
        <w:tab/>
      </w:r>
      <m:oMath>
        <m:r>
          <w:rPr>
            <w:rFonts w:ascii="Cambria Math" w:hAnsi="Cambria Math"/>
          </w:rPr>
          <m:t>E</m:t>
        </m:r>
        <m:sSub>
          <m:sSubPr>
            <m:ctrlPr>
              <w:rPr>
                <w:rFonts w:ascii="Cambria Math" w:hAnsi="Cambria Math" w:cs="Arial"/>
                <w:i/>
                <w:szCs w:val="18"/>
              </w:rPr>
            </m:ctrlPr>
          </m:sSubPr>
          <m:e>
            <m:r>
              <w:rPr>
                <w:rFonts w:ascii="Cambria Math" w:hAnsi="Cambria Math" w:cs="Arial"/>
                <w:szCs w:val="18"/>
              </w:rPr>
              <m:t>CE</m:t>
            </m:r>
          </m:e>
          <m:sub>
            <m:r>
              <w:rPr>
                <w:rFonts w:ascii="Cambria Math" w:hAnsi="Cambria Math" w:cs="Arial"/>
                <w:szCs w:val="18"/>
              </w:rPr>
              <m:t>gNB</m:t>
            </m:r>
          </m:sub>
        </m:sSub>
      </m:oMath>
    </w:p>
    <w:p w14:paraId="06EA0265" w14:textId="4F5F1734" w:rsidR="00C257C6" w:rsidRDefault="00C257C6" w:rsidP="00C257C6">
      <w:pPr>
        <w:pStyle w:val="B1"/>
        <w:rPr>
          <w:ins w:id="1238" w:author="tianzhuoyuan" w:date="2025-08-08T22:22:00Z"/>
          <w:lang w:val="en-US"/>
        </w:rPr>
      </w:pPr>
      <w:r>
        <w:t>b)</w:t>
      </w:r>
      <w:r>
        <w:tab/>
        <w:t>This KPI provides the</w:t>
      </w:r>
      <w:r>
        <w:rPr>
          <w:lang w:val="en-US"/>
        </w:rPr>
        <w:t xml:space="preserve"> Estimated Carbon Emission of a gNB (ECE</w:t>
      </w:r>
      <w:r>
        <w:rPr>
          <w:vertAlign w:val="subscript"/>
          <w:lang w:val="en-US"/>
        </w:rPr>
        <w:t>gNB</w:t>
      </w:r>
      <w:r>
        <w:rPr>
          <w:lang w:val="en-US"/>
        </w:rPr>
        <w:t>) over a time period</w:t>
      </w:r>
      <w:r>
        <w:t xml:space="preserve">. </w:t>
      </w:r>
      <w:r>
        <w:rPr>
          <w:lang w:val="en-US"/>
        </w:rPr>
        <w:t>The Estimated Carbon Emission of a gNB (ECE</w:t>
      </w:r>
      <w:r>
        <w:rPr>
          <w:vertAlign w:val="subscript"/>
          <w:lang w:val="en-US"/>
        </w:rPr>
        <w:t>gNB</w:t>
      </w:r>
      <w:r>
        <w:rPr>
          <w:lang w:val="en-US"/>
        </w:rPr>
        <w:t>) is the Energy Consumption of the gNB (EC</w:t>
      </w:r>
      <w:r>
        <w:rPr>
          <w:vertAlign w:val="subscript"/>
          <w:lang w:val="en-US"/>
        </w:rPr>
        <w:t>gNB</w:t>
      </w:r>
      <w:r>
        <w:rPr>
          <w:lang w:val="en-US"/>
        </w:rPr>
        <w:t>) multiplied by the Carbon Emission Factor of the energy source which powers the gNB (CEF). The CEF of the energy supply is the sum of all CEFs of its energy sources as configured in energySourceCef</w:t>
      </w:r>
      <w:r>
        <w:t xml:space="preserve"> (see </w:t>
      </w:r>
      <w:r>
        <w:rPr>
          <w:lang w:val="en-US"/>
        </w:rPr>
        <w:t>TS 28.310 [9]). The KPI object, i.e., ManagedElement is associated with EnergySupplyInfo through IOC EnergyInfoGroup as described in TS 28.310[9]</w:t>
      </w:r>
      <w:r>
        <w:t>.</w:t>
      </w:r>
      <w:del w:id="1239" w:author="tianzhuoyuan" w:date="2025-08-08T22:23:00Z">
        <w:r w:rsidDel="00A80589">
          <w:delText xml:space="preserve"> </w:delText>
        </w:r>
        <w:r w:rsidDel="00A80589">
          <w:rPr>
            <w:lang w:val="en-US"/>
          </w:rPr>
          <w:delText>The unit of ECE</w:delText>
        </w:r>
        <w:r w:rsidDel="00A80589">
          <w:rPr>
            <w:vertAlign w:val="subscript"/>
            <w:lang w:val="en-US"/>
          </w:rPr>
          <w:delText>gNB</w:delText>
        </w:r>
        <w:r w:rsidDel="00A80589">
          <w:rPr>
            <w:lang w:val="en-US"/>
          </w:rPr>
          <w:delText xml:space="preserve"> is kg CO</w:delText>
        </w:r>
        <w:r w:rsidRPr="002F62CB" w:rsidDel="00A80589">
          <w:rPr>
            <w:vertAlign w:val="subscript"/>
            <w:lang w:val="en-US"/>
          </w:rPr>
          <w:delText>2</w:delText>
        </w:r>
        <w:r w:rsidDel="00A80589">
          <w:rPr>
            <w:lang w:val="en-US"/>
          </w:rPr>
          <w:delText>eq.</w:delText>
        </w:r>
      </w:del>
    </w:p>
    <w:p w14:paraId="5A98E28B" w14:textId="2C55931D" w:rsidR="00A80589" w:rsidRDefault="00A80589" w:rsidP="00A80589">
      <w:pPr>
        <w:pStyle w:val="B1"/>
        <w:rPr>
          <w:ins w:id="1240" w:author="tianzhuoyuan" w:date="2025-08-08T22:22:00Z"/>
        </w:rPr>
      </w:pPr>
      <w:ins w:id="1241" w:author="tianzhuoyuan" w:date="2025-08-08T22:22:00Z">
        <w:r>
          <w:rPr>
            <w:lang w:eastAsia="zh-CN"/>
          </w:rPr>
          <w:t>b-1)</w:t>
        </w:r>
        <w:r>
          <w:rPr>
            <w:lang w:eastAsia="zh-CN"/>
          </w:rPr>
          <w:tab/>
        </w:r>
      </w:ins>
      <w:ins w:id="1242" w:author="H02" w:date="2025-08-28T04:27:00Z">
        <w:r w:rsidR="00777B72">
          <w:rPr>
            <w:lang w:eastAsia="zh-CN"/>
          </w:rPr>
          <w:t xml:space="preserve">Integer, </w:t>
        </w:r>
      </w:ins>
      <w:ins w:id="1243" w:author="tianzhuoyuan" w:date="2025-08-08T22:23:00Z">
        <w:r>
          <w:rPr>
            <w:lang w:val="en-US"/>
          </w:rPr>
          <w:t>kg CO</w:t>
        </w:r>
        <w:r w:rsidRPr="002F62CB">
          <w:rPr>
            <w:vertAlign w:val="subscript"/>
            <w:lang w:val="en-US"/>
          </w:rPr>
          <w:t>2</w:t>
        </w:r>
        <w:r>
          <w:rPr>
            <w:lang w:val="en-US"/>
          </w:rPr>
          <w:t>eq</w:t>
        </w:r>
      </w:ins>
    </w:p>
    <w:p w14:paraId="5C50EB93" w14:textId="736CCD40" w:rsidR="00A80589" w:rsidRPr="00A80589" w:rsidRDefault="00A80589" w:rsidP="00A80589">
      <w:pPr>
        <w:pStyle w:val="B1"/>
        <w:rPr>
          <w:bCs/>
          <w:lang w:eastAsia="zh-CN"/>
        </w:rPr>
      </w:pPr>
      <w:ins w:id="1244" w:author="tianzhuoyuan" w:date="2025-08-08T22:22:00Z">
        <w:r>
          <w:t>b-2)</w:t>
        </w:r>
        <w:r>
          <w:tab/>
        </w:r>
      </w:ins>
      <w:ins w:id="1245" w:author="tianzhuoyuan" w:date="2025-08-08T22:23:00Z">
        <w:r w:rsidR="00A475BB">
          <w:rPr>
            <w:rFonts w:hint="eastAsia"/>
            <w:lang w:eastAsia="zh-CN"/>
          </w:rPr>
          <w:t>C</w:t>
        </w:r>
        <w:r w:rsidR="00A475BB">
          <w:rPr>
            <w:lang w:eastAsia="zh-CN"/>
          </w:rPr>
          <w:t>UM</w:t>
        </w:r>
      </w:ins>
    </w:p>
    <w:p w14:paraId="5A6AA18D" w14:textId="77777777" w:rsidR="00C257C6" w:rsidRDefault="00C257C6" w:rsidP="00C257C6">
      <w:pPr>
        <w:pStyle w:val="B1"/>
      </w:pPr>
      <w:r>
        <w:t>c)</w:t>
      </w:r>
      <w:r>
        <w:tab/>
      </w:r>
      <w:r>
        <w:rPr>
          <w:snapToGrid w:val="0"/>
        </w:rPr>
        <w:t xml:space="preserve">This calculation formula is obtained </w:t>
      </w:r>
      <w:r>
        <w:t>as</w:t>
      </w:r>
      <w:r w:rsidRPr="005842BC">
        <w:t>:</w:t>
      </w:r>
    </w:p>
    <w:p w14:paraId="47C4754A" w14:textId="2B611AFF" w:rsidR="00C257C6" w:rsidRPr="00C257C6" w:rsidRDefault="00BA3BC0" w:rsidP="00C257C6">
      <w:pPr>
        <w:pStyle w:val="B1"/>
      </w:pPr>
      <m:oMathPara>
        <m:oMath>
          <m:sSub>
            <m:sSubPr>
              <m:ctrlPr>
                <w:rPr>
                  <w:rFonts w:ascii="Cambria Math" w:hAnsi="Cambria Math" w:cs="Arial"/>
                  <w:i/>
                  <w:szCs w:val="18"/>
                </w:rPr>
              </m:ctrlPr>
            </m:sSubPr>
            <m:e>
              <m:r>
                <w:rPr>
                  <w:rFonts w:ascii="Cambria Math" w:hAnsi="Cambria Math" w:cs="Arial"/>
                  <w:szCs w:val="18"/>
                </w:rPr>
                <m:t>ECE</m:t>
              </m:r>
            </m:e>
            <m:sub>
              <m:r>
                <w:rPr>
                  <w:rFonts w:ascii="Cambria Math" w:hAnsi="Cambria Math" w:cs="Arial"/>
                  <w:szCs w:val="18"/>
                </w:rPr>
                <m:t>gNB</m:t>
              </m:r>
            </m:sub>
          </m:sSub>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EC</m:t>
              </m:r>
            </m:e>
            <m:sub>
              <m:r>
                <w:rPr>
                  <w:rFonts w:ascii="Cambria Math" w:hAnsi="Cambria Math" w:cs="Arial"/>
                  <w:szCs w:val="18"/>
                </w:rPr>
                <m:t>gNB</m:t>
              </m:r>
            </m:sub>
          </m:sSub>
          <m:r>
            <w:rPr>
              <w:rFonts w:ascii="Cambria Math" w:hAnsi="Cambria Math" w:cs="Arial"/>
              <w:szCs w:val="18"/>
            </w:rPr>
            <m:t xml:space="preserve">*CEF  </m:t>
          </m:r>
        </m:oMath>
      </m:oMathPara>
    </w:p>
    <w:p w14:paraId="56D47445" w14:textId="77777777" w:rsidR="00C257C6" w:rsidRPr="00986D70" w:rsidRDefault="00C257C6" w:rsidP="00C257C6">
      <w:pPr>
        <w:pStyle w:val="B1"/>
        <w:rPr>
          <w:lang w:eastAsia="zh-CN"/>
        </w:rPr>
      </w:pPr>
      <w:r>
        <w:rPr>
          <w:lang w:eastAsia="zh-CN"/>
        </w:rPr>
        <w:t xml:space="preserve">, </w:t>
      </w:r>
      <w:r>
        <w:rPr>
          <w:lang w:val="en-US"/>
        </w:rPr>
        <w:t>where:</w:t>
      </w:r>
    </w:p>
    <w:p w14:paraId="2F7D537C" w14:textId="77777777" w:rsidR="00C257C6" w:rsidRDefault="00C257C6" w:rsidP="00C257C6">
      <w:pPr>
        <w:pStyle w:val="B1"/>
        <w:rPr>
          <w:lang w:val="en-US"/>
        </w:rPr>
      </w:pPr>
      <w:r>
        <w:rPr>
          <w:lang w:val="en-US"/>
        </w:rPr>
        <w:t>EC</w:t>
      </w:r>
      <w:r>
        <w:rPr>
          <w:vertAlign w:val="subscript"/>
          <w:lang w:val="en-US"/>
        </w:rPr>
        <w:t>g</w:t>
      </w:r>
      <w:r w:rsidRPr="00062136">
        <w:rPr>
          <w:vertAlign w:val="subscript"/>
          <w:lang w:val="en-US"/>
        </w:rPr>
        <w:t>N</w:t>
      </w:r>
      <w:r>
        <w:rPr>
          <w:vertAlign w:val="subscript"/>
          <w:lang w:val="en-US"/>
        </w:rPr>
        <w:t>B</w:t>
      </w:r>
      <w:r>
        <w:rPr>
          <w:lang w:val="en-US"/>
        </w:rPr>
        <w:t xml:space="preserve"> is the Energy Consumption of the gNB as defined in TS 28.554 </w:t>
      </w:r>
      <w:r w:rsidRPr="00661A3E">
        <w:rPr>
          <w:lang w:val="en-US"/>
        </w:rPr>
        <w:t xml:space="preserve">clause </w:t>
      </w:r>
      <w:r>
        <w:rPr>
          <w:lang w:val="en-US"/>
        </w:rPr>
        <w:t>6.7.3.4.2. Its unit is kWh;</w:t>
      </w:r>
    </w:p>
    <w:p w14:paraId="75F87C68" w14:textId="77777777" w:rsidR="00C257C6" w:rsidRDefault="00C257C6" w:rsidP="00C257C6">
      <w:pPr>
        <w:pStyle w:val="B1"/>
        <w:rPr>
          <w:lang w:val="en-US"/>
        </w:rPr>
      </w:pPr>
      <w:r>
        <w:rPr>
          <w:lang w:val="en-US"/>
        </w:rPr>
        <w:t>CEF</w:t>
      </w:r>
      <w:r>
        <w:rPr>
          <w:vertAlign w:val="subscript"/>
          <w:lang w:val="en-US"/>
        </w:rPr>
        <w:t>g</w:t>
      </w:r>
      <w:r w:rsidRPr="00062136">
        <w:rPr>
          <w:vertAlign w:val="subscript"/>
          <w:lang w:val="en-US"/>
        </w:rPr>
        <w:t>N</w:t>
      </w:r>
      <w:r>
        <w:rPr>
          <w:vertAlign w:val="subscript"/>
          <w:lang w:val="en-US"/>
        </w:rPr>
        <w:t>B</w:t>
      </w:r>
      <w:r>
        <w:rPr>
          <w:lang w:val="en-US"/>
        </w:rPr>
        <w:t xml:space="preserve"> in</w:t>
      </w:r>
      <w:r>
        <w:rPr>
          <w:lang w:eastAsia="zh-CN"/>
        </w:rPr>
        <w:t>dicates Carbon Emission Factor</w:t>
      </w:r>
      <w:r>
        <w:t xml:space="preserve">. </w:t>
      </w:r>
      <w:r>
        <w:rPr>
          <w:lang w:val="en-US"/>
        </w:rPr>
        <w:t>The CEF of the energy supply is the sum of all CEFs of its energy sources as configured in energySourceCef</w:t>
      </w:r>
      <w:r>
        <w:t xml:space="preserve"> (see </w:t>
      </w:r>
      <w:r>
        <w:rPr>
          <w:lang w:val="en-US"/>
        </w:rPr>
        <w:t>TS 28.310 [9]). Its unit is kg CO</w:t>
      </w:r>
      <w:r w:rsidRPr="002F62CB">
        <w:rPr>
          <w:vertAlign w:val="subscript"/>
          <w:lang w:val="en-US"/>
        </w:rPr>
        <w:t>2</w:t>
      </w:r>
      <w:r>
        <w:rPr>
          <w:lang w:val="en-US"/>
        </w:rPr>
        <w:t>eq/kWh.</w:t>
      </w:r>
    </w:p>
    <w:p w14:paraId="58C9A31B" w14:textId="77777777" w:rsidR="00C257C6" w:rsidRPr="00581276" w:rsidRDefault="00C257C6" w:rsidP="00C257C6">
      <w:pPr>
        <w:pStyle w:val="B1"/>
        <w:rPr>
          <w:lang w:val="en-US" w:eastAsia="zh-CN"/>
        </w:rPr>
      </w:pPr>
      <w:r>
        <w:rPr>
          <w:rFonts w:hint="eastAsia"/>
          <w:lang w:val="en-US" w:eastAsia="zh-CN"/>
        </w:rPr>
        <w:t>d</w:t>
      </w:r>
      <w:r>
        <w:rPr>
          <w:lang w:val="en-US" w:eastAsia="zh-CN"/>
        </w:rPr>
        <w:t>) ManagedElement</w:t>
      </w:r>
    </w:p>
    <w:p w14:paraId="4A83306E" w14:textId="77777777" w:rsidR="00C257C6" w:rsidRPr="00DB4FBF" w:rsidRDefault="00C257C6" w:rsidP="00C257C6">
      <w:pPr>
        <w:pStyle w:val="NO"/>
        <w:rPr>
          <w:rFonts w:eastAsia="等线"/>
          <w:lang w:val="en-US" w:eastAsia="zh-CN"/>
        </w:rPr>
      </w:pPr>
      <w:r w:rsidRPr="00177786">
        <w:rPr>
          <w:rFonts w:hint="eastAsia"/>
          <w:lang w:val="en-US" w:eastAsia="zh-CN"/>
        </w:rPr>
        <w:t>N</w:t>
      </w:r>
      <w:r w:rsidRPr="00177786">
        <w:rPr>
          <w:lang w:val="en-US" w:eastAsia="zh-CN"/>
        </w:rPr>
        <w:t xml:space="preserve">OTE: </w:t>
      </w:r>
      <w:r>
        <w:rPr>
          <w:lang w:val="en-US"/>
        </w:rPr>
        <w:t>This KPI is applicable for the gNBs that are powered using single energy supply</w:t>
      </w:r>
      <w:r w:rsidRPr="00177786">
        <w:rPr>
          <w:lang w:val="en-US" w:eastAsia="zh-CN"/>
        </w:rPr>
        <w:t>.</w:t>
      </w:r>
      <w:r>
        <w:rPr>
          <w:lang w:val="en-US" w:eastAsia="zh-CN"/>
        </w:rPr>
        <w:t xml:space="preserve"> </w:t>
      </w:r>
      <w:r w:rsidRPr="00177786">
        <w:t xml:space="preserve"> </w:t>
      </w:r>
      <w:r w:rsidRPr="00177786">
        <w:rPr>
          <w:lang w:val="en-US" w:eastAsia="zh-CN"/>
        </w:rPr>
        <w:t>The accuracy of this KPI is dependent on the accuracy of the CEF information configured by the operator.</w:t>
      </w:r>
    </w:p>
    <w:p w14:paraId="25E5BBD6" w14:textId="77777777" w:rsidR="00C257C6" w:rsidRPr="002B4F67" w:rsidRDefault="00C257C6" w:rsidP="00C257C6">
      <w:pPr>
        <w:pStyle w:val="2"/>
      </w:pPr>
      <w:bookmarkStart w:id="1246" w:name="_Toc82683423"/>
      <w:bookmarkStart w:id="1247" w:name="_Toc202522609"/>
      <w:r w:rsidRPr="0092171A">
        <w:lastRenderedPageBreak/>
        <w:t>6.</w:t>
      </w:r>
      <w:r>
        <w:t>8</w:t>
      </w:r>
      <w:r w:rsidRPr="0092171A">
        <w:tab/>
        <w:t>Reliability KPI</w:t>
      </w:r>
      <w:bookmarkEnd w:id="1246"/>
      <w:bookmarkEnd w:id="1247"/>
    </w:p>
    <w:p w14:paraId="7963CC57" w14:textId="77777777" w:rsidR="00C257C6" w:rsidRPr="0092171A" w:rsidRDefault="00C257C6" w:rsidP="00C257C6">
      <w:pPr>
        <w:pStyle w:val="30"/>
      </w:pPr>
      <w:bookmarkStart w:id="1248" w:name="_Toc202522610"/>
      <w:r w:rsidRPr="0092171A">
        <w:t>6.</w:t>
      </w:r>
      <w:r>
        <w:t>8</w:t>
      </w:r>
      <w:r w:rsidRPr="0092171A">
        <w:t>.1</w:t>
      </w:r>
      <w:r>
        <w:tab/>
      </w:r>
      <w:r w:rsidRPr="0092171A">
        <w:t>Definition</w:t>
      </w:r>
      <w:bookmarkEnd w:id="1248"/>
    </w:p>
    <w:p w14:paraId="04A33060" w14:textId="77777777" w:rsidR="00C257C6" w:rsidRPr="0092171A" w:rsidRDefault="00C257C6" w:rsidP="00C257C6">
      <w:pPr>
        <w:rPr>
          <w:lang w:eastAsia="zh-CN"/>
        </w:rPr>
      </w:pPr>
      <w:r w:rsidRPr="0092171A">
        <w:rPr>
          <w:lang w:eastAsia="zh-CN"/>
        </w:rPr>
        <w:t>Reliability is defined (see TS 22.261 [13] clause 3.1) in the context of network layer packet transmissions,  as the percentage value of the packets successfully delivered to a given system entity within the time constraint required by the targeted service out of all the packets transmitted.</w:t>
      </w:r>
    </w:p>
    <w:p w14:paraId="038395A4" w14:textId="77777777" w:rsidR="00C257C6" w:rsidRPr="0092171A" w:rsidRDefault="00C257C6" w:rsidP="00C257C6">
      <w:pPr>
        <w:pStyle w:val="40"/>
      </w:pPr>
      <w:bookmarkStart w:id="1249" w:name="_Toc82683427"/>
      <w:bookmarkStart w:id="1250" w:name="_Toc202522611"/>
      <w:r w:rsidRPr="0092171A">
        <w:t>6.</w:t>
      </w:r>
      <w:r>
        <w:t>8</w:t>
      </w:r>
      <w:r w:rsidRPr="0092171A">
        <w:t>.</w:t>
      </w:r>
      <w:r>
        <w:t>1.1</w:t>
      </w:r>
      <w:r w:rsidRPr="0092171A">
        <w:tab/>
      </w:r>
      <w:bookmarkEnd w:id="1249"/>
      <w:r w:rsidRPr="0092171A">
        <w:t>Packet transmission reliability KPI in DL on Uu</w:t>
      </w:r>
      <w:bookmarkEnd w:id="1250"/>
    </w:p>
    <w:p w14:paraId="6A1061FC" w14:textId="77777777" w:rsidR="00C257C6" w:rsidRPr="00D93961" w:rsidRDefault="00C257C6" w:rsidP="00C257C6">
      <w:pPr>
        <w:pStyle w:val="B1"/>
        <w:rPr>
          <w:lang w:eastAsia="zh-CN"/>
        </w:rPr>
      </w:pPr>
      <w:r w:rsidRPr="00D93961">
        <w:rPr>
          <w:lang w:eastAsia="zh-CN"/>
        </w:rPr>
        <w:t>a)</w:t>
      </w:r>
      <w:r w:rsidRPr="00D93961">
        <w:rPr>
          <w:lang w:eastAsia="zh-CN"/>
        </w:rPr>
        <w:tab/>
        <w:t>DLRelPSR_Uu</w:t>
      </w:r>
    </w:p>
    <w:p w14:paraId="118BDD3D" w14:textId="44BB4D4A" w:rsidR="00C257C6" w:rsidRDefault="00C257C6" w:rsidP="00C257C6">
      <w:pPr>
        <w:pStyle w:val="B1"/>
        <w:rPr>
          <w:ins w:id="1251" w:author="tianzhuoyuan" w:date="2025-08-08T22:23:00Z"/>
          <w:lang w:eastAsia="zh-CN"/>
        </w:rPr>
      </w:pPr>
      <w:r w:rsidRPr="00D93961">
        <w:rPr>
          <w:lang w:eastAsia="zh-CN"/>
        </w:rPr>
        <w:t>b)</w:t>
      </w:r>
      <w:r w:rsidRPr="00D93961">
        <w:rPr>
          <w:lang w:eastAsia="zh-CN"/>
        </w:rPr>
        <w:tab/>
        <w:t xml:space="preserve">This KPI describes the Reliability based on Packet Success Rate(PSR) Percentage between gNB and UE. It is used to evaluate the Uu interface reliability contribution to the total network downlink reliability. It is the percentage of RLC SDU packets which are successfully received in UE out of the total RLC SDU packets transmitted by gNB. It is a measure of the DL packet delivery success i.e. PSR% over Uu interface. It is a percentage value (%). This KPI can optionally be split into KPIs per QoS level (mapped 5QI or QCI in </w:t>
      </w:r>
      <w:r>
        <w:rPr>
          <w:lang w:eastAsia="zh-CN"/>
        </w:rPr>
        <w:t>EN-DC architecture</w:t>
      </w:r>
      <w:r w:rsidRPr="00D93961">
        <w:rPr>
          <w:lang w:eastAsia="zh-CN"/>
        </w:rPr>
        <w:t>) and per S-NSSAI.</w:t>
      </w:r>
    </w:p>
    <w:p w14:paraId="1C03F3BE" w14:textId="671698BF" w:rsidR="00F82E5B" w:rsidRDefault="00F82E5B" w:rsidP="00F82E5B">
      <w:pPr>
        <w:pStyle w:val="B1"/>
        <w:rPr>
          <w:ins w:id="1252" w:author="tianzhuoyuan" w:date="2025-08-08T22:24:00Z"/>
        </w:rPr>
      </w:pPr>
      <w:ins w:id="1253" w:author="tianzhuoyuan" w:date="2025-08-08T22:24:00Z">
        <w:r>
          <w:rPr>
            <w:lang w:eastAsia="zh-CN"/>
          </w:rPr>
          <w:t>b-1)</w:t>
        </w:r>
        <w:r>
          <w:rPr>
            <w:lang w:eastAsia="zh-CN"/>
          </w:rPr>
          <w:tab/>
        </w:r>
      </w:ins>
      <w:ins w:id="1254" w:author="H02" w:date="2025-08-28T04:27:00Z">
        <w:r w:rsidR="00777B72">
          <w:rPr>
            <w:lang w:eastAsia="zh-CN"/>
          </w:rPr>
          <w:t xml:space="preserve">Integer, </w:t>
        </w:r>
      </w:ins>
      <w:ins w:id="1255" w:author="tianzhuoyuan" w:date="2025-08-08T22:24:00Z">
        <w:r w:rsidRPr="003D224E">
          <w:t>percentage</w:t>
        </w:r>
      </w:ins>
      <w:ins w:id="1256" w:author="tianzhuoyuan [2]" w:date="2025-08-28T16:56:00Z">
        <w:r w:rsidR="00EB2AA6">
          <w:rPr>
            <w:lang w:eastAsia="zh-CN"/>
          </w:rPr>
          <w:t>, 0-100</w:t>
        </w:r>
      </w:ins>
    </w:p>
    <w:p w14:paraId="6090D9E9" w14:textId="32E7936B" w:rsidR="00F82E5B" w:rsidRPr="00F82E5B" w:rsidRDefault="00F82E5B" w:rsidP="00F82E5B">
      <w:pPr>
        <w:pStyle w:val="B1"/>
        <w:rPr>
          <w:bCs/>
          <w:lang w:eastAsia="zh-CN"/>
        </w:rPr>
      </w:pPr>
      <w:ins w:id="1257" w:author="tianzhuoyuan" w:date="2025-08-08T22:24:00Z">
        <w:r>
          <w:t>b-2)</w:t>
        </w:r>
        <w:r>
          <w:tab/>
        </w:r>
        <w:r w:rsidRPr="003D224E">
          <w:t>RATIO</w:t>
        </w:r>
      </w:ins>
    </w:p>
    <w:p w14:paraId="3DB314B9" w14:textId="77777777" w:rsidR="00C257C6" w:rsidRPr="00D93961" w:rsidRDefault="00C257C6" w:rsidP="00C257C6">
      <w:pPr>
        <w:pStyle w:val="B1"/>
        <w:rPr>
          <w:lang w:eastAsia="zh-CN"/>
        </w:rPr>
      </w:pPr>
      <w:r w:rsidRPr="00D93961">
        <w:rPr>
          <w:lang w:eastAsia="zh-CN"/>
        </w:rPr>
        <w:t>c)</w:t>
      </w:r>
      <w:r w:rsidRPr="00D93961">
        <w:rPr>
          <w:lang w:eastAsia="zh-CN"/>
        </w:rPr>
        <w:tab/>
        <w:t>Below is the equation for downlink Reliability in RAN based on PSR percentage between gNB and UE.</w:t>
      </w:r>
    </w:p>
    <w:p w14:paraId="1A2ED374" w14:textId="28543BC3" w:rsidR="00C257C6" w:rsidRPr="0092171A" w:rsidRDefault="00C257C6" w:rsidP="00C257C6">
      <w:pPr>
        <w:pStyle w:val="B1"/>
        <w:rPr>
          <w:lang w:eastAsia="zh-CN"/>
        </w:rPr>
      </w:pPr>
      <w:r>
        <w:rPr>
          <w:lang w:eastAsia="zh-CN"/>
        </w:rPr>
        <w:t xml:space="preserve">      </w:t>
      </w:r>
      <w:r w:rsidRPr="0092171A">
        <w:rPr>
          <w:lang w:eastAsia="zh-CN"/>
        </w:rPr>
        <w:t>DLRelPSR_Uu  =</w:t>
      </w:r>
      <w:r>
        <w:rPr>
          <w:lang w:eastAsia="zh-CN"/>
        </w:rPr>
        <w:t xml:space="preserve">  </w:t>
      </w:r>
      <m:oMath>
        <m:d>
          <m:dPr>
            <m:begChr m:val="a"/>
            <m:endChr m:val="a"/>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N</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r>
                  <m:rPr>
                    <m:sty m:val="p"/>
                  </m:rPr>
                  <w:rPr>
                    <w:rFonts w:ascii="Cambria Math" w:hAnsi="Cambria Math"/>
                    <w:lang w:eastAsia="zh-CN"/>
                  </w:rPr>
                  <m:t>)</m:t>
                </m:r>
              </m:num>
              <m:den>
                <m:r>
                  <w:rPr>
                    <w:rFonts w:ascii="Cambria Math" w:hAnsi="Cambria Math"/>
                    <w:lang w:eastAsia="zh-CN"/>
                  </w:rPr>
                  <m:t>N</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r>
                  <m:rPr>
                    <m:sty m:val="p"/>
                  </m:rPr>
                  <w:rPr>
                    <w:rFonts w:ascii="Cambria Math" w:hAnsi="Cambria Math"/>
                    <w:lang w:eastAsia="zh-CN"/>
                  </w:rPr>
                  <m:t>)+</m:t>
                </m:r>
                <m:r>
                  <w:rPr>
                    <w:rFonts w:ascii="Cambria Math" w:hAnsi="Cambria Math"/>
                    <w:lang w:eastAsia="zh-CN"/>
                  </w:rPr>
                  <m:t>Dloss</m:t>
                </m:r>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r>
                  <m:rPr>
                    <m:sty m:val="p"/>
                  </m:rPr>
                  <w:rPr>
                    <w:rFonts w:ascii="Cambria Math" w:hAnsi="Cambria Math"/>
                    <w:lang w:eastAsia="zh-CN"/>
                  </w:rPr>
                  <m:t>)</m:t>
                </m:r>
              </m:den>
            </m:f>
          </m:e>
        </m:d>
      </m:oMath>
      <w:r w:rsidRPr="0092171A">
        <w:rPr>
          <w:lang w:eastAsia="zh-CN"/>
        </w:rPr>
        <w:t xml:space="preserve">   ×  100 , where N(T1,drbid) &amp; Dloss(T1,drbid) are as defined in TS 38.314.           </w:t>
      </w:r>
    </w:p>
    <w:p w14:paraId="1172BF3E" w14:textId="33053FD3" w:rsidR="00C257C6" w:rsidRDefault="00C257C6" w:rsidP="00C257C6">
      <w:pPr>
        <w:pStyle w:val="B1"/>
        <w:rPr>
          <w:lang w:eastAsia="zh-CN"/>
        </w:rPr>
      </w:pPr>
      <w:r w:rsidRPr="0092171A">
        <w:rPr>
          <w:lang w:eastAsia="zh-CN"/>
        </w:rPr>
        <w:t xml:space="preserve">      or optionally DLRelPSR_Uu.QoS =   </w:t>
      </w:r>
      <m:oMath>
        <m:d>
          <m:dPr>
            <m:begChr m:val="a"/>
            <m:endChr m:val="a"/>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N</m:t>
                </m:r>
                <m:d>
                  <m:dPr>
                    <m:ctrlPr>
                      <w:rPr>
                        <w:rFonts w:ascii="Cambria Math" w:hAnsi="Cambria Math"/>
                        <w:lang w:eastAsia="zh-CN"/>
                      </w:rPr>
                    </m:ctrlPr>
                  </m:dPr>
                  <m:e>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e>
                </m:d>
                <m:r>
                  <m:rPr>
                    <m:sty m:val="p"/>
                  </m:rPr>
                  <w:rPr>
                    <w:rFonts w:ascii="Cambria Math" w:hAnsi="Cambria Math"/>
                    <w:lang w:eastAsia="zh-CN"/>
                  </w:rPr>
                  <m:t>.</m:t>
                </m:r>
                <m:r>
                  <w:rPr>
                    <w:rFonts w:ascii="Cambria Math" w:hAnsi="Cambria Math"/>
                    <w:lang w:eastAsia="zh-CN"/>
                  </w:rPr>
                  <m:t>QoS</m:t>
                </m:r>
              </m:num>
              <m:den>
                <m:r>
                  <w:rPr>
                    <w:rFonts w:ascii="Cambria Math" w:hAnsi="Cambria Math"/>
                    <w:lang w:eastAsia="zh-CN"/>
                  </w:rPr>
                  <m:t>N</m:t>
                </m:r>
                <m:d>
                  <m:dPr>
                    <m:ctrlPr>
                      <w:rPr>
                        <w:rFonts w:ascii="Cambria Math" w:hAnsi="Cambria Math"/>
                        <w:lang w:eastAsia="zh-CN"/>
                      </w:rPr>
                    </m:ctrlPr>
                  </m:dPr>
                  <m:e>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e>
                </m:d>
                <m:r>
                  <m:rPr>
                    <m:sty m:val="p"/>
                  </m:rPr>
                  <w:rPr>
                    <w:rFonts w:ascii="Cambria Math" w:hAnsi="Cambria Math"/>
                    <w:lang w:eastAsia="zh-CN"/>
                  </w:rPr>
                  <m:t>.</m:t>
                </m:r>
                <m:r>
                  <w:rPr>
                    <w:rFonts w:ascii="Cambria Math" w:hAnsi="Cambria Math"/>
                    <w:lang w:eastAsia="zh-CN"/>
                  </w:rPr>
                  <m:t>QoS</m:t>
                </m:r>
                <m:r>
                  <m:rPr>
                    <m:sty m:val="p"/>
                  </m:rPr>
                  <w:rPr>
                    <w:rFonts w:ascii="Cambria Math" w:hAnsi="Cambria Math"/>
                    <w:lang w:eastAsia="zh-CN"/>
                  </w:rPr>
                  <m:t xml:space="preserve"> + </m:t>
                </m:r>
                <m:r>
                  <w:rPr>
                    <w:rFonts w:ascii="Cambria Math" w:hAnsi="Cambria Math"/>
                    <w:lang w:eastAsia="zh-CN"/>
                  </w:rPr>
                  <m:t>Dloss</m:t>
                </m:r>
                <m:d>
                  <m:dPr>
                    <m:ctrlPr>
                      <w:rPr>
                        <w:rFonts w:ascii="Cambria Math" w:hAnsi="Cambria Math"/>
                        <w:lang w:eastAsia="zh-CN"/>
                      </w:rPr>
                    </m:ctrlPr>
                  </m:dPr>
                  <m:e>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e>
                </m:d>
                <m:r>
                  <m:rPr>
                    <m:sty m:val="p"/>
                  </m:rPr>
                  <w:rPr>
                    <w:rFonts w:ascii="Cambria Math" w:hAnsi="Cambria Math"/>
                    <w:lang w:eastAsia="zh-CN"/>
                  </w:rPr>
                  <m:t>.</m:t>
                </m:r>
                <m:r>
                  <w:rPr>
                    <w:rFonts w:ascii="Cambria Math" w:hAnsi="Cambria Math"/>
                    <w:lang w:eastAsia="zh-CN"/>
                  </w:rPr>
                  <m:t>QoS</m:t>
                </m:r>
              </m:den>
            </m:f>
          </m:e>
        </m:d>
      </m:oMath>
      <w:r w:rsidRPr="0092171A">
        <w:rPr>
          <w:lang w:eastAsia="zh-CN"/>
        </w:rPr>
        <w:t xml:space="preserve">   ×  100, where QoS </w:t>
      </w:r>
    </w:p>
    <w:p w14:paraId="7A1F668A" w14:textId="77777777" w:rsidR="00C257C6" w:rsidRPr="0092171A" w:rsidRDefault="00C257C6" w:rsidP="00C257C6">
      <w:pPr>
        <w:pStyle w:val="B1"/>
        <w:rPr>
          <w:lang w:eastAsia="zh-CN"/>
        </w:rPr>
      </w:pPr>
      <w:r>
        <w:rPr>
          <w:lang w:eastAsia="zh-CN"/>
        </w:rPr>
        <w:t xml:space="preserve">      </w:t>
      </w:r>
      <w:r w:rsidRPr="0092171A">
        <w:rPr>
          <w:lang w:eastAsia="zh-CN"/>
        </w:rPr>
        <w:t>identifies the target QoS quality of service class.</w:t>
      </w:r>
    </w:p>
    <w:p w14:paraId="21ADC51B" w14:textId="551B3E1B" w:rsidR="00C257C6" w:rsidRPr="0092171A" w:rsidRDefault="00C257C6" w:rsidP="00C257C6">
      <w:pPr>
        <w:pStyle w:val="B1"/>
        <w:rPr>
          <w:lang w:eastAsia="zh-CN"/>
        </w:rPr>
      </w:pPr>
      <w:r w:rsidRPr="0092171A">
        <w:rPr>
          <w:lang w:eastAsia="zh-CN"/>
        </w:rPr>
        <w:t xml:space="preserve">      or optionally DLRelPSR_Uu.SNSSAI =  </w:t>
      </w:r>
      <m:oMath>
        <m:d>
          <m:dPr>
            <m:begChr m:val="a"/>
            <m:endChr m:val="a"/>
            <m:ctrlPr>
              <w:rPr>
                <w:rFonts w:ascii="Cambria Math" w:hAnsi="Cambria Math"/>
                <w:lang w:eastAsia="zh-CN"/>
              </w:rPr>
            </m:ctrlPr>
          </m:dPr>
          <m:e>
            <m:f>
              <m:fPr>
                <m:ctrlPr>
                  <w:rPr>
                    <w:rFonts w:ascii="Cambria Math" w:hAnsi="Cambria Math"/>
                    <w:lang w:eastAsia="zh-CN"/>
                  </w:rPr>
                </m:ctrlPr>
              </m:fPr>
              <m:num>
                <m:r>
                  <w:rPr>
                    <w:rFonts w:ascii="Cambria Math" w:hAnsi="Cambria Math"/>
                    <w:lang w:eastAsia="zh-CN"/>
                  </w:rPr>
                  <m:t>N</m:t>
                </m:r>
                <m:d>
                  <m:dPr>
                    <m:ctrlPr>
                      <w:rPr>
                        <w:rFonts w:ascii="Cambria Math" w:hAnsi="Cambria Math"/>
                        <w:lang w:eastAsia="zh-CN"/>
                      </w:rPr>
                    </m:ctrlPr>
                  </m:dPr>
                  <m:e>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e>
                </m:d>
                <m:r>
                  <m:rPr>
                    <m:sty m:val="p"/>
                  </m:rPr>
                  <w:rPr>
                    <w:rFonts w:ascii="Cambria Math" w:hAnsi="Cambria Math"/>
                    <w:lang w:eastAsia="zh-CN"/>
                  </w:rPr>
                  <m:t>.</m:t>
                </m:r>
                <m:r>
                  <w:rPr>
                    <w:rFonts w:ascii="Cambria Math" w:hAnsi="Cambria Math"/>
                    <w:lang w:eastAsia="zh-CN"/>
                  </w:rPr>
                  <m:t>SNSSAI</m:t>
                </m:r>
              </m:num>
              <m:den>
                <m:r>
                  <w:rPr>
                    <w:rFonts w:ascii="Cambria Math" w:hAnsi="Cambria Math"/>
                    <w:lang w:eastAsia="zh-CN"/>
                  </w:rPr>
                  <m:t>N</m:t>
                </m:r>
                <m:d>
                  <m:dPr>
                    <m:ctrlPr>
                      <w:rPr>
                        <w:rFonts w:ascii="Cambria Math" w:hAnsi="Cambria Math"/>
                        <w:lang w:eastAsia="zh-CN"/>
                      </w:rPr>
                    </m:ctrlPr>
                  </m:dPr>
                  <m:e>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e>
                </m:d>
                <m:r>
                  <m:rPr>
                    <m:sty m:val="p"/>
                  </m:rPr>
                  <w:rPr>
                    <w:rFonts w:ascii="Cambria Math" w:hAnsi="Cambria Math"/>
                    <w:lang w:eastAsia="zh-CN"/>
                  </w:rPr>
                  <m:t>.</m:t>
                </m:r>
                <m:r>
                  <w:rPr>
                    <w:rFonts w:ascii="Cambria Math" w:hAnsi="Cambria Math"/>
                    <w:lang w:eastAsia="zh-CN"/>
                  </w:rPr>
                  <m:t>SNSSAI</m:t>
                </m:r>
                <m:r>
                  <m:rPr>
                    <m:sty m:val="p"/>
                  </m:rPr>
                  <w:rPr>
                    <w:rFonts w:ascii="Cambria Math" w:hAnsi="Cambria Math"/>
                    <w:lang w:eastAsia="zh-CN"/>
                  </w:rPr>
                  <m:t xml:space="preserve"> + </m:t>
                </m:r>
                <m:r>
                  <w:rPr>
                    <w:rFonts w:ascii="Cambria Math" w:hAnsi="Cambria Math"/>
                    <w:lang w:eastAsia="zh-CN"/>
                  </w:rPr>
                  <m:t>Dloss</m:t>
                </m:r>
                <m:d>
                  <m:dPr>
                    <m:ctrlPr>
                      <w:rPr>
                        <w:rFonts w:ascii="Cambria Math" w:hAnsi="Cambria Math"/>
                        <w:lang w:eastAsia="zh-CN"/>
                      </w:rPr>
                    </m:ctrlPr>
                  </m:dPr>
                  <m:e>
                    <m:r>
                      <w:rPr>
                        <w:rFonts w:ascii="Cambria Math" w:hAnsi="Cambria Math"/>
                        <w:lang w:eastAsia="zh-CN"/>
                      </w:rPr>
                      <m:t>T</m:t>
                    </m:r>
                    <m:r>
                      <m:rPr>
                        <m:sty m:val="p"/>
                      </m:rPr>
                      <w:rPr>
                        <w:rFonts w:ascii="Cambria Math" w:hAnsi="Cambria Math"/>
                        <w:lang w:eastAsia="zh-CN"/>
                      </w:rPr>
                      <m:t>1,</m:t>
                    </m:r>
                    <m:r>
                      <w:rPr>
                        <w:rFonts w:ascii="Cambria Math" w:hAnsi="Cambria Math"/>
                        <w:lang w:eastAsia="zh-CN"/>
                      </w:rPr>
                      <m:t>drbid</m:t>
                    </m:r>
                  </m:e>
                </m:d>
                <m:r>
                  <m:rPr>
                    <m:sty m:val="p"/>
                  </m:rPr>
                  <w:rPr>
                    <w:rFonts w:ascii="Cambria Math" w:hAnsi="Cambria Math"/>
                    <w:lang w:eastAsia="zh-CN"/>
                  </w:rPr>
                  <m:t>.</m:t>
                </m:r>
                <m:r>
                  <w:rPr>
                    <w:rFonts w:ascii="Cambria Math" w:hAnsi="Cambria Math"/>
                    <w:lang w:eastAsia="zh-CN"/>
                  </w:rPr>
                  <m:t>SNSSAI</m:t>
                </m:r>
              </m:den>
            </m:f>
          </m:e>
        </m:d>
      </m:oMath>
      <w:r w:rsidRPr="0092171A">
        <w:rPr>
          <w:lang w:eastAsia="zh-CN"/>
        </w:rPr>
        <w:t xml:space="preserve">   ×  100, </w:t>
      </w:r>
    </w:p>
    <w:p w14:paraId="226F51C9" w14:textId="77777777" w:rsidR="00C257C6" w:rsidRPr="0092171A" w:rsidRDefault="00C257C6" w:rsidP="00C257C6">
      <w:pPr>
        <w:pStyle w:val="B1"/>
        <w:rPr>
          <w:lang w:eastAsia="zh-CN"/>
        </w:rPr>
      </w:pPr>
      <w:r w:rsidRPr="0092171A">
        <w:rPr>
          <w:lang w:eastAsia="zh-CN"/>
        </w:rPr>
        <w:t xml:space="preserve">      where SNSSAI identifies the S-NSSAI.</w:t>
      </w:r>
    </w:p>
    <w:p w14:paraId="23A14F9B" w14:textId="77777777" w:rsidR="00C257C6" w:rsidRPr="00455CBB" w:rsidRDefault="00C257C6" w:rsidP="00C257C6">
      <w:pPr>
        <w:pStyle w:val="B1"/>
        <w:rPr>
          <w:iCs/>
          <w:color w:val="000000"/>
          <w:kern w:val="24"/>
        </w:rPr>
      </w:pPr>
      <w:r w:rsidRPr="0092171A">
        <w:rPr>
          <w:lang w:eastAsia="zh-CN"/>
        </w:rPr>
        <w:t xml:space="preserve"> </w:t>
      </w:r>
      <w:r w:rsidRPr="00D93961">
        <w:rPr>
          <w:lang w:eastAsia="zh-CN"/>
        </w:rPr>
        <w:t>d)</w:t>
      </w:r>
      <w:r>
        <w:rPr>
          <w:lang w:eastAsia="zh-CN"/>
        </w:rPr>
        <w:t xml:space="preserve">  </w:t>
      </w:r>
      <w:r w:rsidRPr="00D93961">
        <w:rPr>
          <w:lang w:eastAsia="zh-CN"/>
        </w:rPr>
        <w:t>NRCellDU</w:t>
      </w:r>
    </w:p>
    <w:p w14:paraId="7E77C100" w14:textId="77777777" w:rsidR="00C257C6" w:rsidRPr="0092171A" w:rsidRDefault="00C257C6" w:rsidP="00C257C6">
      <w:pPr>
        <w:pStyle w:val="40"/>
      </w:pPr>
      <w:bookmarkStart w:id="1258" w:name="_Toc82683426"/>
      <w:bookmarkStart w:id="1259" w:name="_Toc202522612"/>
      <w:r w:rsidRPr="0092171A">
        <w:t>6.</w:t>
      </w:r>
      <w:r>
        <w:t>8</w:t>
      </w:r>
      <w:r w:rsidRPr="0092171A">
        <w:t>.</w:t>
      </w:r>
      <w:r>
        <w:t>1.2</w:t>
      </w:r>
      <w:r w:rsidRPr="0092171A">
        <w:tab/>
      </w:r>
      <w:bookmarkEnd w:id="1258"/>
      <w:r w:rsidRPr="0092171A">
        <w:t>Packet transmission reliability KPI in UL on Uu</w:t>
      </w:r>
      <w:bookmarkEnd w:id="1259"/>
    </w:p>
    <w:p w14:paraId="53341915" w14:textId="77777777" w:rsidR="00C257C6" w:rsidRPr="00D93961" w:rsidRDefault="00C257C6" w:rsidP="00C257C6">
      <w:pPr>
        <w:pStyle w:val="B1"/>
        <w:rPr>
          <w:lang w:eastAsia="zh-CN"/>
        </w:rPr>
      </w:pPr>
      <w:r w:rsidRPr="00D93961">
        <w:rPr>
          <w:lang w:eastAsia="zh-CN"/>
        </w:rPr>
        <w:t>a)</w:t>
      </w:r>
      <w:r w:rsidRPr="00D93961">
        <w:rPr>
          <w:lang w:eastAsia="zh-CN"/>
        </w:rPr>
        <w:tab/>
        <w:t>ULRelPSR_Uu</w:t>
      </w:r>
    </w:p>
    <w:p w14:paraId="10B30CAE" w14:textId="3E8FF5FD" w:rsidR="00C257C6" w:rsidRDefault="00C257C6" w:rsidP="00C257C6">
      <w:pPr>
        <w:pStyle w:val="B1"/>
        <w:rPr>
          <w:ins w:id="1260" w:author="tianzhuoyuan" w:date="2025-08-08T22:25:00Z"/>
          <w:lang w:eastAsia="zh-CN"/>
        </w:rPr>
      </w:pPr>
      <w:r w:rsidRPr="00D93961">
        <w:rPr>
          <w:lang w:eastAsia="zh-CN"/>
        </w:rPr>
        <w:t>b)</w:t>
      </w:r>
      <w:r w:rsidRPr="00D93961">
        <w:rPr>
          <w:lang w:eastAsia="zh-CN"/>
        </w:rPr>
        <w:tab/>
        <w:t xml:space="preserve">This KPI describes the Reliability based on Packet Success Rate Percentage between UE and gNB. It is used to evaluate the Uu interface reliability contribution to the total network uplink reliability. It is the percentage of PDCP SDU packets which are successfully received in gNB out of the total PDCP SDU packets transmitted by UE. It is a measure of the UL packet delivery success i.e. PSR% over Uu interface. It is a percentage value (%). This KPI can optionally be split into KPIs per QoS level (mapped 5QI or QCI in </w:t>
      </w:r>
      <w:r>
        <w:rPr>
          <w:lang w:eastAsia="zh-CN"/>
        </w:rPr>
        <w:t>EN-DC architecture</w:t>
      </w:r>
      <w:r w:rsidRPr="00D93961">
        <w:rPr>
          <w:lang w:eastAsia="zh-CN"/>
        </w:rPr>
        <w:t>) and per S-NSSAI.</w:t>
      </w:r>
    </w:p>
    <w:p w14:paraId="03BFCA43" w14:textId="68D685D7" w:rsidR="00D41CD1" w:rsidRDefault="00D41CD1" w:rsidP="00D41CD1">
      <w:pPr>
        <w:pStyle w:val="B1"/>
        <w:rPr>
          <w:ins w:id="1261" w:author="tianzhuoyuan" w:date="2025-08-08T22:25:00Z"/>
        </w:rPr>
      </w:pPr>
      <w:ins w:id="1262" w:author="tianzhuoyuan" w:date="2025-08-08T22:25:00Z">
        <w:r>
          <w:rPr>
            <w:lang w:eastAsia="zh-CN"/>
          </w:rPr>
          <w:t>b-1)</w:t>
        </w:r>
        <w:r>
          <w:rPr>
            <w:lang w:eastAsia="zh-CN"/>
          </w:rPr>
          <w:tab/>
        </w:r>
      </w:ins>
      <w:ins w:id="1263" w:author="H02" w:date="2025-08-28T04:27:00Z">
        <w:r w:rsidR="00777B72">
          <w:rPr>
            <w:lang w:eastAsia="zh-CN"/>
          </w:rPr>
          <w:t xml:space="preserve">Integer, </w:t>
        </w:r>
      </w:ins>
      <w:ins w:id="1264" w:author="tianzhuoyuan" w:date="2025-08-08T22:25:00Z">
        <w:r w:rsidRPr="003D224E">
          <w:t>percentage</w:t>
        </w:r>
      </w:ins>
      <w:ins w:id="1265" w:author="tianzhuoyuan [2]" w:date="2025-08-28T16:56:00Z">
        <w:r w:rsidR="00EB2AA6">
          <w:rPr>
            <w:lang w:eastAsia="zh-CN"/>
          </w:rPr>
          <w:t>, 0-100</w:t>
        </w:r>
      </w:ins>
    </w:p>
    <w:p w14:paraId="33DCC653" w14:textId="48465602" w:rsidR="00D41CD1" w:rsidRPr="00D41CD1" w:rsidRDefault="00D41CD1" w:rsidP="00D41CD1">
      <w:pPr>
        <w:pStyle w:val="B1"/>
        <w:rPr>
          <w:bCs/>
          <w:lang w:eastAsia="zh-CN"/>
        </w:rPr>
      </w:pPr>
      <w:ins w:id="1266" w:author="tianzhuoyuan" w:date="2025-08-08T22:25:00Z">
        <w:r>
          <w:t>b-2)</w:t>
        </w:r>
        <w:r>
          <w:tab/>
        </w:r>
        <w:r w:rsidRPr="003D224E">
          <w:t>RATIO</w:t>
        </w:r>
      </w:ins>
    </w:p>
    <w:p w14:paraId="3FFA1EB7" w14:textId="77777777" w:rsidR="00C257C6" w:rsidRPr="0092171A" w:rsidRDefault="00C257C6" w:rsidP="00C257C6">
      <w:pPr>
        <w:pStyle w:val="B1"/>
        <w:rPr>
          <w:lang w:eastAsia="zh-CN"/>
        </w:rPr>
      </w:pPr>
      <w:r w:rsidRPr="0092171A">
        <w:rPr>
          <w:lang w:eastAsia="zh-CN"/>
        </w:rPr>
        <w:t>c)</w:t>
      </w:r>
      <w:r w:rsidRPr="0092171A">
        <w:rPr>
          <w:lang w:eastAsia="zh-CN"/>
        </w:rPr>
        <w:tab/>
        <w:t>ULRelPSR_Uu = DRB.PacketSuccessRateUlgNBUu × 100 , where DRB_PacketSuccessRateUlgNBUu is as defined in TS 28.552</w:t>
      </w:r>
      <w:r>
        <w:rPr>
          <w:lang w:eastAsia="zh-CN"/>
        </w:rPr>
        <w:t xml:space="preserve"> [6].</w:t>
      </w:r>
    </w:p>
    <w:p w14:paraId="79793276" w14:textId="77777777" w:rsidR="00C257C6" w:rsidRPr="00D93961" w:rsidRDefault="00C257C6" w:rsidP="00C257C6">
      <w:pPr>
        <w:pStyle w:val="B1"/>
        <w:rPr>
          <w:lang w:eastAsia="zh-CN"/>
        </w:rPr>
      </w:pPr>
      <w:r>
        <w:rPr>
          <w:lang w:eastAsia="zh-CN"/>
        </w:rPr>
        <w:t xml:space="preserve">     </w:t>
      </w:r>
      <w:r w:rsidRPr="00D93961">
        <w:rPr>
          <w:lang w:eastAsia="zh-CN"/>
        </w:rPr>
        <w:t xml:space="preserve">or optionally </w:t>
      </w:r>
      <w:r w:rsidRPr="0092171A">
        <w:rPr>
          <w:lang w:eastAsia="zh-CN"/>
        </w:rPr>
        <w:t>ULRelPSR_Uu.QoS</w:t>
      </w:r>
      <w:r w:rsidRPr="00D93961">
        <w:rPr>
          <w:lang w:eastAsia="zh-CN"/>
        </w:rPr>
        <w:t xml:space="preserve"> = </w:t>
      </w:r>
      <w:r w:rsidRPr="0092171A">
        <w:rPr>
          <w:lang w:eastAsia="zh-CN"/>
        </w:rPr>
        <w:t>DRB.PacketSuccessRateUlgNBUu.QOS</w:t>
      </w:r>
      <w:r w:rsidRPr="00D93961">
        <w:rPr>
          <w:lang w:eastAsia="zh-CN"/>
        </w:rPr>
        <w:t xml:space="preserve"> × 100, where QoS identifies the target QoS quality of service class. </w:t>
      </w:r>
    </w:p>
    <w:p w14:paraId="3991CCDB" w14:textId="77777777" w:rsidR="00C257C6" w:rsidRPr="00D93961" w:rsidRDefault="00C257C6" w:rsidP="00C257C6">
      <w:pPr>
        <w:pStyle w:val="B1"/>
        <w:rPr>
          <w:lang w:eastAsia="zh-CN"/>
        </w:rPr>
      </w:pPr>
      <w:r>
        <w:rPr>
          <w:lang w:eastAsia="zh-CN"/>
        </w:rPr>
        <w:t xml:space="preserve">     </w:t>
      </w:r>
      <w:r w:rsidRPr="00D93961">
        <w:rPr>
          <w:lang w:eastAsia="zh-CN"/>
        </w:rPr>
        <w:t>or optionally ULRelPSR_Uu.</w:t>
      </w:r>
      <w:r w:rsidRPr="0085724B">
        <w:rPr>
          <w:lang w:eastAsia="zh-CN"/>
        </w:rPr>
        <w:t>SNSSAI</w:t>
      </w:r>
      <w:r w:rsidRPr="00D93961">
        <w:rPr>
          <w:lang w:eastAsia="zh-CN"/>
        </w:rPr>
        <w:t xml:space="preserve"> =</w:t>
      </w:r>
      <w:r w:rsidRPr="0092171A">
        <w:rPr>
          <w:lang w:eastAsia="zh-CN"/>
        </w:rPr>
        <w:t xml:space="preserve"> </w:t>
      </w:r>
      <w:r w:rsidRPr="00D93961">
        <w:rPr>
          <w:lang w:eastAsia="zh-CN"/>
        </w:rPr>
        <w:t>DRB.PacketSuccessRateUl</w:t>
      </w:r>
      <w:r>
        <w:rPr>
          <w:lang w:eastAsia="zh-CN"/>
        </w:rPr>
        <w:t>gNB</w:t>
      </w:r>
      <w:r w:rsidRPr="00D93961">
        <w:rPr>
          <w:lang w:eastAsia="zh-CN"/>
        </w:rPr>
        <w:t xml:space="preserve">Uu.SNSSAI × 100, where </w:t>
      </w:r>
      <w:r w:rsidRPr="0085724B">
        <w:rPr>
          <w:lang w:eastAsia="zh-CN"/>
        </w:rPr>
        <w:t>SNSSAI</w:t>
      </w:r>
      <w:r w:rsidRPr="00D93961">
        <w:rPr>
          <w:lang w:eastAsia="zh-CN"/>
        </w:rPr>
        <w:t> identifies the S-NSSAI.</w:t>
      </w:r>
    </w:p>
    <w:p w14:paraId="296CCE4B" w14:textId="77777777" w:rsidR="00C257C6" w:rsidRPr="00455CBB" w:rsidRDefault="00C257C6" w:rsidP="00C257C6">
      <w:pPr>
        <w:pStyle w:val="B1"/>
        <w:rPr>
          <w:iCs/>
          <w:color w:val="000000"/>
          <w:kern w:val="24"/>
        </w:rPr>
      </w:pPr>
      <w:r w:rsidRPr="00D93961">
        <w:rPr>
          <w:lang w:eastAsia="zh-CN"/>
        </w:rPr>
        <w:t>d</w:t>
      </w:r>
      <w:r w:rsidRPr="00D93961">
        <w:rPr>
          <w:rFonts w:hint="eastAsia"/>
          <w:lang w:eastAsia="zh-CN"/>
        </w:rPr>
        <w:t>)</w:t>
      </w:r>
      <w:r w:rsidRPr="00D93961">
        <w:rPr>
          <w:rFonts w:hint="eastAsia"/>
          <w:lang w:eastAsia="zh-CN"/>
        </w:rPr>
        <w:tab/>
      </w:r>
      <w:r w:rsidRPr="00D93961">
        <w:rPr>
          <w:lang w:eastAsia="zh-CN"/>
        </w:rPr>
        <w:t xml:space="preserve">NRCellCU </w:t>
      </w:r>
    </w:p>
    <w:p w14:paraId="4E32D9D4" w14:textId="77777777" w:rsidR="00C257C6" w:rsidRPr="0092171A" w:rsidRDefault="00C257C6" w:rsidP="00C257C6">
      <w:pPr>
        <w:pStyle w:val="40"/>
      </w:pPr>
      <w:bookmarkStart w:id="1267" w:name="_Toc82683429"/>
      <w:bookmarkStart w:id="1268" w:name="_Toc202522613"/>
      <w:r w:rsidRPr="0092171A">
        <w:lastRenderedPageBreak/>
        <w:t>6.</w:t>
      </w:r>
      <w:r>
        <w:t>8</w:t>
      </w:r>
      <w:r w:rsidRPr="0092171A">
        <w:t>.</w:t>
      </w:r>
      <w:bookmarkEnd w:id="1267"/>
      <w:r>
        <w:t>1.3</w:t>
      </w:r>
      <w:r>
        <w:tab/>
      </w:r>
      <w:r w:rsidRPr="0092171A">
        <w:t>Packet transmission reliability KPI in DL on N3</w:t>
      </w:r>
      <w:bookmarkEnd w:id="1268"/>
    </w:p>
    <w:p w14:paraId="0FDB77E7" w14:textId="77777777" w:rsidR="00C257C6" w:rsidRPr="007E67FC" w:rsidRDefault="00C257C6" w:rsidP="00C257C6">
      <w:pPr>
        <w:pStyle w:val="B1"/>
        <w:rPr>
          <w:lang w:eastAsia="zh-CN"/>
        </w:rPr>
      </w:pPr>
      <w:r w:rsidRPr="007E67FC">
        <w:rPr>
          <w:lang w:eastAsia="zh-CN"/>
        </w:rPr>
        <w:t>a)</w:t>
      </w:r>
      <w:r w:rsidRPr="007E67FC">
        <w:rPr>
          <w:lang w:eastAsia="zh-CN"/>
        </w:rPr>
        <w:tab/>
        <w:t>DLRelPSR_N3</w:t>
      </w:r>
    </w:p>
    <w:p w14:paraId="7193A33E" w14:textId="5075FC83" w:rsidR="00C257C6" w:rsidRDefault="00C257C6" w:rsidP="00C257C6">
      <w:pPr>
        <w:pStyle w:val="B1"/>
        <w:rPr>
          <w:ins w:id="1269" w:author="tianzhuoyuan" w:date="2025-08-08T22:26:00Z"/>
          <w:lang w:eastAsia="zh-CN"/>
        </w:rPr>
      </w:pPr>
      <w:r w:rsidRPr="007E67FC">
        <w:rPr>
          <w:lang w:eastAsia="zh-CN"/>
        </w:rPr>
        <w:t>b)</w:t>
      </w:r>
      <w:r w:rsidRPr="007E67FC">
        <w:rPr>
          <w:lang w:eastAsia="zh-CN"/>
        </w:rPr>
        <w:tab/>
        <w:t xml:space="preserve">This KPI describes the Reliability based on Packet Success Rate(PSR) Percentage between UPF and gNB. It is used to evaluate the N3 interface reliability contribution to the total network downlink reliability. It is the percentage of GTP data PDUs which are successfully received by gNB out of the total GTP data PDUs transmitted by UPF over N3 interface. It is a measure of the DL packet delivery success i.e. PSR% over N3 interface. It is a percentage value (%). This KPI can optionally be split into KPIs per QoS level (mapped 5QI or QCI in </w:t>
      </w:r>
      <w:r>
        <w:rPr>
          <w:lang w:eastAsia="zh-CN"/>
        </w:rPr>
        <w:t>EN-DC architecture</w:t>
      </w:r>
      <w:r w:rsidRPr="007E67FC">
        <w:rPr>
          <w:lang w:eastAsia="zh-CN"/>
        </w:rPr>
        <w:t>) and per S-NSSAI.</w:t>
      </w:r>
    </w:p>
    <w:p w14:paraId="6E287BBF" w14:textId="3CD7718C" w:rsidR="008B1799" w:rsidRDefault="008B1799" w:rsidP="008B1799">
      <w:pPr>
        <w:pStyle w:val="B1"/>
        <w:rPr>
          <w:ins w:id="1270" w:author="tianzhuoyuan" w:date="2025-08-08T22:26:00Z"/>
        </w:rPr>
      </w:pPr>
      <w:ins w:id="1271" w:author="tianzhuoyuan" w:date="2025-08-08T22:26:00Z">
        <w:r>
          <w:rPr>
            <w:lang w:eastAsia="zh-CN"/>
          </w:rPr>
          <w:t>b-1)</w:t>
        </w:r>
        <w:r>
          <w:rPr>
            <w:lang w:eastAsia="zh-CN"/>
          </w:rPr>
          <w:tab/>
        </w:r>
      </w:ins>
      <w:ins w:id="1272" w:author="H02" w:date="2025-08-28T04:27:00Z">
        <w:r w:rsidR="00777B72">
          <w:rPr>
            <w:lang w:eastAsia="zh-CN"/>
          </w:rPr>
          <w:t xml:space="preserve">Integer, </w:t>
        </w:r>
      </w:ins>
      <w:ins w:id="1273" w:author="tianzhuoyuan" w:date="2025-08-08T22:26:00Z">
        <w:r w:rsidRPr="003D224E">
          <w:t>percentage</w:t>
        </w:r>
      </w:ins>
      <w:ins w:id="1274" w:author="tianzhuoyuan [2]" w:date="2025-08-28T16:56:00Z">
        <w:r w:rsidR="00EB2AA6">
          <w:rPr>
            <w:lang w:eastAsia="zh-CN"/>
          </w:rPr>
          <w:t>, 0-100</w:t>
        </w:r>
      </w:ins>
    </w:p>
    <w:p w14:paraId="59651284" w14:textId="35CE78F8" w:rsidR="008B1799" w:rsidRPr="008B1799" w:rsidRDefault="008B1799" w:rsidP="008B1799">
      <w:pPr>
        <w:pStyle w:val="B1"/>
        <w:rPr>
          <w:bCs/>
          <w:lang w:eastAsia="zh-CN"/>
        </w:rPr>
      </w:pPr>
      <w:ins w:id="1275" w:author="tianzhuoyuan" w:date="2025-08-08T22:26:00Z">
        <w:r>
          <w:t>b-2)</w:t>
        </w:r>
        <w:r>
          <w:tab/>
        </w:r>
        <w:r w:rsidRPr="003D224E">
          <w:t>RATIO</w:t>
        </w:r>
      </w:ins>
    </w:p>
    <w:p w14:paraId="47EA88EB" w14:textId="5250F527" w:rsidR="00C257C6" w:rsidRPr="0092171A" w:rsidRDefault="00C257C6" w:rsidP="00C257C6">
      <w:pPr>
        <w:pStyle w:val="B1"/>
        <w:rPr>
          <w:lang w:eastAsia="zh-CN"/>
        </w:rPr>
      </w:pPr>
      <w:r>
        <w:rPr>
          <w:lang w:eastAsia="zh-CN"/>
        </w:rPr>
        <w:t>c)</w:t>
      </w:r>
      <w:r>
        <w:rPr>
          <w:lang w:eastAsia="zh-CN"/>
        </w:rPr>
        <w:tab/>
      </w:r>
      <w:r w:rsidRPr="0092171A">
        <w:rPr>
          <w:lang w:eastAsia="zh-CN"/>
        </w:rPr>
        <w:t xml:space="preserve">DLRelPSR_N3   =   </w:t>
      </w:r>
      <w:r>
        <w:rPr>
          <w:noProof/>
          <w:lang w:val="en-IN" w:eastAsia="en-IN"/>
        </w:rPr>
        <w:drawing>
          <wp:inline distT="0" distB="0" distL="0" distR="0" wp14:anchorId="39D3C761" wp14:editId="033CE605">
            <wp:extent cx="3449320" cy="405130"/>
            <wp:effectExtent l="0" t="0" r="0" b="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49320" cy="405130"/>
                    </a:xfrm>
                    <a:prstGeom prst="rect">
                      <a:avLst/>
                    </a:prstGeom>
                    <a:noFill/>
                    <a:ln>
                      <a:noFill/>
                    </a:ln>
                  </pic:spPr>
                </pic:pic>
              </a:graphicData>
            </a:graphic>
          </wp:inline>
        </w:drawing>
      </w:r>
    </w:p>
    <w:p w14:paraId="0B9381E8" w14:textId="77777777" w:rsidR="00C257C6" w:rsidRPr="0092171A" w:rsidRDefault="00C257C6" w:rsidP="00C257C6">
      <w:pPr>
        <w:pStyle w:val="B1"/>
        <w:rPr>
          <w:lang w:eastAsia="zh-CN"/>
        </w:rPr>
      </w:pPr>
    </w:p>
    <w:p w14:paraId="34EB4F4A" w14:textId="77777777" w:rsidR="00C257C6" w:rsidRPr="0092171A" w:rsidRDefault="00C257C6" w:rsidP="00C257C6">
      <w:pPr>
        <w:pStyle w:val="B1"/>
        <w:rPr>
          <w:lang w:eastAsia="zh-CN"/>
        </w:rPr>
      </w:pPr>
      <w:r w:rsidRPr="0092171A">
        <w:rPr>
          <w:lang w:eastAsia="zh-CN"/>
        </w:rPr>
        <w:t xml:space="preserve">     where GTP.OutDataPktN3UPF,</w:t>
      </w:r>
      <w:r>
        <w:rPr>
          <w:lang w:eastAsia="zh-CN"/>
        </w:rPr>
        <w:t xml:space="preserve"> </w:t>
      </w:r>
      <w:r w:rsidRPr="0092171A">
        <w:rPr>
          <w:lang w:eastAsia="zh-CN"/>
        </w:rPr>
        <w:t>GTP.InDataPktPacketLossN3gNB are as defined in TS 28.552</w:t>
      </w:r>
    </w:p>
    <w:p w14:paraId="424D9197" w14:textId="77777777" w:rsidR="00C257C6" w:rsidRPr="0092171A" w:rsidRDefault="00C257C6" w:rsidP="00C257C6">
      <w:pPr>
        <w:pStyle w:val="B1"/>
        <w:rPr>
          <w:lang w:eastAsia="zh-CN"/>
        </w:rPr>
      </w:pPr>
      <w:r w:rsidRPr="0092171A">
        <w:rPr>
          <w:lang w:eastAsia="zh-CN"/>
        </w:rPr>
        <w:t xml:space="preserve">     or optionally, </w:t>
      </w:r>
    </w:p>
    <w:p w14:paraId="34D7212D" w14:textId="2C1D22BA" w:rsidR="00C257C6" w:rsidRPr="0092171A" w:rsidRDefault="00C257C6" w:rsidP="00C257C6">
      <w:pPr>
        <w:pStyle w:val="B1"/>
        <w:rPr>
          <w:lang w:eastAsia="zh-CN"/>
        </w:rPr>
      </w:pPr>
      <w:r>
        <w:rPr>
          <w:lang w:eastAsia="zh-CN"/>
        </w:rPr>
        <w:t xml:space="preserve">     DLRelPSR_N3.QoS =         </w:t>
      </w:r>
      <w:r w:rsidRPr="0092171A">
        <w:rPr>
          <w:lang w:eastAsia="zh-CN"/>
        </w:rPr>
        <w:t xml:space="preserve"> </w:t>
      </w:r>
      <w:r>
        <w:rPr>
          <w:noProof/>
          <w:lang w:val="en-IN" w:eastAsia="en-IN"/>
        </w:rPr>
        <w:drawing>
          <wp:inline distT="0" distB="0" distL="0" distR="0" wp14:anchorId="0C94B653" wp14:editId="1E2FD578">
            <wp:extent cx="3680460" cy="416560"/>
            <wp:effectExtent l="0" t="0" r="0" b="254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80460" cy="416560"/>
                    </a:xfrm>
                    <a:prstGeom prst="rect">
                      <a:avLst/>
                    </a:prstGeom>
                    <a:noFill/>
                    <a:ln>
                      <a:noFill/>
                    </a:ln>
                  </pic:spPr>
                </pic:pic>
              </a:graphicData>
            </a:graphic>
          </wp:inline>
        </w:drawing>
      </w:r>
      <w:r w:rsidRPr="0092171A">
        <w:rPr>
          <w:lang w:eastAsia="zh-CN"/>
        </w:rPr>
        <w:t xml:space="preserve">                                                                                                             </w:t>
      </w:r>
    </w:p>
    <w:p w14:paraId="3C209496" w14:textId="77777777" w:rsidR="00C257C6" w:rsidRPr="0092171A" w:rsidRDefault="00C257C6" w:rsidP="00C257C6">
      <w:pPr>
        <w:pStyle w:val="B1"/>
        <w:rPr>
          <w:lang w:eastAsia="zh-CN"/>
        </w:rPr>
      </w:pPr>
      <w:r w:rsidRPr="0092171A">
        <w:rPr>
          <w:lang w:eastAsia="zh-CN"/>
        </w:rPr>
        <w:t xml:space="preserve">     </w:t>
      </w:r>
    </w:p>
    <w:p w14:paraId="48F12525" w14:textId="77777777" w:rsidR="00C257C6" w:rsidRPr="0092171A" w:rsidRDefault="00C257C6" w:rsidP="00C257C6">
      <w:pPr>
        <w:pStyle w:val="B1"/>
        <w:rPr>
          <w:lang w:eastAsia="zh-CN"/>
        </w:rPr>
      </w:pPr>
      <w:r w:rsidRPr="0092171A">
        <w:rPr>
          <w:lang w:eastAsia="zh-CN"/>
        </w:rPr>
        <w:t xml:space="preserve">    where QoS identifies the target QoS quality of service class. </w:t>
      </w:r>
    </w:p>
    <w:p w14:paraId="662AD06F" w14:textId="77777777" w:rsidR="00C257C6" w:rsidRPr="0092171A" w:rsidRDefault="00C257C6" w:rsidP="00C257C6">
      <w:pPr>
        <w:pStyle w:val="B1"/>
        <w:rPr>
          <w:lang w:eastAsia="zh-CN"/>
        </w:rPr>
      </w:pPr>
      <w:r w:rsidRPr="0092171A">
        <w:rPr>
          <w:lang w:eastAsia="zh-CN"/>
        </w:rPr>
        <w:t xml:space="preserve">     or optionally,</w:t>
      </w:r>
    </w:p>
    <w:p w14:paraId="138B23EB" w14:textId="58E27E74" w:rsidR="00C257C6" w:rsidRPr="00455CBB" w:rsidRDefault="00C257C6" w:rsidP="00C257C6">
      <w:pPr>
        <w:pStyle w:val="B1"/>
        <w:rPr>
          <w:iCs/>
          <w:color w:val="000000"/>
          <w:kern w:val="24"/>
        </w:rPr>
      </w:pPr>
      <w:r>
        <w:rPr>
          <w:lang w:eastAsia="zh-CN"/>
        </w:rPr>
        <w:t xml:space="preserve">     DLRelPSR_N3.SNSSAI =    </w:t>
      </w:r>
      <w:r>
        <w:rPr>
          <w:noProof/>
          <w:lang w:val="en-IN" w:eastAsia="en-IN"/>
        </w:rPr>
        <w:drawing>
          <wp:inline distT="0" distB="0" distL="0" distR="0" wp14:anchorId="402338B6" wp14:editId="2BDD03AB">
            <wp:extent cx="3373755" cy="347345"/>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73755" cy="347345"/>
                    </a:xfrm>
                    <a:prstGeom prst="rect">
                      <a:avLst/>
                    </a:prstGeom>
                    <a:noFill/>
                    <a:ln>
                      <a:noFill/>
                    </a:ln>
                  </pic:spPr>
                </pic:pic>
              </a:graphicData>
            </a:graphic>
          </wp:inline>
        </w:drawing>
      </w:r>
    </w:p>
    <w:p w14:paraId="5BEDAFEF" w14:textId="77777777" w:rsidR="00C257C6" w:rsidRDefault="00C257C6" w:rsidP="00C257C6">
      <w:pPr>
        <w:pStyle w:val="B1"/>
        <w:rPr>
          <w:lang w:eastAsia="zh-CN"/>
        </w:rPr>
      </w:pPr>
      <w:r w:rsidRPr="0092171A">
        <w:rPr>
          <w:lang w:eastAsia="zh-CN"/>
        </w:rPr>
        <w:t xml:space="preserve">           </w:t>
      </w:r>
    </w:p>
    <w:p w14:paraId="48833B31" w14:textId="77777777" w:rsidR="00C257C6" w:rsidRPr="0092171A" w:rsidRDefault="00C257C6" w:rsidP="00C257C6">
      <w:pPr>
        <w:pStyle w:val="B1"/>
        <w:rPr>
          <w:lang w:eastAsia="zh-CN"/>
        </w:rPr>
      </w:pPr>
      <w:r>
        <w:rPr>
          <w:lang w:eastAsia="zh-CN"/>
        </w:rPr>
        <w:t xml:space="preserve">     </w:t>
      </w:r>
      <w:r w:rsidRPr="0092171A">
        <w:rPr>
          <w:lang w:eastAsia="zh-CN"/>
        </w:rPr>
        <w:t>where SNSSAI identifies the S-NSSAI.</w:t>
      </w:r>
    </w:p>
    <w:p w14:paraId="6D8298B2" w14:textId="77777777" w:rsidR="00C257C6" w:rsidRPr="00455CBB" w:rsidRDefault="00C257C6" w:rsidP="00C257C6">
      <w:pPr>
        <w:pStyle w:val="B1"/>
        <w:rPr>
          <w:iCs/>
          <w:color w:val="000000"/>
          <w:kern w:val="24"/>
          <w:sz w:val="28"/>
          <w:szCs w:val="28"/>
        </w:rPr>
      </w:pPr>
      <w:r w:rsidRPr="00FD6222">
        <w:rPr>
          <w:lang w:eastAsia="zh-CN"/>
        </w:rPr>
        <w:t>d)</w:t>
      </w:r>
      <w:r w:rsidRPr="00FD6222">
        <w:rPr>
          <w:lang w:eastAsia="zh-CN"/>
        </w:rPr>
        <w:tab/>
        <w:t xml:space="preserve">UPFFunction, </w:t>
      </w:r>
      <w:r>
        <w:rPr>
          <w:lang w:eastAsia="zh-CN"/>
        </w:rPr>
        <w:t>GNBCUUPFunction</w:t>
      </w:r>
    </w:p>
    <w:p w14:paraId="4628D2F5" w14:textId="77777777" w:rsidR="00C257C6" w:rsidRPr="0092171A" w:rsidRDefault="00C257C6" w:rsidP="00C257C6">
      <w:pPr>
        <w:pStyle w:val="40"/>
      </w:pPr>
      <w:bookmarkStart w:id="1276" w:name="_Toc82683430"/>
      <w:bookmarkStart w:id="1277" w:name="_Toc202522614"/>
      <w:r w:rsidRPr="0092171A">
        <w:t>6.</w:t>
      </w:r>
      <w:r>
        <w:t>8</w:t>
      </w:r>
      <w:r w:rsidRPr="0092171A">
        <w:t>.</w:t>
      </w:r>
      <w:r>
        <w:t>1.4</w:t>
      </w:r>
      <w:r w:rsidRPr="0092171A">
        <w:tab/>
      </w:r>
      <w:bookmarkEnd w:id="1276"/>
      <w:r w:rsidRPr="0092171A">
        <w:t>Packet transmission reliability KPI in UL on N3</w:t>
      </w:r>
      <w:bookmarkEnd w:id="1277"/>
    </w:p>
    <w:p w14:paraId="2731E93B" w14:textId="77777777" w:rsidR="00C257C6" w:rsidRPr="00C908D7" w:rsidRDefault="00C257C6" w:rsidP="00C257C6">
      <w:pPr>
        <w:pStyle w:val="B1"/>
        <w:rPr>
          <w:lang w:eastAsia="zh-CN"/>
        </w:rPr>
      </w:pPr>
      <w:r w:rsidRPr="00C908D7">
        <w:rPr>
          <w:lang w:eastAsia="zh-CN"/>
        </w:rPr>
        <w:t>a)</w:t>
      </w:r>
      <w:r w:rsidRPr="00C908D7">
        <w:rPr>
          <w:lang w:eastAsia="zh-CN"/>
        </w:rPr>
        <w:tab/>
        <w:t>ULRelPSR_N3</w:t>
      </w:r>
    </w:p>
    <w:p w14:paraId="40CD494F" w14:textId="1B62DAEB" w:rsidR="00C257C6" w:rsidRDefault="00C257C6" w:rsidP="00C257C6">
      <w:pPr>
        <w:pStyle w:val="B1"/>
        <w:rPr>
          <w:ins w:id="1278" w:author="tianzhuoyuan" w:date="2025-08-08T22:26:00Z"/>
          <w:lang w:eastAsia="zh-CN"/>
        </w:rPr>
      </w:pPr>
      <w:r w:rsidRPr="00C908D7">
        <w:rPr>
          <w:lang w:eastAsia="zh-CN"/>
        </w:rPr>
        <w:t>b)</w:t>
      </w:r>
      <w:r w:rsidRPr="00C908D7">
        <w:rPr>
          <w:lang w:eastAsia="zh-CN"/>
        </w:rPr>
        <w:tab/>
        <w:t xml:space="preserve">This KPI describes the Reliability based on Packet Success Rate(PSR) Percentage between gNB and UPF. It is used to evaluate the N3 interface reliability contribution to the total network uplink reliability. It is the percentage of GTP data PDUs which are successfully received by UPF out of the total GTP data PDUs transmitted by gNB over N3 interface. It is a measure of the UL packet delivery success i.e. PSR% over N3 interface. It is a percentage value (%). This KPI can optionally be split into KPIs per QoS level (mapped 5QI or QCI in </w:t>
      </w:r>
      <w:r>
        <w:rPr>
          <w:lang w:eastAsia="zh-CN"/>
        </w:rPr>
        <w:t>EN-DC architecture</w:t>
      </w:r>
      <w:r w:rsidRPr="00C908D7">
        <w:rPr>
          <w:lang w:eastAsia="zh-CN"/>
        </w:rPr>
        <w:t>) and per S-NSSAI.</w:t>
      </w:r>
    </w:p>
    <w:p w14:paraId="5DB09FE0" w14:textId="4A2E7DA5" w:rsidR="00836DB9" w:rsidRDefault="00836DB9" w:rsidP="00836DB9">
      <w:pPr>
        <w:pStyle w:val="B1"/>
        <w:rPr>
          <w:ins w:id="1279" w:author="tianzhuoyuan" w:date="2025-08-08T22:26:00Z"/>
        </w:rPr>
      </w:pPr>
      <w:ins w:id="1280" w:author="tianzhuoyuan" w:date="2025-08-08T22:26:00Z">
        <w:r>
          <w:rPr>
            <w:lang w:eastAsia="zh-CN"/>
          </w:rPr>
          <w:t>b-1)</w:t>
        </w:r>
        <w:r>
          <w:rPr>
            <w:lang w:eastAsia="zh-CN"/>
          </w:rPr>
          <w:tab/>
        </w:r>
      </w:ins>
      <w:ins w:id="1281" w:author="H02" w:date="2025-08-28T04:27:00Z">
        <w:r w:rsidR="00777B72">
          <w:rPr>
            <w:lang w:eastAsia="zh-CN"/>
          </w:rPr>
          <w:t xml:space="preserve">Integer, </w:t>
        </w:r>
      </w:ins>
      <w:ins w:id="1282" w:author="tianzhuoyuan" w:date="2025-08-08T22:26:00Z">
        <w:r w:rsidRPr="003D224E">
          <w:t>percentage</w:t>
        </w:r>
      </w:ins>
      <w:ins w:id="1283" w:author="tianzhuoyuan [2]" w:date="2025-08-28T16:56:00Z">
        <w:r w:rsidR="00EB2AA6">
          <w:rPr>
            <w:lang w:eastAsia="zh-CN"/>
          </w:rPr>
          <w:t>, 0-100</w:t>
        </w:r>
      </w:ins>
    </w:p>
    <w:p w14:paraId="3A751B33" w14:textId="0022EB04" w:rsidR="00836DB9" w:rsidRPr="00836DB9" w:rsidRDefault="00836DB9" w:rsidP="00836DB9">
      <w:pPr>
        <w:pStyle w:val="B1"/>
        <w:rPr>
          <w:bCs/>
          <w:lang w:eastAsia="zh-CN"/>
        </w:rPr>
      </w:pPr>
      <w:ins w:id="1284" w:author="tianzhuoyuan" w:date="2025-08-08T22:26:00Z">
        <w:r>
          <w:t>b-2)</w:t>
        </w:r>
        <w:r>
          <w:tab/>
        </w:r>
        <w:r w:rsidRPr="003D224E">
          <w:t>RATIO</w:t>
        </w:r>
      </w:ins>
    </w:p>
    <w:p w14:paraId="1E82437A" w14:textId="4635B4A3" w:rsidR="00C257C6" w:rsidRPr="0092171A" w:rsidRDefault="00C257C6" w:rsidP="00C257C6">
      <w:pPr>
        <w:pStyle w:val="B1"/>
        <w:rPr>
          <w:lang w:eastAsia="zh-CN"/>
        </w:rPr>
      </w:pPr>
      <w:r>
        <w:rPr>
          <w:lang w:eastAsia="zh-CN"/>
        </w:rPr>
        <w:t>c)</w:t>
      </w:r>
      <w:r>
        <w:rPr>
          <w:lang w:eastAsia="zh-CN"/>
        </w:rPr>
        <w:tab/>
      </w:r>
      <w:r w:rsidRPr="0092171A">
        <w:rPr>
          <w:lang w:eastAsia="zh-CN"/>
        </w:rPr>
        <w:t>ULRelPSR_N3 =</w:t>
      </w:r>
      <w:r>
        <w:rPr>
          <w:lang w:eastAsia="zh-CN"/>
        </w:rPr>
        <w:t xml:space="preserve">  </w:t>
      </w:r>
      <w:r>
        <w:rPr>
          <w:noProof/>
          <w:lang w:val="en-IN" w:eastAsia="en-IN"/>
        </w:rPr>
        <w:drawing>
          <wp:inline distT="0" distB="0" distL="0" distR="0" wp14:anchorId="22437E8D" wp14:editId="670F04BD">
            <wp:extent cx="3564890" cy="364490"/>
            <wp:effectExtent l="0" t="0" r="0" b="0"/>
            <wp:docPr id="355"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564890" cy="364490"/>
                    </a:xfrm>
                    <a:prstGeom prst="rect">
                      <a:avLst/>
                    </a:prstGeom>
                    <a:noFill/>
                    <a:ln>
                      <a:noFill/>
                    </a:ln>
                  </pic:spPr>
                </pic:pic>
              </a:graphicData>
            </a:graphic>
          </wp:inline>
        </w:drawing>
      </w:r>
    </w:p>
    <w:p w14:paraId="066368C1" w14:textId="77777777" w:rsidR="00C257C6" w:rsidRPr="0092171A" w:rsidRDefault="00C257C6" w:rsidP="00C257C6">
      <w:pPr>
        <w:pStyle w:val="B1"/>
        <w:rPr>
          <w:lang w:eastAsia="zh-CN"/>
        </w:rPr>
      </w:pPr>
      <w:r w:rsidRPr="0092171A">
        <w:rPr>
          <w:lang w:eastAsia="zh-CN"/>
        </w:rPr>
        <w:t xml:space="preserve">     </w:t>
      </w:r>
    </w:p>
    <w:p w14:paraId="2EB667E4" w14:textId="77777777" w:rsidR="00C257C6" w:rsidRPr="0092171A" w:rsidRDefault="00C257C6" w:rsidP="00C257C6">
      <w:pPr>
        <w:pStyle w:val="B1"/>
        <w:rPr>
          <w:lang w:eastAsia="zh-CN"/>
        </w:rPr>
      </w:pPr>
      <w:r w:rsidRPr="0092171A">
        <w:rPr>
          <w:lang w:eastAsia="zh-CN"/>
        </w:rPr>
        <w:t xml:space="preserve">      where GTP.InDataPktN3UPF , GTP.InDataPktPacketLossN3UPF are as defined in TS 28.552</w:t>
      </w:r>
    </w:p>
    <w:p w14:paraId="26BC5D03" w14:textId="77777777" w:rsidR="00C257C6" w:rsidRPr="0092171A" w:rsidRDefault="00C257C6" w:rsidP="00C257C6">
      <w:pPr>
        <w:pStyle w:val="B1"/>
        <w:rPr>
          <w:lang w:eastAsia="zh-CN"/>
        </w:rPr>
      </w:pPr>
      <w:r w:rsidRPr="0092171A">
        <w:rPr>
          <w:lang w:eastAsia="zh-CN"/>
        </w:rPr>
        <w:lastRenderedPageBreak/>
        <w:t xml:space="preserve">      or optionally, </w:t>
      </w:r>
    </w:p>
    <w:p w14:paraId="234904FF" w14:textId="3907F4B1" w:rsidR="00C257C6" w:rsidRPr="0092171A" w:rsidRDefault="00C257C6" w:rsidP="00C257C6">
      <w:pPr>
        <w:pStyle w:val="B1"/>
        <w:rPr>
          <w:lang w:eastAsia="zh-CN"/>
        </w:rPr>
      </w:pPr>
      <w:r>
        <w:rPr>
          <w:lang w:eastAsia="zh-CN"/>
        </w:rPr>
        <w:t xml:space="preserve">      </w:t>
      </w:r>
      <w:r w:rsidRPr="0092171A">
        <w:rPr>
          <w:lang w:eastAsia="zh-CN"/>
        </w:rPr>
        <w:t>ULRelPSR_N3.QoS  =</w:t>
      </w:r>
      <w:r>
        <w:rPr>
          <w:lang w:eastAsia="zh-CN"/>
        </w:rPr>
        <w:t xml:space="preserve">  </w:t>
      </w:r>
      <w:r>
        <w:rPr>
          <w:noProof/>
          <w:lang w:val="en-IN" w:eastAsia="en-IN"/>
        </w:rPr>
        <w:drawing>
          <wp:inline distT="0" distB="0" distL="0" distR="0" wp14:anchorId="125AB84C" wp14:editId="1D1B3D36">
            <wp:extent cx="4074160" cy="405130"/>
            <wp:effectExtent l="0" t="0" r="2540" b="0"/>
            <wp:docPr id="354"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74160" cy="405130"/>
                    </a:xfrm>
                    <a:prstGeom prst="rect">
                      <a:avLst/>
                    </a:prstGeom>
                    <a:noFill/>
                    <a:ln>
                      <a:noFill/>
                    </a:ln>
                  </pic:spPr>
                </pic:pic>
              </a:graphicData>
            </a:graphic>
          </wp:inline>
        </w:drawing>
      </w:r>
    </w:p>
    <w:p w14:paraId="43517A5C" w14:textId="77777777" w:rsidR="00C257C6" w:rsidRPr="0092171A" w:rsidRDefault="00C257C6" w:rsidP="00C257C6">
      <w:pPr>
        <w:pStyle w:val="B1"/>
        <w:rPr>
          <w:lang w:eastAsia="zh-CN"/>
        </w:rPr>
      </w:pPr>
      <w:r w:rsidRPr="0092171A">
        <w:rPr>
          <w:lang w:eastAsia="zh-CN"/>
        </w:rPr>
        <w:t xml:space="preserve">           </w:t>
      </w:r>
    </w:p>
    <w:p w14:paraId="27CFFF74" w14:textId="77777777" w:rsidR="00C257C6" w:rsidRPr="0092171A" w:rsidRDefault="00C257C6" w:rsidP="00C257C6">
      <w:pPr>
        <w:pStyle w:val="B1"/>
        <w:rPr>
          <w:lang w:eastAsia="zh-CN"/>
        </w:rPr>
      </w:pPr>
      <w:r w:rsidRPr="0092171A">
        <w:rPr>
          <w:lang w:eastAsia="zh-CN"/>
        </w:rPr>
        <w:t xml:space="preserve">      where QoS identifies the target QoS quality of service class.</w:t>
      </w:r>
    </w:p>
    <w:p w14:paraId="7187CB6C" w14:textId="77777777" w:rsidR="00C257C6" w:rsidRPr="0092171A" w:rsidRDefault="00C257C6" w:rsidP="00C257C6">
      <w:pPr>
        <w:pStyle w:val="B1"/>
        <w:rPr>
          <w:lang w:eastAsia="zh-CN"/>
        </w:rPr>
      </w:pPr>
      <w:r w:rsidRPr="0092171A">
        <w:rPr>
          <w:lang w:eastAsia="zh-CN"/>
        </w:rPr>
        <w:t xml:space="preserve">      or optionally,</w:t>
      </w:r>
    </w:p>
    <w:p w14:paraId="0193D69D" w14:textId="14F185AC" w:rsidR="00C257C6" w:rsidRPr="0092171A" w:rsidRDefault="00C257C6" w:rsidP="00C257C6">
      <w:pPr>
        <w:pStyle w:val="B1"/>
        <w:rPr>
          <w:lang w:eastAsia="zh-CN"/>
        </w:rPr>
      </w:pPr>
      <w:r w:rsidRPr="0092171A">
        <w:rPr>
          <w:lang w:eastAsia="zh-CN"/>
        </w:rPr>
        <w:t xml:space="preserve">     </w:t>
      </w:r>
      <w:r>
        <w:rPr>
          <w:lang w:eastAsia="zh-CN"/>
        </w:rPr>
        <w:t xml:space="preserve"> </w:t>
      </w:r>
      <w:r w:rsidRPr="0092171A">
        <w:rPr>
          <w:lang w:eastAsia="zh-CN"/>
        </w:rPr>
        <w:t>ULRelPSR_N3.SNSSAI =</w:t>
      </w:r>
      <w:r>
        <w:rPr>
          <w:lang w:eastAsia="zh-CN"/>
        </w:rPr>
        <w:t xml:space="preserve"> </w:t>
      </w:r>
      <w:r w:rsidRPr="0092171A">
        <w:rPr>
          <w:lang w:eastAsia="zh-CN"/>
        </w:rPr>
        <w:t xml:space="preserve"> </w:t>
      </w:r>
      <w:r>
        <w:rPr>
          <w:noProof/>
          <w:lang w:val="en-IN" w:eastAsia="en-IN"/>
        </w:rPr>
        <w:drawing>
          <wp:inline distT="0" distB="0" distL="0" distR="0" wp14:anchorId="3D5D039E" wp14:editId="7CB7096D">
            <wp:extent cx="3715385" cy="486410"/>
            <wp:effectExtent l="0" t="0" r="0" b="8890"/>
            <wp:docPr id="353"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15385" cy="486410"/>
                    </a:xfrm>
                    <a:prstGeom prst="rect">
                      <a:avLst/>
                    </a:prstGeom>
                    <a:noFill/>
                    <a:ln>
                      <a:noFill/>
                    </a:ln>
                  </pic:spPr>
                </pic:pic>
              </a:graphicData>
            </a:graphic>
          </wp:inline>
        </w:drawing>
      </w:r>
    </w:p>
    <w:p w14:paraId="1F9CF990" w14:textId="77777777" w:rsidR="00C257C6" w:rsidRPr="0092171A" w:rsidRDefault="00C257C6" w:rsidP="00C257C6">
      <w:pPr>
        <w:pStyle w:val="B1"/>
        <w:rPr>
          <w:lang w:eastAsia="zh-CN"/>
        </w:rPr>
      </w:pPr>
      <w:r w:rsidRPr="0092171A">
        <w:rPr>
          <w:lang w:eastAsia="zh-CN"/>
        </w:rPr>
        <w:t xml:space="preserve">                                      </w:t>
      </w:r>
    </w:p>
    <w:p w14:paraId="641EC973" w14:textId="77777777" w:rsidR="00C257C6" w:rsidRPr="0092171A" w:rsidRDefault="00C257C6" w:rsidP="00C257C6">
      <w:pPr>
        <w:pStyle w:val="B1"/>
        <w:rPr>
          <w:lang w:eastAsia="zh-CN"/>
        </w:rPr>
      </w:pPr>
      <w:r w:rsidRPr="0092171A">
        <w:rPr>
          <w:lang w:eastAsia="zh-CN"/>
        </w:rPr>
        <w:t xml:space="preserve">      where SNSSAI identifies the S-NSSAI.</w:t>
      </w:r>
    </w:p>
    <w:p w14:paraId="0C2338B4" w14:textId="77777777" w:rsidR="00C257C6" w:rsidRDefault="00C257C6" w:rsidP="00C257C6">
      <w:pPr>
        <w:pStyle w:val="B1"/>
        <w:rPr>
          <w:lang w:eastAsia="zh-CN"/>
        </w:rPr>
      </w:pPr>
      <w:r w:rsidRPr="00B33BC1">
        <w:rPr>
          <w:lang w:eastAsia="zh-CN"/>
        </w:rPr>
        <w:t>d</w:t>
      </w:r>
      <w:r>
        <w:rPr>
          <w:lang w:eastAsia="zh-CN"/>
        </w:rPr>
        <w:t>)</w:t>
      </w:r>
      <w:r>
        <w:rPr>
          <w:lang w:eastAsia="zh-CN"/>
        </w:rPr>
        <w:tab/>
      </w:r>
      <w:r w:rsidRPr="00B33BC1">
        <w:rPr>
          <w:lang w:eastAsia="zh-CN"/>
        </w:rPr>
        <w:t>UPFFunction</w:t>
      </w:r>
    </w:p>
    <w:p w14:paraId="3E430D2F" w14:textId="77777777" w:rsidR="00C257C6" w:rsidRPr="00DE2386" w:rsidRDefault="00C257C6" w:rsidP="00C257C6">
      <w:pPr>
        <w:pStyle w:val="40"/>
      </w:pPr>
      <w:bookmarkStart w:id="1285" w:name="_Toc202522615"/>
      <w:r w:rsidRPr="00DE2386">
        <w:t>6.8.</w:t>
      </w:r>
      <w:r>
        <w:t>1.5</w:t>
      </w:r>
      <w:r w:rsidRPr="00DE2386">
        <w:tab/>
        <w:t xml:space="preserve">Packet transmission reliability KPI in DL on </w:t>
      </w:r>
      <w:r>
        <w:t>F1-U</w:t>
      </w:r>
      <w:bookmarkEnd w:id="1285"/>
    </w:p>
    <w:p w14:paraId="2D5D9BF7" w14:textId="77777777" w:rsidR="00C257C6" w:rsidRPr="00DE2386" w:rsidRDefault="00C257C6" w:rsidP="00C257C6">
      <w:pPr>
        <w:pStyle w:val="B1"/>
        <w:rPr>
          <w:lang w:eastAsia="zh-CN"/>
        </w:rPr>
      </w:pPr>
      <w:r>
        <w:rPr>
          <w:lang w:eastAsia="zh-CN"/>
        </w:rPr>
        <w:t>a)</w:t>
      </w:r>
      <w:r>
        <w:rPr>
          <w:lang w:eastAsia="zh-CN"/>
        </w:rPr>
        <w:tab/>
        <w:t>DLRelPSR_F1u</w:t>
      </w:r>
    </w:p>
    <w:p w14:paraId="7B352F0A" w14:textId="41B66D2E" w:rsidR="00C257C6" w:rsidRDefault="00C257C6" w:rsidP="00C257C6">
      <w:pPr>
        <w:pStyle w:val="B1"/>
        <w:rPr>
          <w:ins w:id="1286" w:author="tianzhuoyuan" w:date="2025-08-08T22:26:00Z"/>
        </w:rPr>
      </w:pPr>
      <w:r w:rsidRPr="00DE2386">
        <w:rPr>
          <w:lang w:eastAsia="zh-CN"/>
        </w:rPr>
        <w:t>b)</w:t>
      </w:r>
      <w:r w:rsidRPr="00C53CEC">
        <w:tab/>
        <w:t>This KPI describes the Reliability based on Packet Success Rate(PSR) Percentage between gNB-CU-UP and gNB-DU. It is a measure of the DL packet delivery success i.e. PSR% over F1-U interface. It provides the fraction of PDCP SDU packets that are successfully received at the gNB-DU. It is calculated as the percentage of GTP data PDU sequence numbers which are successfully received in gNB-DU out of the total GTP data PDU sequence numbers transmitted by gNB-CU-UP to gNB</w:t>
      </w:r>
      <w:r>
        <w:t>-</w:t>
      </w:r>
      <w:r w:rsidRPr="00C53CEC">
        <w:t xml:space="preserve">DU over F1-U interface. It is a percentage value (%). This KPI can optionally be split into KPIs per QoS level (mapped 5QI or QCI in </w:t>
      </w:r>
      <w:r>
        <w:t>EN-DC architecture</w:t>
      </w:r>
      <w:r w:rsidRPr="00C53CEC">
        <w:t>) and per S-NSSAI.</w:t>
      </w:r>
    </w:p>
    <w:p w14:paraId="22B644E0" w14:textId="54596DB5" w:rsidR="00836DB9" w:rsidRDefault="00836DB9" w:rsidP="00836DB9">
      <w:pPr>
        <w:pStyle w:val="B1"/>
        <w:rPr>
          <w:ins w:id="1287" w:author="tianzhuoyuan" w:date="2025-08-08T22:26:00Z"/>
        </w:rPr>
      </w:pPr>
      <w:ins w:id="1288" w:author="tianzhuoyuan" w:date="2025-08-08T22:26:00Z">
        <w:r>
          <w:rPr>
            <w:lang w:eastAsia="zh-CN"/>
          </w:rPr>
          <w:t>b-1)</w:t>
        </w:r>
        <w:r>
          <w:rPr>
            <w:lang w:eastAsia="zh-CN"/>
          </w:rPr>
          <w:tab/>
        </w:r>
      </w:ins>
      <w:ins w:id="1289" w:author="H02" w:date="2025-08-28T04:27:00Z">
        <w:r w:rsidR="00777B72">
          <w:rPr>
            <w:lang w:eastAsia="zh-CN"/>
          </w:rPr>
          <w:t xml:space="preserve">Integer, </w:t>
        </w:r>
      </w:ins>
      <w:ins w:id="1290" w:author="tianzhuoyuan" w:date="2025-08-08T22:26:00Z">
        <w:r w:rsidRPr="003D224E">
          <w:t>percentage</w:t>
        </w:r>
      </w:ins>
      <w:ins w:id="1291" w:author="tianzhuoyuan [2]" w:date="2025-08-28T16:56:00Z">
        <w:r w:rsidR="00EB2AA6">
          <w:rPr>
            <w:lang w:eastAsia="zh-CN"/>
          </w:rPr>
          <w:t>, 0-100</w:t>
        </w:r>
      </w:ins>
    </w:p>
    <w:p w14:paraId="0E8744AC" w14:textId="1BC0209D" w:rsidR="00836DB9" w:rsidRPr="00836DB9" w:rsidRDefault="00836DB9" w:rsidP="00836DB9">
      <w:pPr>
        <w:pStyle w:val="B1"/>
        <w:rPr>
          <w:bCs/>
          <w:lang w:eastAsia="zh-CN"/>
        </w:rPr>
      </w:pPr>
      <w:ins w:id="1292" w:author="tianzhuoyuan" w:date="2025-08-08T22:26:00Z">
        <w:r>
          <w:t>b-2)</w:t>
        </w:r>
        <w:r>
          <w:tab/>
        </w:r>
        <w:r w:rsidRPr="003D224E">
          <w:t>RATIO</w:t>
        </w:r>
      </w:ins>
    </w:p>
    <w:p w14:paraId="425A8A71" w14:textId="77777777" w:rsidR="00C257C6" w:rsidRPr="00C53CEC" w:rsidRDefault="00C257C6" w:rsidP="00C257C6">
      <w:pPr>
        <w:pStyle w:val="B1"/>
      </w:pPr>
      <w:r w:rsidRPr="00C53CEC">
        <w:t>c)</w:t>
      </w:r>
      <w:r w:rsidRPr="00C53CEC">
        <w:tab/>
        <w:t>Below is the equation for downlink Reliability in F1 interface based on PSR percentage between gNB-CU-UP and gNB-DU.</w:t>
      </w:r>
    </w:p>
    <w:p w14:paraId="267DFBFA" w14:textId="77777777" w:rsidR="00C257C6" w:rsidRPr="00C53CEC" w:rsidRDefault="00C257C6" w:rsidP="00C257C6">
      <w:pPr>
        <w:pStyle w:val="B2"/>
        <w:ind w:hanging="283"/>
      </w:pPr>
      <w:r>
        <w:tab/>
      </w:r>
      <w:r w:rsidRPr="00C53CEC">
        <w:t>DLRelPSR_F1u = (</w:t>
      </w:r>
      <w:r w:rsidRPr="0075629C">
        <w:rPr>
          <w:i/>
          <w:iCs/>
        </w:rPr>
        <w:t>DRB.F1UPacketSuccessRateDl</w:t>
      </w:r>
      <w:r w:rsidRPr="00C53CEC">
        <w:t>)×100</w:t>
      </w:r>
      <w:r>
        <w:t>,</w:t>
      </w:r>
      <w:r w:rsidRPr="00C53CEC">
        <w:t xml:space="preserve"> </w:t>
      </w:r>
    </w:p>
    <w:p w14:paraId="4A386103" w14:textId="77777777" w:rsidR="00C257C6" w:rsidRPr="00C53CEC" w:rsidRDefault="00C257C6" w:rsidP="00C257C6">
      <w:pPr>
        <w:pStyle w:val="B2"/>
        <w:ind w:hanging="283"/>
      </w:pPr>
      <w:r>
        <w:tab/>
      </w:r>
      <w:r w:rsidRPr="00C53CEC">
        <w:t>or optionally DLRelPSR_F1u.</w:t>
      </w:r>
      <w:r w:rsidRPr="0075629C">
        <w:rPr>
          <w:i/>
          <w:iCs/>
        </w:rPr>
        <w:t>QoS</w:t>
      </w:r>
      <w:r w:rsidRPr="00C53CEC">
        <w:t xml:space="preserve"> = (</w:t>
      </w:r>
      <w:r w:rsidRPr="0075629C">
        <w:rPr>
          <w:i/>
          <w:iCs/>
        </w:rPr>
        <w:t>DRB.F1UPacketSuccessRateDl.QoS</w:t>
      </w:r>
      <w:r w:rsidRPr="00C53CEC">
        <w:t>)×100, where QoS identifies the target QoS quality of service class.</w:t>
      </w:r>
    </w:p>
    <w:p w14:paraId="6FEE9CF5" w14:textId="77777777" w:rsidR="00C257C6" w:rsidRPr="0075629C" w:rsidRDefault="00C257C6" w:rsidP="00C257C6">
      <w:pPr>
        <w:pStyle w:val="B2"/>
        <w:ind w:hanging="283"/>
      </w:pPr>
      <w:r>
        <w:tab/>
      </w:r>
      <w:r w:rsidRPr="00C53CEC">
        <w:t>or optionally DLRelPSR_F1u.</w:t>
      </w:r>
      <w:r w:rsidRPr="0075629C">
        <w:rPr>
          <w:i/>
          <w:iCs/>
        </w:rPr>
        <w:t>SNSSAI</w:t>
      </w:r>
      <w:r w:rsidRPr="00C53CEC">
        <w:t xml:space="preserve"> = (</w:t>
      </w:r>
      <w:r w:rsidRPr="0075629C">
        <w:rPr>
          <w:i/>
          <w:iCs/>
        </w:rPr>
        <w:t>DRB.F1UPacketSuccessRateDl.SNSSAI</w:t>
      </w:r>
      <w:r w:rsidRPr="00C53CEC">
        <w:t>)×100, where SNSSAI identifies the S-NSSAI.</w:t>
      </w:r>
    </w:p>
    <w:p w14:paraId="30086049" w14:textId="77777777" w:rsidR="00C257C6" w:rsidRPr="00DE2386" w:rsidRDefault="00C257C6" w:rsidP="00C257C6">
      <w:pPr>
        <w:pStyle w:val="B1"/>
        <w:rPr>
          <w:iCs/>
          <w:color w:val="000000"/>
          <w:kern w:val="24"/>
        </w:rPr>
      </w:pPr>
      <w:r>
        <w:rPr>
          <w:lang w:eastAsia="zh-CN"/>
        </w:rPr>
        <w:t>d)</w:t>
      </w:r>
      <w:r>
        <w:rPr>
          <w:lang w:eastAsia="zh-CN"/>
        </w:rPr>
        <w:tab/>
        <w:t>GNBCUUPFunction</w:t>
      </w:r>
    </w:p>
    <w:p w14:paraId="4C629EF8" w14:textId="77777777" w:rsidR="00C257C6" w:rsidRPr="00DE2386" w:rsidDel="00F71E09" w:rsidRDefault="00C257C6" w:rsidP="00C257C6">
      <w:pPr>
        <w:pStyle w:val="40"/>
      </w:pPr>
      <w:bookmarkStart w:id="1293" w:name="_Toc202522616"/>
      <w:bookmarkStart w:id="1294" w:name="_Hlk162948606"/>
      <w:r w:rsidRPr="00DE2386" w:rsidDel="00F71E09">
        <w:t>6.8.</w:t>
      </w:r>
      <w:r w:rsidDel="00F71E09">
        <w:t>1.</w:t>
      </w:r>
      <w:r>
        <w:t>6</w:t>
      </w:r>
      <w:r w:rsidRPr="00DE2386" w:rsidDel="00F71E09">
        <w:tab/>
        <w:t>Packet t</w:t>
      </w:r>
      <w:r w:rsidDel="00F71E09">
        <w:t>ransmission reliability KPI in U</w:t>
      </w:r>
      <w:r w:rsidRPr="00DE2386" w:rsidDel="00F71E09">
        <w:t xml:space="preserve">L on </w:t>
      </w:r>
      <w:r w:rsidDel="00F71E09">
        <w:t>F1-U</w:t>
      </w:r>
      <w:bookmarkEnd w:id="1293"/>
    </w:p>
    <w:p w14:paraId="7E7970BF" w14:textId="77777777" w:rsidR="00C257C6" w:rsidRPr="00DE2386" w:rsidDel="00F71E09" w:rsidRDefault="00C257C6" w:rsidP="00C257C6">
      <w:pPr>
        <w:pStyle w:val="B1"/>
        <w:rPr>
          <w:lang w:eastAsia="zh-CN"/>
        </w:rPr>
      </w:pPr>
      <w:r w:rsidDel="00F71E09">
        <w:rPr>
          <w:lang w:eastAsia="zh-CN"/>
        </w:rPr>
        <w:t>a)</w:t>
      </w:r>
      <w:r w:rsidDel="00F71E09">
        <w:rPr>
          <w:lang w:eastAsia="zh-CN"/>
        </w:rPr>
        <w:tab/>
        <w:t>ULRelPSR_F1u</w:t>
      </w:r>
    </w:p>
    <w:p w14:paraId="13E75BBB" w14:textId="463F73C4" w:rsidR="00C257C6" w:rsidRDefault="00C257C6" w:rsidP="00C257C6">
      <w:pPr>
        <w:pStyle w:val="B1"/>
        <w:rPr>
          <w:ins w:id="1295" w:author="tianzhuoyuan" w:date="2025-08-08T22:26:00Z"/>
          <w:lang w:eastAsia="zh-CN"/>
        </w:rPr>
      </w:pPr>
      <w:r w:rsidRPr="00DE2386" w:rsidDel="00F71E09">
        <w:rPr>
          <w:lang w:eastAsia="zh-CN"/>
        </w:rPr>
        <w:t>b)</w:t>
      </w:r>
      <w:r w:rsidRPr="00DE2386" w:rsidDel="00F71E09">
        <w:rPr>
          <w:lang w:eastAsia="zh-CN"/>
        </w:rPr>
        <w:tab/>
        <w:t>This KPI describes the Reliability based on Packet Success Rate(PSR) Percentage between gNB</w:t>
      </w:r>
      <w:r w:rsidDel="00F71E09">
        <w:rPr>
          <w:lang w:eastAsia="zh-CN"/>
        </w:rPr>
        <w:t>-CU-UP and gNB-DU</w:t>
      </w:r>
      <w:r w:rsidRPr="00DE2386" w:rsidDel="00F71E09">
        <w:rPr>
          <w:lang w:eastAsia="zh-CN"/>
        </w:rPr>
        <w:t>.</w:t>
      </w:r>
      <w:r w:rsidRPr="00984BD8" w:rsidDel="00F71E09">
        <w:t xml:space="preserve"> </w:t>
      </w:r>
      <w:r w:rsidRPr="00DE2386" w:rsidDel="00F71E09">
        <w:rPr>
          <w:lang w:eastAsia="zh-CN"/>
        </w:rPr>
        <w:t>It is a measure of t</w:t>
      </w:r>
      <w:r w:rsidDel="00F71E09">
        <w:rPr>
          <w:lang w:eastAsia="zh-CN"/>
        </w:rPr>
        <w:t>he U</w:t>
      </w:r>
      <w:r w:rsidRPr="00DE2386" w:rsidDel="00F71E09">
        <w:rPr>
          <w:lang w:eastAsia="zh-CN"/>
        </w:rPr>
        <w:t>L packet de</w:t>
      </w:r>
      <w:r w:rsidDel="00F71E09">
        <w:rPr>
          <w:lang w:eastAsia="zh-CN"/>
        </w:rPr>
        <w:t>livery success i.e. PSR% over F1-U</w:t>
      </w:r>
      <w:r w:rsidRPr="00DE2386" w:rsidDel="00F71E09">
        <w:rPr>
          <w:lang w:eastAsia="zh-CN"/>
        </w:rPr>
        <w:t xml:space="preserve"> interface</w:t>
      </w:r>
      <w:r w:rsidDel="00F71E09">
        <w:rPr>
          <w:lang w:eastAsia="zh-CN"/>
        </w:rPr>
        <w:t>.</w:t>
      </w:r>
      <w:r w:rsidRPr="00DE2386" w:rsidDel="00F71E09">
        <w:rPr>
          <w:lang w:eastAsia="zh-CN"/>
        </w:rPr>
        <w:t xml:space="preserve"> </w:t>
      </w:r>
      <w:r w:rsidDel="00F71E09">
        <w:rPr>
          <w:lang w:eastAsia="zh-CN"/>
        </w:rPr>
        <w:t xml:space="preserve">It </w:t>
      </w:r>
      <w:r w:rsidRPr="00360324" w:rsidDel="00F71E09">
        <w:rPr>
          <w:lang w:eastAsia="zh-CN"/>
        </w:rPr>
        <w:t>provides the fraction of PDCP SDU packets that are successfully received at the gNB-CU-UP</w:t>
      </w:r>
      <w:r w:rsidDel="00F71E09">
        <w:rPr>
          <w:lang w:eastAsia="zh-CN"/>
        </w:rPr>
        <w:t>.</w:t>
      </w:r>
      <w:r w:rsidRPr="00360324" w:rsidDel="00F71E09">
        <w:rPr>
          <w:lang w:eastAsia="zh-CN"/>
        </w:rPr>
        <w:t xml:space="preserve"> </w:t>
      </w:r>
      <w:r w:rsidRPr="00DE2386" w:rsidDel="00F71E09">
        <w:rPr>
          <w:lang w:eastAsia="zh-CN"/>
        </w:rPr>
        <w:t xml:space="preserve">It is </w:t>
      </w:r>
      <w:r w:rsidDel="00F71E09">
        <w:rPr>
          <w:lang w:eastAsia="zh-CN"/>
        </w:rPr>
        <w:t xml:space="preserve">calculated as </w:t>
      </w:r>
      <w:r w:rsidRPr="00DE2386" w:rsidDel="00F71E09">
        <w:rPr>
          <w:lang w:eastAsia="zh-CN"/>
        </w:rPr>
        <w:t xml:space="preserve">the percentage of </w:t>
      </w:r>
      <w:r w:rsidDel="00F71E09">
        <w:rPr>
          <w:lang w:eastAsia="zh-CN"/>
        </w:rPr>
        <w:t>GTP data PDU sequence numbers</w:t>
      </w:r>
      <w:r w:rsidRPr="00DE2386" w:rsidDel="00F71E09">
        <w:rPr>
          <w:lang w:eastAsia="zh-CN"/>
        </w:rPr>
        <w:t xml:space="preserve"> which are successfully received in </w:t>
      </w:r>
      <w:r w:rsidDel="00F71E09">
        <w:rPr>
          <w:lang w:eastAsia="zh-CN"/>
        </w:rPr>
        <w:t xml:space="preserve">gNB-CU-UP </w:t>
      </w:r>
      <w:r w:rsidRPr="00DE2386" w:rsidDel="00F71E09">
        <w:rPr>
          <w:lang w:eastAsia="zh-CN"/>
        </w:rPr>
        <w:t xml:space="preserve">out of the total </w:t>
      </w:r>
      <w:r w:rsidDel="00F71E09">
        <w:rPr>
          <w:lang w:eastAsia="zh-CN"/>
        </w:rPr>
        <w:t>GTP data PDU sequence numbers</w:t>
      </w:r>
      <w:r w:rsidRPr="00DE2386" w:rsidDel="00F71E09">
        <w:rPr>
          <w:lang w:eastAsia="zh-CN"/>
        </w:rPr>
        <w:t xml:space="preserve"> transmitted by </w:t>
      </w:r>
      <w:r w:rsidDel="00F71E09">
        <w:rPr>
          <w:lang w:eastAsia="zh-CN"/>
        </w:rPr>
        <w:t>gNB-DU over F1-U interface to gNB-CU-UP</w:t>
      </w:r>
      <w:r w:rsidRPr="00DE2386" w:rsidDel="00F71E09">
        <w:rPr>
          <w:lang w:eastAsia="zh-CN"/>
        </w:rPr>
        <w:t xml:space="preserve">. It is a percentage value (%). This KPI can optionally be split into KPIs per QoS level (mapped 5QI or QCI in </w:t>
      </w:r>
      <w:r>
        <w:rPr>
          <w:lang w:eastAsia="zh-CN"/>
        </w:rPr>
        <w:t>EN-DC architecture</w:t>
      </w:r>
      <w:r w:rsidRPr="00DE2386" w:rsidDel="00F71E09">
        <w:rPr>
          <w:lang w:eastAsia="zh-CN"/>
        </w:rPr>
        <w:t>) and per S-NSSAI.</w:t>
      </w:r>
    </w:p>
    <w:p w14:paraId="0DEFF0AA" w14:textId="000260AC" w:rsidR="00F77DE4" w:rsidRDefault="00F77DE4" w:rsidP="00F77DE4">
      <w:pPr>
        <w:pStyle w:val="B1"/>
        <w:rPr>
          <w:ins w:id="1296" w:author="tianzhuoyuan" w:date="2025-08-08T22:26:00Z"/>
        </w:rPr>
      </w:pPr>
      <w:ins w:id="1297" w:author="tianzhuoyuan" w:date="2025-08-08T22:26:00Z">
        <w:r>
          <w:rPr>
            <w:lang w:eastAsia="zh-CN"/>
          </w:rPr>
          <w:t>b-1)</w:t>
        </w:r>
        <w:r>
          <w:rPr>
            <w:lang w:eastAsia="zh-CN"/>
          </w:rPr>
          <w:tab/>
        </w:r>
      </w:ins>
      <w:ins w:id="1298" w:author="H02" w:date="2025-08-28T04:27:00Z">
        <w:r w:rsidR="00777B72">
          <w:rPr>
            <w:lang w:eastAsia="zh-CN"/>
          </w:rPr>
          <w:t xml:space="preserve">Integer, </w:t>
        </w:r>
      </w:ins>
      <w:ins w:id="1299" w:author="tianzhuoyuan" w:date="2025-08-08T22:26:00Z">
        <w:r w:rsidRPr="003D224E">
          <w:t>percentage</w:t>
        </w:r>
      </w:ins>
      <w:ins w:id="1300" w:author="tianzhuoyuan [2]" w:date="2025-08-28T16:57:00Z">
        <w:r w:rsidR="00EB2AA6">
          <w:rPr>
            <w:lang w:eastAsia="zh-CN"/>
          </w:rPr>
          <w:t>, 0-100</w:t>
        </w:r>
      </w:ins>
    </w:p>
    <w:p w14:paraId="0B48F1A9" w14:textId="3196AA20" w:rsidR="00F77DE4" w:rsidRPr="00F77DE4" w:rsidDel="00F71E09" w:rsidRDefault="00F77DE4" w:rsidP="00F77DE4">
      <w:pPr>
        <w:pStyle w:val="B1"/>
        <w:rPr>
          <w:bCs/>
          <w:lang w:eastAsia="zh-CN"/>
        </w:rPr>
      </w:pPr>
      <w:ins w:id="1301" w:author="tianzhuoyuan" w:date="2025-08-08T22:26:00Z">
        <w:r>
          <w:t>b-2)</w:t>
        </w:r>
        <w:r>
          <w:tab/>
        </w:r>
        <w:r w:rsidRPr="003D224E">
          <w:t>RATIO</w:t>
        </w:r>
      </w:ins>
    </w:p>
    <w:p w14:paraId="2DB6D0A7" w14:textId="77777777" w:rsidR="00C257C6" w:rsidRPr="00DE2386" w:rsidDel="00F71E09" w:rsidRDefault="00C257C6" w:rsidP="00C257C6">
      <w:pPr>
        <w:pStyle w:val="B1"/>
        <w:rPr>
          <w:lang w:eastAsia="zh-CN"/>
        </w:rPr>
      </w:pPr>
      <w:r w:rsidRPr="00DE2386" w:rsidDel="00F71E09">
        <w:rPr>
          <w:lang w:eastAsia="zh-CN"/>
        </w:rPr>
        <w:lastRenderedPageBreak/>
        <w:t>c)</w:t>
      </w:r>
      <w:r w:rsidRPr="00DE2386" w:rsidDel="00F71E09">
        <w:rPr>
          <w:lang w:eastAsia="zh-CN"/>
        </w:rPr>
        <w:tab/>
        <w:t xml:space="preserve">Below is the equation for </w:t>
      </w:r>
      <w:r w:rsidDel="00F71E09">
        <w:rPr>
          <w:lang w:eastAsia="zh-CN"/>
        </w:rPr>
        <w:t>up</w:t>
      </w:r>
      <w:r w:rsidRPr="00DE2386" w:rsidDel="00F71E09">
        <w:rPr>
          <w:lang w:eastAsia="zh-CN"/>
        </w:rPr>
        <w:t>link Reliability in</w:t>
      </w:r>
      <w:r w:rsidDel="00F71E09">
        <w:rPr>
          <w:lang w:eastAsia="zh-CN"/>
        </w:rPr>
        <w:t xml:space="preserve"> F1 interface</w:t>
      </w:r>
      <w:r w:rsidRPr="00DE2386" w:rsidDel="00F71E09">
        <w:rPr>
          <w:lang w:eastAsia="zh-CN"/>
        </w:rPr>
        <w:t xml:space="preserve"> based on PSR percentage between gNB</w:t>
      </w:r>
      <w:r w:rsidDel="00F71E09">
        <w:rPr>
          <w:lang w:eastAsia="zh-CN"/>
        </w:rPr>
        <w:t>-CU-UP and gNB-DU</w:t>
      </w:r>
      <w:r w:rsidRPr="00DE2386" w:rsidDel="00F71E09">
        <w:rPr>
          <w:lang w:eastAsia="zh-CN"/>
        </w:rPr>
        <w:t>.</w:t>
      </w:r>
    </w:p>
    <w:p w14:paraId="596F6797" w14:textId="454C4AA7" w:rsidR="00C257C6" w:rsidRPr="00DE2386" w:rsidDel="00F71E09" w:rsidRDefault="00C257C6" w:rsidP="00C257C6">
      <w:pPr>
        <w:pStyle w:val="B2"/>
        <w:ind w:hanging="283"/>
        <w:rPr>
          <w:lang w:eastAsia="zh-CN"/>
        </w:rPr>
      </w:pPr>
      <w:r>
        <w:rPr>
          <w:lang w:eastAsia="zh-CN"/>
        </w:rPr>
        <w:tab/>
      </w:r>
      <w:r w:rsidDel="00F71E09">
        <w:rPr>
          <w:lang w:eastAsia="zh-CN"/>
        </w:rPr>
        <w:t>U</w:t>
      </w:r>
      <w:r w:rsidRPr="00DE2386" w:rsidDel="00F71E09">
        <w:rPr>
          <w:lang w:eastAsia="zh-CN"/>
        </w:rPr>
        <w:t>LRelPSR_</w:t>
      </w:r>
      <w:r w:rsidDel="00F71E09">
        <w:rPr>
          <w:lang w:eastAsia="zh-CN"/>
        </w:rPr>
        <w:t>F1u</w:t>
      </w:r>
      <w:r w:rsidRPr="00DE2386" w:rsidDel="00F71E09">
        <w:rPr>
          <w:lang w:eastAsia="zh-CN"/>
        </w:rPr>
        <w:t xml:space="preserve"> = </w:t>
      </w:r>
      <m:oMath>
        <m:d>
          <m:dPr>
            <m:ctrlPr>
              <w:rPr>
                <w:rFonts w:ascii="Cambria Math" w:eastAsia="Cambria Math" w:hAnsi="Cambria Math"/>
                <w:lang w:eastAsia="zh-CN"/>
              </w:rPr>
            </m:ctrlPr>
          </m:dPr>
          <m:e>
            <m:r>
              <w:rPr>
                <w:rFonts w:ascii="Cambria Math" w:eastAsia="Cambria Math" w:hAnsi="Cambria Math"/>
                <w:lang w:eastAsia="zh-CN"/>
              </w:rPr>
              <m:t>DRB.F1UPacketSucessRateUl</m:t>
            </m:r>
          </m:e>
        </m:d>
        <m:r>
          <w:rPr>
            <w:rFonts w:ascii="Cambria Math" w:eastAsia="Cambria Math" w:hAnsi="Cambria Math"/>
            <w:lang w:eastAsia="zh-CN"/>
          </w:rPr>
          <m:t>A?100</m:t>
        </m:r>
      </m:oMath>
      <w:r w:rsidDel="00F71E09">
        <w:rPr>
          <w:rFonts w:hint="eastAsia"/>
          <w:lang w:eastAsia="zh-CN"/>
        </w:rPr>
        <w:t>,</w:t>
      </w:r>
    </w:p>
    <w:p w14:paraId="21E5EC4A" w14:textId="6CDC1CFD" w:rsidR="00C257C6" w:rsidRPr="00DE2386" w:rsidDel="00F71E09" w:rsidRDefault="00C257C6" w:rsidP="00C257C6">
      <w:pPr>
        <w:pStyle w:val="B2"/>
        <w:rPr>
          <w:lang w:eastAsia="zh-CN"/>
        </w:rPr>
      </w:pPr>
      <w:r>
        <w:rPr>
          <w:lang w:eastAsia="zh-CN"/>
        </w:rPr>
        <w:tab/>
      </w:r>
      <w:r w:rsidDel="00F71E09">
        <w:rPr>
          <w:lang w:eastAsia="zh-CN"/>
        </w:rPr>
        <w:t>or optionally U</w:t>
      </w:r>
      <w:r w:rsidRPr="00DE2386" w:rsidDel="00F71E09">
        <w:rPr>
          <w:lang w:eastAsia="zh-CN"/>
        </w:rPr>
        <w:t>LRelPSR_</w:t>
      </w:r>
      <w:r w:rsidDel="00F71E09">
        <w:rPr>
          <w:lang w:eastAsia="zh-CN"/>
        </w:rPr>
        <w:t>F1u</w:t>
      </w:r>
      <w:r w:rsidRPr="00DE2386" w:rsidDel="00F71E09">
        <w:rPr>
          <w:lang w:eastAsia="zh-CN"/>
        </w:rPr>
        <w:t>.</w:t>
      </w:r>
      <w:r w:rsidRPr="00AA135C" w:rsidDel="00F71E09">
        <w:rPr>
          <w:i/>
          <w:lang w:eastAsia="zh-CN"/>
        </w:rPr>
        <w:t>QoS</w:t>
      </w:r>
      <w:r w:rsidRPr="00DE2386" w:rsidDel="00F71E09">
        <w:rPr>
          <w:lang w:eastAsia="zh-CN"/>
        </w:rPr>
        <w:t xml:space="preserve"> = </w:t>
      </w:r>
      <m:oMath>
        <m:d>
          <m:dPr>
            <m:ctrlPr>
              <w:rPr>
                <w:rFonts w:ascii="Cambria Math" w:eastAsia="Cambria Math" w:hAnsi="Cambria Math"/>
                <w:lang w:eastAsia="zh-CN"/>
              </w:rPr>
            </m:ctrlPr>
          </m:dPr>
          <m:e>
            <m:r>
              <w:rPr>
                <w:rFonts w:ascii="Cambria Math" w:eastAsia="Cambria Math" w:hAnsi="Cambria Math"/>
                <w:lang w:eastAsia="zh-CN"/>
              </w:rPr>
              <m:t>DRB.F1UPacketSucessRateUl.QoS</m:t>
            </m:r>
          </m:e>
        </m:d>
        <m:r>
          <w:rPr>
            <w:rFonts w:ascii="Cambria Math" w:eastAsia="Cambria Math" w:hAnsi="Cambria Math"/>
            <w:lang w:eastAsia="zh-CN"/>
          </w:rPr>
          <m:t>A?100</m:t>
        </m:r>
      </m:oMath>
      <w:r w:rsidRPr="00DE2386" w:rsidDel="00F71E09">
        <w:rPr>
          <w:lang w:eastAsia="zh-CN"/>
        </w:rPr>
        <w:t>, where QoS identifies the target QoS quality of service class.</w:t>
      </w:r>
    </w:p>
    <w:p w14:paraId="0CA6A3F5" w14:textId="22173A73" w:rsidR="00C257C6" w:rsidRPr="00DE2386" w:rsidDel="00F71E09" w:rsidRDefault="00C257C6" w:rsidP="00C257C6">
      <w:pPr>
        <w:pStyle w:val="B2"/>
        <w:rPr>
          <w:lang w:eastAsia="zh-CN"/>
        </w:rPr>
      </w:pPr>
      <w:r>
        <w:rPr>
          <w:lang w:eastAsia="zh-CN"/>
        </w:rPr>
        <w:tab/>
      </w:r>
      <w:r w:rsidDel="00F71E09">
        <w:rPr>
          <w:lang w:eastAsia="zh-CN"/>
        </w:rPr>
        <w:t>or optionally U</w:t>
      </w:r>
      <w:r w:rsidRPr="00DE2386" w:rsidDel="00F71E09">
        <w:rPr>
          <w:lang w:eastAsia="zh-CN"/>
        </w:rPr>
        <w:t>LRelPSR_</w:t>
      </w:r>
      <w:r w:rsidDel="00F71E09">
        <w:rPr>
          <w:lang w:eastAsia="zh-CN"/>
        </w:rPr>
        <w:t>F1</w:t>
      </w:r>
      <w:r w:rsidRPr="00DE2386" w:rsidDel="00F71E09">
        <w:rPr>
          <w:lang w:eastAsia="zh-CN"/>
        </w:rPr>
        <w:t>u.</w:t>
      </w:r>
      <w:r w:rsidRPr="00AA135C" w:rsidDel="00F71E09">
        <w:rPr>
          <w:i/>
          <w:lang w:eastAsia="zh-CN"/>
        </w:rPr>
        <w:t>SNSSAI</w:t>
      </w:r>
      <w:r w:rsidRPr="00DE2386" w:rsidDel="00F71E09">
        <w:rPr>
          <w:lang w:eastAsia="zh-CN"/>
        </w:rPr>
        <w:t xml:space="preserve"> = </w:t>
      </w:r>
      <m:oMath>
        <m:d>
          <m:dPr>
            <m:ctrlPr>
              <w:rPr>
                <w:rFonts w:ascii="Cambria Math" w:eastAsia="Cambria Math" w:hAnsi="Cambria Math"/>
                <w:lang w:eastAsia="zh-CN"/>
              </w:rPr>
            </m:ctrlPr>
          </m:dPr>
          <m:e>
            <m:r>
              <w:rPr>
                <w:rFonts w:ascii="Cambria Math" w:eastAsia="Cambria Math" w:hAnsi="Cambria Math"/>
                <w:lang w:eastAsia="zh-CN"/>
              </w:rPr>
              <m:t>DRB.F1UPacketSucessRateUl.SNSSAI</m:t>
            </m:r>
          </m:e>
        </m:d>
        <m:r>
          <w:rPr>
            <w:rFonts w:ascii="Cambria Math" w:eastAsia="Cambria Math" w:hAnsi="Cambria Math"/>
            <w:lang w:eastAsia="zh-CN"/>
          </w:rPr>
          <m:t>A?100</m:t>
        </m:r>
      </m:oMath>
      <w:r w:rsidRPr="00DE2386" w:rsidDel="00F71E09">
        <w:rPr>
          <w:lang w:eastAsia="zh-CN"/>
        </w:rPr>
        <w:t>, where SNSSAI identifies the S-NSSAI.</w:t>
      </w:r>
      <w:r w:rsidDel="00F71E09">
        <w:rPr>
          <w:lang w:eastAsia="zh-CN"/>
        </w:rPr>
        <w:t xml:space="preserve"> </w:t>
      </w:r>
    </w:p>
    <w:p w14:paraId="6FECB602" w14:textId="77777777" w:rsidR="00C257C6" w:rsidRPr="00DE2386" w:rsidDel="00F71E09" w:rsidRDefault="00C257C6" w:rsidP="00C257C6">
      <w:pPr>
        <w:pStyle w:val="B1"/>
        <w:rPr>
          <w:iCs/>
          <w:color w:val="000000"/>
          <w:kern w:val="24"/>
        </w:rPr>
      </w:pPr>
      <w:r w:rsidRPr="00DE2386" w:rsidDel="00F71E09">
        <w:rPr>
          <w:lang w:eastAsia="zh-CN"/>
        </w:rPr>
        <w:t>d)</w:t>
      </w:r>
      <w:r>
        <w:rPr>
          <w:lang w:eastAsia="zh-CN"/>
        </w:rPr>
        <w:tab/>
      </w:r>
      <w:r w:rsidDel="00F71E09">
        <w:rPr>
          <w:lang w:eastAsia="zh-CN"/>
        </w:rPr>
        <w:t>GNBCUUPFunction</w:t>
      </w:r>
      <w:r>
        <w:rPr>
          <w:lang w:eastAsia="zh-CN"/>
        </w:rPr>
        <w:t>.</w:t>
      </w:r>
    </w:p>
    <w:p w14:paraId="670F59EB" w14:textId="77777777" w:rsidR="00C257C6" w:rsidRPr="00743FD5" w:rsidRDefault="00C257C6" w:rsidP="00C257C6">
      <w:pPr>
        <w:pStyle w:val="40"/>
      </w:pPr>
      <w:bookmarkStart w:id="1302" w:name="_Toc202522617"/>
      <w:bookmarkEnd w:id="1294"/>
      <w:r w:rsidRPr="00743FD5">
        <w:t>6.8.1.</w:t>
      </w:r>
      <w:r>
        <w:t>7</w:t>
      </w:r>
      <w:r w:rsidRPr="00743FD5">
        <w:tab/>
        <w:t>Reliability KPI in RAN with time constraint over Uplink air-interface(Uu)</w:t>
      </w:r>
      <w:bookmarkEnd w:id="1302"/>
    </w:p>
    <w:p w14:paraId="52F97B7D" w14:textId="77777777" w:rsidR="00C257C6" w:rsidRPr="00743FD5" w:rsidRDefault="00C257C6" w:rsidP="00C257C6">
      <w:pPr>
        <w:pStyle w:val="B1"/>
        <w:rPr>
          <w:lang w:eastAsia="zh-CN"/>
        </w:rPr>
      </w:pPr>
      <w:r w:rsidRPr="00743FD5">
        <w:rPr>
          <w:lang w:eastAsia="zh-CN"/>
        </w:rPr>
        <w:t>a)</w:t>
      </w:r>
      <w:r>
        <w:rPr>
          <w:lang w:eastAsia="zh-CN"/>
        </w:rPr>
        <w:tab/>
      </w:r>
      <w:r w:rsidRPr="00743FD5">
        <w:rPr>
          <w:lang w:eastAsia="zh-CN"/>
        </w:rPr>
        <w:t>RelPktsTC</w:t>
      </w:r>
      <w:r w:rsidRPr="00743FD5">
        <w:rPr>
          <w:vertAlign w:val="subscript"/>
          <w:lang w:eastAsia="zh-CN"/>
        </w:rPr>
        <w:t>UL_Uu</w:t>
      </w:r>
    </w:p>
    <w:p w14:paraId="4803528F" w14:textId="1B09D009" w:rsidR="00C257C6" w:rsidRDefault="00C257C6" w:rsidP="00C257C6">
      <w:pPr>
        <w:pStyle w:val="B1"/>
        <w:rPr>
          <w:ins w:id="1303" w:author="tianzhuoyuan" w:date="2025-08-08T22:26:00Z"/>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uplink over the air (Uu) interface in RAN. It is the percentage of MAC SDU packets/transport blocks that are transmitted over the air interface in uplink and successfully received within the required time constraint/delay threshold out of the total MAC SDU packets/transport blocks that are transmitted over air interface in uplink. It is a percentage value (%). This KPI can optionally be split into per QoS level (mapped 5QI or QCI in </w:t>
      </w:r>
      <w:r>
        <w:rPr>
          <w:lang w:eastAsia="zh-CN"/>
        </w:rPr>
        <w:t>EN-DC architecture</w:t>
      </w:r>
      <w:r w:rsidRPr="00743FD5">
        <w:rPr>
          <w:lang w:eastAsia="zh-CN"/>
        </w:rPr>
        <w:t>) and per S-NSSAI.</w:t>
      </w:r>
    </w:p>
    <w:p w14:paraId="3A1A6CCF" w14:textId="74D5C4D9" w:rsidR="001F170A" w:rsidRDefault="001F170A" w:rsidP="001F170A">
      <w:pPr>
        <w:pStyle w:val="B1"/>
        <w:rPr>
          <w:ins w:id="1304" w:author="tianzhuoyuan" w:date="2025-08-08T22:26:00Z"/>
        </w:rPr>
      </w:pPr>
      <w:ins w:id="1305" w:author="tianzhuoyuan" w:date="2025-08-08T22:26:00Z">
        <w:r>
          <w:rPr>
            <w:lang w:eastAsia="zh-CN"/>
          </w:rPr>
          <w:t>b-1)</w:t>
        </w:r>
        <w:r>
          <w:rPr>
            <w:lang w:eastAsia="zh-CN"/>
          </w:rPr>
          <w:tab/>
        </w:r>
      </w:ins>
      <w:ins w:id="1306" w:author="H02" w:date="2025-08-28T04:27:00Z">
        <w:r w:rsidR="00777B72">
          <w:rPr>
            <w:lang w:eastAsia="zh-CN"/>
          </w:rPr>
          <w:t xml:space="preserve">Integer, </w:t>
        </w:r>
      </w:ins>
      <w:ins w:id="1307" w:author="tianzhuoyuan" w:date="2025-08-08T22:26:00Z">
        <w:r w:rsidRPr="003D224E">
          <w:t>percentage</w:t>
        </w:r>
      </w:ins>
      <w:ins w:id="1308" w:author="tianzhuoyuan [2]" w:date="2025-08-28T16:57:00Z">
        <w:r w:rsidR="00EB2AA6">
          <w:rPr>
            <w:lang w:eastAsia="zh-CN"/>
          </w:rPr>
          <w:t>, 0-100</w:t>
        </w:r>
      </w:ins>
    </w:p>
    <w:p w14:paraId="627E982C" w14:textId="4351473E" w:rsidR="001F170A" w:rsidRPr="001F170A" w:rsidRDefault="001F170A" w:rsidP="001F170A">
      <w:pPr>
        <w:pStyle w:val="B1"/>
        <w:rPr>
          <w:bCs/>
          <w:lang w:eastAsia="zh-CN"/>
        </w:rPr>
      </w:pPr>
      <w:ins w:id="1309" w:author="tianzhuoyuan" w:date="2025-08-08T22:26:00Z">
        <w:r>
          <w:t>b-2)</w:t>
        </w:r>
        <w:r>
          <w:tab/>
        </w:r>
        <w:r w:rsidRPr="003D224E">
          <w:t>RATIO</w:t>
        </w:r>
      </w:ins>
    </w:p>
    <w:p w14:paraId="42832439" w14:textId="77777777" w:rsidR="00C257C6" w:rsidRPr="00743FD5" w:rsidRDefault="00C257C6" w:rsidP="00C257C6">
      <w:pPr>
        <w:pStyle w:val="B1"/>
        <w:rPr>
          <w:lang w:eastAsia="zh-CN"/>
        </w:rPr>
      </w:pPr>
      <w:r w:rsidRPr="00743FD5">
        <w:rPr>
          <w:lang w:eastAsia="zh-CN"/>
        </w:rPr>
        <w:t>c)</w:t>
      </w:r>
      <w:r>
        <w:rPr>
          <w:lang w:eastAsia="zh-CN"/>
        </w:rPr>
        <w:tab/>
      </w:r>
      <w:r w:rsidRPr="00743FD5">
        <w:rPr>
          <w:lang w:eastAsia="zh-CN"/>
        </w:rPr>
        <w:t>Below is the equation for Reliability KPI in RAN with a time constraint/delay threshold in UL over Uu Interface.</w:t>
      </w:r>
    </w:p>
    <w:p w14:paraId="3C11643E" w14:textId="77777777" w:rsidR="00C257C6" w:rsidRPr="00743FD5" w:rsidRDefault="00C257C6" w:rsidP="00C257C6">
      <w:pPr>
        <w:pStyle w:val="B2"/>
        <w:rPr>
          <w:lang w:eastAsia="zh-CN"/>
        </w:rPr>
      </w:pPr>
      <w:r w:rsidRPr="00743FD5">
        <w:rPr>
          <w:lang w:eastAsia="zh-CN"/>
        </w:rPr>
        <w:t>RelPktsTC</w:t>
      </w:r>
      <w:r w:rsidRPr="00743FD5">
        <w:rPr>
          <w:vertAlign w:val="subscript"/>
          <w:lang w:eastAsia="zh-CN"/>
        </w:rPr>
        <w:t>UL_Uu</w:t>
      </w:r>
      <w:r w:rsidRPr="00743FD5">
        <w:rPr>
          <w:lang w:eastAsia="zh-CN"/>
        </w:rPr>
        <w:t xml:space="preserve">  =  [DRB.AirIfDelayDistUL.Bin_Filter ÷ I(T)]   ×  100 , where </w:t>
      </w:r>
    </w:p>
    <w:p w14:paraId="023F6795" w14:textId="77777777" w:rsidR="00C257C6" w:rsidRPr="00743FD5" w:rsidRDefault="00C257C6" w:rsidP="00C257C6">
      <w:pPr>
        <w:pStyle w:val="B2"/>
        <w:rPr>
          <w:lang w:eastAsia="zh-CN"/>
        </w:rPr>
      </w:pPr>
      <w:r w:rsidRPr="00743FD5">
        <w:rPr>
          <w:lang w:eastAsia="zh-CN"/>
        </w:rPr>
        <w:t>I(T) is Total number of UL MAC SDUs and is as defined in Table 4.2.1.2.2-2 in TS 38.314 [12].</w:t>
      </w:r>
    </w:p>
    <w:p w14:paraId="5575766D" w14:textId="77777777" w:rsidR="00C257C6" w:rsidRPr="00743FD5" w:rsidRDefault="00C257C6" w:rsidP="00C257C6">
      <w:pPr>
        <w:pStyle w:val="B2"/>
        <w:rPr>
          <w:lang w:eastAsia="zh-CN"/>
        </w:rPr>
      </w:pPr>
      <w:r w:rsidRPr="00743FD5">
        <w:rPr>
          <w:lang w:eastAsia="zh-CN"/>
        </w:rPr>
        <w:t>DRB.AirIfDelayDistUL</w:t>
      </w:r>
      <w:r>
        <w:rPr>
          <w:lang w:eastAsia="zh-CN"/>
        </w:rPr>
        <w:t>_</w:t>
      </w:r>
      <w:r w:rsidRPr="00743FD5">
        <w:rPr>
          <w:lang w:eastAsia="zh-CN"/>
        </w:rPr>
        <w:t>Bin_Filter is as defined in TS 28.552 [6], clause 5.1.1.1.</w:t>
      </w:r>
      <w:r>
        <w:rPr>
          <w:lang w:eastAsia="zh-CN"/>
        </w:rPr>
        <w:t>9</w:t>
      </w:r>
      <w:r w:rsidRPr="00743FD5">
        <w:rPr>
          <w:lang w:eastAsia="zh-CN"/>
        </w:rPr>
        <w:t>.</w:t>
      </w:r>
    </w:p>
    <w:p w14:paraId="164D0F64" w14:textId="77777777" w:rsidR="00C257C6" w:rsidRPr="00743FD5" w:rsidRDefault="00C257C6" w:rsidP="00C257C6">
      <w:pPr>
        <w:pStyle w:val="B1"/>
        <w:rPr>
          <w:lang w:eastAsia="zh-CN"/>
        </w:rPr>
      </w:pPr>
      <w:r w:rsidRPr="00743FD5">
        <w:rPr>
          <w:lang w:eastAsia="zh-CN"/>
        </w:rPr>
        <w:t>d)</w:t>
      </w:r>
      <w:r>
        <w:rPr>
          <w:lang w:eastAsia="zh-CN"/>
        </w:rPr>
        <w:tab/>
      </w:r>
      <w:r w:rsidRPr="00743FD5">
        <w:rPr>
          <w:lang w:eastAsia="zh-CN"/>
        </w:rPr>
        <w:t>NRCellDU</w:t>
      </w:r>
    </w:p>
    <w:p w14:paraId="25542700" w14:textId="77777777" w:rsidR="00C257C6" w:rsidRPr="00743FD5" w:rsidRDefault="00C257C6" w:rsidP="00C257C6">
      <w:pPr>
        <w:pStyle w:val="40"/>
      </w:pPr>
      <w:bookmarkStart w:id="1310" w:name="_Toc202522618"/>
      <w:r w:rsidRPr="00743FD5">
        <w:t>6.8.1.</w:t>
      </w:r>
      <w:r>
        <w:t>8</w:t>
      </w:r>
      <w:r w:rsidRPr="00743FD5">
        <w:tab/>
        <w:t>Reliability KPI in RAN with time constraint over Downlink air-interface(Uu)</w:t>
      </w:r>
      <w:bookmarkEnd w:id="1310"/>
    </w:p>
    <w:p w14:paraId="28690344" w14:textId="77777777" w:rsidR="00C257C6" w:rsidRPr="00743FD5" w:rsidRDefault="00C257C6" w:rsidP="00C257C6">
      <w:pPr>
        <w:pStyle w:val="B1"/>
        <w:rPr>
          <w:lang w:eastAsia="zh-CN"/>
        </w:rPr>
      </w:pPr>
      <w:r w:rsidRPr="00743FD5">
        <w:rPr>
          <w:lang w:eastAsia="zh-CN"/>
        </w:rPr>
        <w:t>a)</w:t>
      </w:r>
      <w:r>
        <w:rPr>
          <w:lang w:eastAsia="zh-CN"/>
        </w:rPr>
        <w:tab/>
      </w:r>
      <w:r w:rsidRPr="00743FD5">
        <w:rPr>
          <w:lang w:eastAsia="zh-CN"/>
        </w:rPr>
        <w:t>RelPktsTC</w:t>
      </w:r>
      <w:r w:rsidRPr="00743FD5">
        <w:rPr>
          <w:vertAlign w:val="subscript"/>
          <w:lang w:eastAsia="zh-CN"/>
        </w:rPr>
        <w:t>DL_Uu</w:t>
      </w:r>
    </w:p>
    <w:p w14:paraId="5FAF207E" w14:textId="5EEEAAA8" w:rsidR="00C257C6" w:rsidRDefault="00C257C6" w:rsidP="00C257C6">
      <w:pPr>
        <w:pStyle w:val="B1"/>
        <w:rPr>
          <w:ins w:id="1311" w:author="tianzhuoyuan" w:date="2025-08-08T22:26:00Z"/>
          <w:lang w:eastAsia="zh-CN"/>
        </w:rPr>
      </w:pPr>
      <w:r w:rsidRPr="00743FD5">
        <w:rPr>
          <w:lang w:eastAsia="zh-CN"/>
        </w:rPr>
        <w:t>b)</w:t>
      </w:r>
      <w:r>
        <w:rPr>
          <w:lang w:eastAsia="zh-CN"/>
        </w:rPr>
        <w:tab/>
      </w:r>
      <w:r w:rsidRPr="00743FD5">
        <w:rPr>
          <w:lang w:eastAsia="zh-CN"/>
        </w:rPr>
        <w:t xml:space="preserve">This KPI describes the packet transmission reliability considering a time constraint/delay threshold (as required for a service) in downlink over the Uu interface in RAN. It is the percentage of RLC SDU packets that are transmitted over the air interface in downlink and positively acknowledged within the required time constraint/delay threshold, out of the total RLC SDU packets transmitted over air interface in downlink. It is a percentage value (%). This KPI can optionally be split into KPIs per QoS level (mapped 5QI or QCI in </w:t>
      </w:r>
      <w:r>
        <w:rPr>
          <w:lang w:eastAsia="zh-CN"/>
        </w:rPr>
        <w:t>EN-DC architecture</w:t>
      </w:r>
      <w:r w:rsidRPr="00743FD5">
        <w:rPr>
          <w:lang w:eastAsia="zh-CN"/>
        </w:rPr>
        <w:t>) and per S-NSSAI.</w:t>
      </w:r>
    </w:p>
    <w:p w14:paraId="45C8E777" w14:textId="19FB0851" w:rsidR="00383D82" w:rsidRDefault="00383D82" w:rsidP="00383D82">
      <w:pPr>
        <w:pStyle w:val="B1"/>
        <w:rPr>
          <w:ins w:id="1312" w:author="tianzhuoyuan" w:date="2025-08-08T22:26:00Z"/>
        </w:rPr>
      </w:pPr>
      <w:ins w:id="1313" w:author="tianzhuoyuan" w:date="2025-08-08T22:26:00Z">
        <w:r>
          <w:rPr>
            <w:lang w:eastAsia="zh-CN"/>
          </w:rPr>
          <w:t>b-1)</w:t>
        </w:r>
        <w:r>
          <w:rPr>
            <w:lang w:eastAsia="zh-CN"/>
          </w:rPr>
          <w:tab/>
        </w:r>
      </w:ins>
      <w:ins w:id="1314" w:author="H02" w:date="2025-08-28T04:27:00Z">
        <w:r w:rsidR="00777B72">
          <w:rPr>
            <w:lang w:eastAsia="zh-CN"/>
          </w:rPr>
          <w:t xml:space="preserve">Integer, </w:t>
        </w:r>
      </w:ins>
      <w:ins w:id="1315" w:author="tianzhuoyuan" w:date="2025-08-08T22:26:00Z">
        <w:r w:rsidRPr="003D224E">
          <w:t>percentage</w:t>
        </w:r>
      </w:ins>
      <w:ins w:id="1316" w:author="tianzhuoyuan [2]" w:date="2025-08-28T16:57:00Z">
        <w:r w:rsidR="00EB2AA6">
          <w:rPr>
            <w:lang w:eastAsia="zh-CN"/>
          </w:rPr>
          <w:t>, 0-100</w:t>
        </w:r>
      </w:ins>
    </w:p>
    <w:p w14:paraId="0515DB75" w14:textId="38D99A2D" w:rsidR="00383D82" w:rsidRPr="00383D82" w:rsidRDefault="00383D82" w:rsidP="00383D82">
      <w:pPr>
        <w:pStyle w:val="B1"/>
        <w:rPr>
          <w:bCs/>
          <w:lang w:eastAsia="zh-CN"/>
        </w:rPr>
      </w:pPr>
      <w:ins w:id="1317" w:author="tianzhuoyuan" w:date="2025-08-08T22:26:00Z">
        <w:r>
          <w:t>b-2)</w:t>
        </w:r>
        <w:r>
          <w:tab/>
        </w:r>
        <w:r w:rsidRPr="003D224E">
          <w:t>RATIO</w:t>
        </w:r>
      </w:ins>
    </w:p>
    <w:p w14:paraId="5C7E64FA" w14:textId="77777777" w:rsidR="00C257C6" w:rsidRPr="00743FD5" w:rsidRDefault="00C257C6" w:rsidP="00C257C6">
      <w:pPr>
        <w:pStyle w:val="B1"/>
        <w:rPr>
          <w:lang w:eastAsia="zh-CN"/>
        </w:rPr>
      </w:pPr>
      <w:r w:rsidRPr="00743FD5">
        <w:rPr>
          <w:lang w:eastAsia="zh-CN"/>
        </w:rPr>
        <w:t>c)</w:t>
      </w:r>
      <w:r>
        <w:rPr>
          <w:lang w:eastAsia="zh-CN"/>
        </w:rPr>
        <w:tab/>
      </w:r>
      <w:r w:rsidRPr="00743FD5">
        <w:rPr>
          <w:lang w:eastAsia="zh-CN"/>
        </w:rPr>
        <w:t>Below is the equation for Reliability KPI in RAN with time constraint or delay threshold (denoted as TC) in DL over Uu Interface.</w:t>
      </w:r>
    </w:p>
    <w:p w14:paraId="77F4B78A" w14:textId="77777777" w:rsidR="00C257C6" w:rsidRPr="00743FD5" w:rsidRDefault="00C257C6" w:rsidP="00C257C6">
      <w:pPr>
        <w:pStyle w:val="B2"/>
        <w:rPr>
          <w:lang w:eastAsia="zh-CN"/>
        </w:rPr>
      </w:pPr>
      <w:r w:rsidRPr="00743FD5">
        <w:rPr>
          <w:lang w:eastAsia="zh-CN"/>
        </w:rPr>
        <w:t>c.1)</w:t>
      </w:r>
      <w:r>
        <w:rPr>
          <w:lang w:eastAsia="zh-CN"/>
        </w:rPr>
        <w:tab/>
      </w:r>
      <w:r w:rsidRPr="00743FD5">
        <w:rPr>
          <w:lang w:eastAsia="zh-CN"/>
        </w:rPr>
        <w:t>RelPktsTC</w:t>
      </w:r>
      <w:r w:rsidRPr="00743FD5">
        <w:rPr>
          <w:vertAlign w:val="subscript"/>
          <w:lang w:eastAsia="zh-CN"/>
        </w:rPr>
        <w:t>DL_Uu</w:t>
      </w:r>
      <w:r w:rsidRPr="00743FD5">
        <w:rPr>
          <w:lang w:eastAsia="zh-CN"/>
        </w:rPr>
        <w:t xml:space="preserve">  =  [(DRB.AirIfDelayDist.Bin_Filter)/(N(T,drbid)  + Dloss(T,drbid))]   ×  100, where </w:t>
      </w:r>
    </w:p>
    <w:p w14:paraId="0232187B" w14:textId="77777777" w:rsidR="00C257C6" w:rsidRPr="00743FD5" w:rsidRDefault="00C257C6" w:rsidP="00C257C6">
      <w:pPr>
        <w:pStyle w:val="B3"/>
        <w:rPr>
          <w:lang w:eastAsia="zh-CN"/>
        </w:rPr>
      </w:pPr>
      <w:r w:rsidRPr="00743FD5">
        <w:rPr>
          <w:lang w:eastAsia="zh-CN"/>
        </w:rPr>
        <w:t>N(T,drbid)  and Dloss(T,drbid) are as defined in Table 4.2.1.5.1-2 in TS 38.314 [12].</w:t>
      </w:r>
    </w:p>
    <w:p w14:paraId="56E1D729" w14:textId="77777777" w:rsidR="00C257C6" w:rsidRPr="00743FD5" w:rsidRDefault="00C257C6" w:rsidP="00C257C6">
      <w:pPr>
        <w:pStyle w:val="B3"/>
        <w:rPr>
          <w:lang w:eastAsia="zh-CN"/>
        </w:rPr>
      </w:pPr>
      <w:r w:rsidRPr="00743FD5">
        <w:rPr>
          <w:lang w:eastAsia="zh-CN"/>
        </w:rPr>
        <w:t>DRB.AirIfDelayDist</w:t>
      </w:r>
      <w:r>
        <w:rPr>
          <w:lang w:eastAsia="zh-CN"/>
        </w:rPr>
        <w:t>_</w:t>
      </w:r>
      <w:r w:rsidRPr="00743FD5">
        <w:rPr>
          <w:lang w:eastAsia="zh-CN"/>
        </w:rPr>
        <w:t>Bin_Filter is as defined in clause 5.1.1.1.2 in TS 28.552 [6].</w:t>
      </w:r>
    </w:p>
    <w:p w14:paraId="31082DBE" w14:textId="77777777" w:rsidR="00C257C6" w:rsidRPr="00743FD5" w:rsidRDefault="00C257C6" w:rsidP="00C257C6">
      <w:pPr>
        <w:pStyle w:val="B3"/>
        <w:rPr>
          <w:lang w:eastAsia="zh-CN"/>
        </w:rPr>
      </w:pPr>
      <w:r w:rsidRPr="00743FD5">
        <w:rPr>
          <w:lang w:eastAsia="zh-CN"/>
        </w:rPr>
        <w:t>Optionally RelPktsTC</w:t>
      </w:r>
      <w:r w:rsidRPr="00743FD5">
        <w:rPr>
          <w:vertAlign w:val="subscript"/>
          <w:lang w:eastAsia="zh-CN"/>
        </w:rPr>
        <w:t>DL_Uu</w:t>
      </w:r>
      <w:r w:rsidRPr="00743FD5">
        <w:rPr>
          <w:lang w:eastAsia="zh-CN"/>
        </w:rPr>
        <w:t>.QoS = [(DRB.AirIfDelayDist.Bin_QoS)/(N(T,drbid).QoS + Dloss(T,drbid).QoS)] × 100, where QoS identifies the target QoS quality of service class.</w:t>
      </w:r>
    </w:p>
    <w:p w14:paraId="21CFA772" w14:textId="77777777" w:rsidR="00C257C6" w:rsidRPr="00743FD5" w:rsidRDefault="00C257C6" w:rsidP="00C257C6">
      <w:pPr>
        <w:pStyle w:val="B3"/>
        <w:rPr>
          <w:lang w:eastAsia="zh-CN"/>
        </w:rPr>
      </w:pPr>
      <w:r w:rsidRPr="00743FD5">
        <w:rPr>
          <w:lang w:eastAsia="zh-CN"/>
        </w:rPr>
        <w:t>Optionally RelPktsTC</w:t>
      </w:r>
      <w:r w:rsidRPr="00743FD5">
        <w:rPr>
          <w:vertAlign w:val="subscript"/>
          <w:lang w:eastAsia="zh-CN"/>
        </w:rPr>
        <w:t>DL_Uu</w:t>
      </w:r>
      <w:r w:rsidRPr="00743FD5">
        <w:rPr>
          <w:lang w:eastAsia="zh-CN"/>
        </w:rPr>
        <w:t>.SNSSAI = [(DRB.AirIfDelayDist.Bin_SNSSAI)/(N(T,drbid).SNSSAI + Dloss(T,drbid).SNSSAI)] × 100, where SNSSAI identifies the S-NSSAI.</w:t>
      </w:r>
    </w:p>
    <w:p w14:paraId="36577697" w14:textId="77777777" w:rsidR="00C257C6" w:rsidRPr="00743FD5" w:rsidRDefault="00C257C6" w:rsidP="00C257C6">
      <w:pPr>
        <w:pStyle w:val="B1"/>
        <w:rPr>
          <w:lang w:eastAsia="zh-CN"/>
        </w:rPr>
      </w:pPr>
      <w:r w:rsidRPr="00743FD5">
        <w:rPr>
          <w:lang w:eastAsia="zh-CN"/>
        </w:rPr>
        <w:lastRenderedPageBreak/>
        <w:t>d)</w:t>
      </w:r>
      <w:r>
        <w:rPr>
          <w:lang w:eastAsia="zh-CN"/>
        </w:rPr>
        <w:tab/>
      </w:r>
      <w:r w:rsidRPr="00743FD5">
        <w:rPr>
          <w:lang w:eastAsia="zh-CN"/>
        </w:rPr>
        <w:t>NRCellDU</w:t>
      </w:r>
    </w:p>
    <w:p w14:paraId="546D3ED8" w14:textId="77777777" w:rsidR="00C257C6" w:rsidRPr="00EC514B" w:rsidRDefault="00C257C6" w:rsidP="00C257C6">
      <w:pPr>
        <w:pStyle w:val="40"/>
        <w:rPr>
          <w:i/>
          <w:iCs/>
        </w:rPr>
      </w:pPr>
      <w:bookmarkStart w:id="1318" w:name="_Toc202522619"/>
      <w:r w:rsidRPr="00EC514B">
        <w:t>6.8.1.</w:t>
      </w:r>
      <w:r>
        <w:t>9</w:t>
      </w:r>
      <w:r w:rsidRPr="00EC514B">
        <w:tab/>
      </w:r>
      <w:r>
        <w:t>E</w:t>
      </w:r>
      <w:r w:rsidRPr="00EC514B">
        <w:t xml:space="preserve">nd to end </w:t>
      </w:r>
      <w:r>
        <w:t xml:space="preserve">Downlink </w:t>
      </w:r>
      <w:r w:rsidRPr="00EC514B">
        <w:t xml:space="preserve">reliability </w:t>
      </w:r>
      <w:r>
        <w:t>KPI of</w:t>
      </w:r>
      <w:r w:rsidRPr="00EC514B">
        <w:t xml:space="preserve"> URLLC Network Slice</w:t>
      </w:r>
      <w:bookmarkEnd w:id="1318"/>
    </w:p>
    <w:p w14:paraId="7E10C2F3" w14:textId="77777777" w:rsidR="00C257C6" w:rsidRPr="00DE2386" w:rsidDel="00F71E09" w:rsidRDefault="00C257C6" w:rsidP="00C257C6">
      <w:pPr>
        <w:pStyle w:val="B1"/>
        <w:rPr>
          <w:lang w:eastAsia="zh-CN"/>
        </w:rPr>
      </w:pPr>
      <w:r>
        <w:rPr>
          <w:lang w:eastAsia="zh-CN"/>
        </w:rPr>
        <w:t>a)</w:t>
      </w:r>
      <w:r>
        <w:rPr>
          <w:lang w:eastAsia="zh-CN"/>
        </w:rPr>
        <w:tab/>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p>
    <w:p w14:paraId="6413E65A" w14:textId="46410549" w:rsidR="00C257C6" w:rsidRDefault="00C257C6" w:rsidP="00C257C6">
      <w:pPr>
        <w:pStyle w:val="B1"/>
        <w:rPr>
          <w:ins w:id="1319" w:author="tianzhuoyuan" w:date="2025-08-08T22:27:00Z"/>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uni-directional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downlink direction based on PSR%. It is obtained by multiplying PSR% based downlink reliability of Uu interface and N3 interface which are defined in clause 6.8.1.1 and clause 6.8.1.3 respectively. </w:t>
      </w:r>
      <w:r w:rsidRPr="00DE2386" w:rsidDel="00F71E09">
        <w:rPr>
          <w:lang w:eastAsia="zh-CN"/>
        </w:rPr>
        <w:t xml:space="preserve">It is a percentage value (%). </w:t>
      </w:r>
    </w:p>
    <w:p w14:paraId="267759A9" w14:textId="3288D5CA" w:rsidR="00895FA6" w:rsidRDefault="00895FA6" w:rsidP="00895FA6">
      <w:pPr>
        <w:pStyle w:val="B1"/>
        <w:rPr>
          <w:ins w:id="1320" w:author="tianzhuoyuan" w:date="2025-08-08T22:27:00Z"/>
        </w:rPr>
      </w:pPr>
      <w:ins w:id="1321" w:author="tianzhuoyuan" w:date="2025-08-08T22:27:00Z">
        <w:r>
          <w:rPr>
            <w:lang w:eastAsia="zh-CN"/>
          </w:rPr>
          <w:t>b-1)</w:t>
        </w:r>
        <w:r>
          <w:rPr>
            <w:lang w:eastAsia="zh-CN"/>
          </w:rPr>
          <w:tab/>
        </w:r>
      </w:ins>
      <w:ins w:id="1322" w:author="H02" w:date="2025-08-28T04:27:00Z">
        <w:r w:rsidR="00777B72">
          <w:rPr>
            <w:lang w:eastAsia="zh-CN"/>
          </w:rPr>
          <w:t xml:space="preserve">Integer, </w:t>
        </w:r>
      </w:ins>
      <w:ins w:id="1323" w:author="tianzhuoyuan" w:date="2025-08-08T22:27:00Z">
        <w:r w:rsidRPr="003D224E">
          <w:t>percentage</w:t>
        </w:r>
      </w:ins>
    </w:p>
    <w:p w14:paraId="47749A9C" w14:textId="5072E574" w:rsidR="00895FA6" w:rsidRPr="00895FA6" w:rsidRDefault="00895FA6" w:rsidP="00895FA6">
      <w:pPr>
        <w:pStyle w:val="B1"/>
        <w:rPr>
          <w:bCs/>
          <w:lang w:eastAsia="zh-CN"/>
        </w:rPr>
      </w:pPr>
      <w:ins w:id="1324" w:author="tianzhuoyuan" w:date="2025-08-08T22:27:00Z">
        <w:r>
          <w:t>b-2)</w:t>
        </w:r>
        <w:r>
          <w:tab/>
        </w:r>
        <w:r w:rsidRPr="003D224E">
          <w:t>RATIO</w:t>
        </w:r>
      </w:ins>
    </w:p>
    <w:p w14:paraId="6A78F11F" w14:textId="77777777" w:rsidR="00C257C6" w:rsidRPr="00DE2386" w:rsidDel="00F71E09" w:rsidRDefault="00C257C6" w:rsidP="00C257C6">
      <w:pPr>
        <w:pStyle w:val="B1"/>
        <w:rPr>
          <w:lang w:eastAsia="zh-CN"/>
        </w:rPr>
      </w:pPr>
      <w:r>
        <w:rPr>
          <w:lang w:eastAsia="zh-CN"/>
        </w:rPr>
        <w:t>c)</w:t>
      </w:r>
      <w:r>
        <w:rPr>
          <w:lang w:eastAsia="zh-CN"/>
        </w:rPr>
        <w:tab/>
      </w:r>
      <w:r w:rsidRPr="00E577B1">
        <w:rPr>
          <w:lang w:eastAsia="zh-CN"/>
        </w:rPr>
        <w:t>Below is the equation for end to end reliability of a URLLC netw</w:t>
      </w:r>
      <w:r>
        <w:rPr>
          <w:lang w:eastAsia="zh-CN"/>
        </w:rPr>
        <w:t>ork slice in downlink direction</w:t>
      </w:r>
    </w:p>
    <w:p w14:paraId="3CC717B7" w14:textId="77777777" w:rsidR="00C257C6" w:rsidRDefault="00C257C6" w:rsidP="00C257C6">
      <w:pPr>
        <w:pStyle w:val="B1"/>
      </w:pPr>
      <w:r>
        <w:rPr>
          <w:lang w:eastAsia="zh-CN"/>
        </w:rPr>
        <w:tab/>
      </w:r>
      <w:r>
        <w:rPr>
          <w:lang w:eastAsia="zh-CN"/>
        </w:rPr>
        <w:tab/>
      </w:r>
      <w:r>
        <w:rPr>
          <w:lang w:eastAsia="zh-CN"/>
        </w:rPr>
        <w:tab/>
      </w:r>
      <w:r>
        <w:rPr>
          <w:lang w:eastAsia="zh-CN"/>
        </w:rPr>
        <w:tab/>
      </w:r>
      <w:r>
        <w:rPr>
          <w:lang w:eastAsia="zh-CN"/>
        </w:rPr>
        <w:tab/>
        <w:t>P</w:t>
      </w:r>
      <w:r>
        <w:rPr>
          <w:vertAlign w:val="subscript"/>
          <w:lang w:eastAsia="zh-CN"/>
        </w:rPr>
        <w:t>URLLC,</w:t>
      </w:r>
      <w:r w:rsidRPr="004F3B21">
        <w:rPr>
          <w:vertAlign w:val="subscript"/>
          <w:lang w:eastAsia="zh-CN"/>
        </w:rPr>
        <w:t>ReliabilityDL</w:t>
      </w:r>
      <w:r>
        <w:rPr>
          <w:vertAlign w:val="subscript"/>
          <w:lang w:eastAsia="zh-CN"/>
        </w:rPr>
        <w:t>,</w:t>
      </w:r>
      <w:r w:rsidRPr="004F3B21">
        <w:rPr>
          <w:vertAlign w:val="subscript"/>
          <w:lang w:eastAsia="zh-CN"/>
        </w:rPr>
        <w:t>PSR</w:t>
      </w:r>
      <w:r>
        <w:t xml:space="preserve">  = </w:t>
      </w:r>
      <w:r w:rsidRPr="00E577B1">
        <w:t>PSR</w:t>
      </w:r>
      <w:r w:rsidRPr="00E577B1">
        <w:rPr>
          <w:vertAlign w:val="subscript"/>
        </w:rPr>
        <w:t xml:space="preserve">DL,Uu </w:t>
      </w:r>
      <w:r w:rsidRPr="00E577B1">
        <w:t>× PSR</w:t>
      </w:r>
      <w:r w:rsidRPr="00E577B1">
        <w:rPr>
          <w:vertAlign w:val="subscript"/>
        </w:rPr>
        <w:t>DL,N3</w:t>
      </w:r>
    </w:p>
    <w:p w14:paraId="3CE59F12" w14:textId="77777777" w:rsidR="00C257C6" w:rsidRDefault="00C257C6" w:rsidP="00C257C6">
      <w:pPr>
        <w:pStyle w:val="B1"/>
      </w:pPr>
      <w:r>
        <w:tab/>
      </w:r>
      <w:r>
        <w:tab/>
      </w:r>
      <w:r w:rsidRPr="00D50F66">
        <w:t>Where</w:t>
      </w:r>
      <w:r>
        <w:t>,</w:t>
      </w:r>
    </w:p>
    <w:p w14:paraId="50145C57" w14:textId="77777777" w:rsidR="00C257C6" w:rsidRDefault="00C257C6" w:rsidP="00C257C6">
      <w:pPr>
        <w:pStyle w:val="B1"/>
      </w:pPr>
      <w:r>
        <w:tab/>
      </w:r>
      <w:r>
        <w:tab/>
      </w:r>
      <w:r w:rsidRPr="00E577B1">
        <w:t>PSR</w:t>
      </w:r>
      <w:r w:rsidRPr="00E577B1">
        <w:rPr>
          <w:vertAlign w:val="subscript"/>
        </w:rPr>
        <w:t xml:space="preserve">DL,Uu </w:t>
      </w:r>
      <w:r>
        <w:rPr>
          <w:vertAlign w:val="subscript"/>
        </w:rPr>
        <w:t xml:space="preserve"> </w:t>
      </w:r>
      <w:r w:rsidRPr="00E577B1">
        <w:t xml:space="preserve">is equal to DLRelPSR_Uu.SNSSAI which is </w:t>
      </w:r>
      <w:r>
        <w:t xml:space="preserve">as defined in </w:t>
      </w:r>
      <w:r w:rsidRPr="004B7909">
        <w:t>clause 6.8.1.1.</w:t>
      </w:r>
      <w:r>
        <w:t xml:space="preserve"> </w:t>
      </w:r>
    </w:p>
    <w:p w14:paraId="3827578A" w14:textId="77777777" w:rsidR="00C257C6" w:rsidRPr="00D50F66" w:rsidRDefault="00C257C6" w:rsidP="00C257C6">
      <w:pPr>
        <w:pStyle w:val="B1"/>
      </w:pPr>
      <w:r>
        <w:tab/>
      </w:r>
      <w:r>
        <w:tab/>
      </w:r>
      <w:r w:rsidRPr="004B7909">
        <w:t>PSR</w:t>
      </w:r>
      <w:r w:rsidRPr="004B7909">
        <w:rPr>
          <w:vertAlign w:val="subscript"/>
        </w:rPr>
        <w:t>DL,N3</w:t>
      </w:r>
      <w:r>
        <w:rPr>
          <w:vertAlign w:val="subscript"/>
        </w:rPr>
        <w:t xml:space="preserve">  </w:t>
      </w:r>
      <w:r>
        <w:t xml:space="preserve">is equal to </w:t>
      </w:r>
      <w:r w:rsidRPr="004B7909">
        <w:t>DLRelPSR_N3.SNSSAI</w:t>
      </w:r>
      <w:r>
        <w:t xml:space="preserve"> which is as defined in clause 6.8.1.3.</w:t>
      </w:r>
    </w:p>
    <w:p w14:paraId="58560C1E" w14:textId="77777777" w:rsidR="00C257C6" w:rsidRPr="004B7909" w:rsidRDefault="00C257C6" w:rsidP="00C257C6">
      <w:pPr>
        <w:pStyle w:val="B1"/>
      </w:pPr>
      <w:r w:rsidRPr="004B7909">
        <w:t>d)</w:t>
      </w:r>
      <w:r>
        <w:tab/>
      </w:r>
      <w:r w:rsidRPr="004B7909">
        <w:t>NetworkSlice</w:t>
      </w:r>
      <w:r>
        <w:t>.</w:t>
      </w:r>
    </w:p>
    <w:p w14:paraId="781BC392" w14:textId="77777777" w:rsidR="00C257C6" w:rsidRPr="00EC514B" w:rsidRDefault="00C257C6" w:rsidP="00C257C6">
      <w:pPr>
        <w:pStyle w:val="40"/>
        <w:rPr>
          <w:i/>
          <w:iCs/>
        </w:rPr>
      </w:pPr>
      <w:bookmarkStart w:id="1325" w:name="_Toc202522620"/>
      <w:r w:rsidRPr="00EC514B">
        <w:t>6.8.1.</w:t>
      </w:r>
      <w:r>
        <w:t>10</w:t>
      </w:r>
      <w:r w:rsidRPr="00EC514B">
        <w:tab/>
      </w:r>
      <w:r>
        <w:t>E</w:t>
      </w:r>
      <w:r w:rsidRPr="00EC514B">
        <w:t xml:space="preserve">nd to end </w:t>
      </w:r>
      <w:r>
        <w:t xml:space="preserve">Uplink </w:t>
      </w:r>
      <w:r w:rsidRPr="00EC514B">
        <w:t xml:space="preserve">reliability </w:t>
      </w:r>
      <w:r>
        <w:t>KPI of</w:t>
      </w:r>
      <w:r w:rsidRPr="00EC514B">
        <w:t xml:space="preserve"> URLLC Network Slice</w:t>
      </w:r>
      <w:bookmarkEnd w:id="1325"/>
    </w:p>
    <w:p w14:paraId="5C2AAEB9" w14:textId="77777777" w:rsidR="00C257C6" w:rsidRPr="00DE2386" w:rsidDel="00F71E09" w:rsidRDefault="00C257C6" w:rsidP="00C257C6">
      <w:pPr>
        <w:pStyle w:val="B1"/>
        <w:rPr>
          <w:lang w:eastAsia="zh-CN"/>
        </w:rPr>
      </w:pPr>
      <w:r>
        <w:rPr>
          <w:lang w:eastAsia="zh-CN"/>
        </w:rPr>
        <w:t>a)</w:t>
      </w:r>
      <w:r>
        <w:rPr>
          <w:lang w:eastAsia="zh-CN"/>
        </w:rPr>
        <w:tab/>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p>
    <w:p w14:paraId="6C7DE49E" w14:textId="237BFF62" w:rsidR="00C257C6" w:rsidRDefault="00C257C6" w:rsidP="00C257C6">
      <w:pPr>
        <w:pStyle w:val="B1"/>
        <w:rPr>
          <w:ins w:id="1326" w:author="tianzhuoyuan" w:date="2025-08-08T22:27:00Z"/>
          <w:lang w:eastAsia="zh-CN"/>
        </w:rPr>
      </w:pPr>
      <w:r w:rsidRPr="00DE2386" w:rsidDel="00F71E09">
        <w:rPr>
          <w:lang w:eastAsia="zh-CN"/>
        </w:rPr>
        <w:t>b)</w:t>
      </w:r>
      <w:r w:rsidRPr="00DE2386" w:rsidDel="00F71E09">
        <w:rPr>
          <w:lang w:eastAsia="zh-CN"/>
        </w:rPr>
        <w:tab/>
      </w:r>
      <w:r>
        <w:rPr>
          <w:lang w:eastAsia="zh-CN"/>
        </w:rPr>
        <w:t>A packet success rate percentage (PSR%) based</w:t>
      </w:r>
      <w:r w:rsidRPr="00E577B1">
        <w:t xml:space="preserve"> </w:t>
      </w:r>
      <w:r>
        <w:rPr>
          <w:lang w:eastAsia="zh-CN"/>
        </w:rPr>
        <w:t xml:space="preserve">reliability of a network slice is a uni-directional performance characteristic of the slice. </w:t>
      </w:r>
      <w:r w:rsidRPr="00DE2386" w:rsidDel="00F71E09">
        <w:rPr>
          <w:lang w:eastAsia="zh-CN"/>
        </w:rPr>
        <w:t>This KPI describes the</w:t>
      </w:r>
      <w:r>
        <w:rPr>
          <w:lang w:eastAsia="zh-CN"/>
        </w:rPr>
        <w:t xml:space="preserve"> end to end</w:t>
      </w:r>
      <w:r w:rsidRPr="00DE2386" w:rsidDel="00F71E09">
        <w:rPr>
          <w:lang w:eastAsia="zh-CN"/>
        </w:rPr>
        <w:t xml:space="preserve"> </w:t>
      </w:r>
      <w:r>
        <w:rPr>
          <w:lang w:eastAsia="zh-CN"/>
        </w:rPr>
        <w:t>r</w:t>
      </w:r>
      <w:r w:rsidRPr="00DE2386" w:rsidDel="00F71E09">
        <w:rPr>
          <w:lang w:eastAsia="zh-CN"/>
        </w:rPr>
        <w:t>eliability</w:t>
      </w:r>
      <w:r>
        <w:rPr>
          <w:lang w:eastAsia="zh-CN"/>
        </w:rPr>
        <w:t xml:space="preserve"> of a URLLC network slice in uplink direction based on PSR%. It is obtained by multiplying PSR% based uplink reliability of Uu interface and N3 interface which are defined in clause 6.8.1.2 and clause 6.8.1.4 respectively. </w:t>
      </w:r>
      <w:r w:rsidRPr="00DE2386" w:rsidDel="00F71E09">
        <w:rPr>
          <w:lang w:eastAsia="zh-CN"/>
        </w:rPr>
        <w:t xml:space="preserve">It is a percentage value (%). </w:t>
      </w:r>
    </w:p>
    <w:p w14:paraId="749F6DC0" w14:textId="13FE913E" w:rsidR="00AE0BB8" w:rsidRDefault="00AE0BB8" w:rsidP="00AE0BB8">
      <w:pPr>
        <w:pStyle w:val="B1"/>
        <w:rPr>
          <w:ins w:id="1327" w:author="tianzhuoyuan" w:date="2025-08-08T22:27:00Z"/>
        </w:rPr>
      </w:pPr>
      <w:ins w:id="1328" w:author="tianzhuoyuan" w:date="2025-08-08T22:27:00Z">
        <w:r>
          <w:rPr>
            <w:lang w:eastAsia="zh-CN"/>
          </w:rPr>
          <w:t>b-1)</w:t>
        </w:r>
        <w:r>
          <w:rPr>
            <w:lang w:eastAsia="zh-CN"/>
          </w:rPr>
          <w:tab/>
        </w:r>
      </w:ins>
      <w:ins w:id="1329" w:author="H02" w:date="2025-08-28T04:27:00Z">
        <w:r w:rsidR="00777B72">
          <w:rPr>
            <w:lang w:eastAsia="zh-CN"/>
          </w:rPr>
          <w:t xml:space="preserve">Integer, </w:t>
        </w:r>
      </w:ins>
      <w:ins w:id="1330" w:author="tianzhuoyuan" w:date="2025-08-08T22:27:00Z">
        <w:r w:rsidRPr="003D224E">
          <w:t>percentage</w:t>
        </w:r>
      </w:ins>
    </w:p>
    <w:p w14:paraId="67011A75" w14:textId="1691735C" w:rsidR="00AE0BB8" w:rsidRPr="00AE0BB8" w:rsidRDefault="00AE0BB8" w:rsidP="00AE0BB8">
      <w:pPr>
        <w:pStyle w:val="B1"/>
        <w:rPr>
          <w:bCs/>
          <w:lang w:eastAsia="zh-CN"/>
        </w:rPr>
      </w:pPr>
      <w:ins w:id="1331" w:author="tianzhuoyuan" w:date="2025-08-08T22:27:00Z">
        <w:r>
          <w:t>b-2)</w:t>
        </w:r>
        <w:r>
          <w:tab/>
        </w:r>
        <w:r w:rsidRPr="003D224E">
          <w:t>RATIO</w:t>
        </w:r>
      </w:ins>
    </w:p>
    <w:p w14:paraId="34B87371" w14:textId="77777777" w:rsidR="00C257C6" w:rsidRPr="00DE2386" w:rsidDel="00F71E09" w:rsidRDefault="00C257C6" w:rsidP="00C257C6">
      <w:pPr>
        <w:pStyle w:val="B1"/>
        <w:rPr>
          <w:lang w:eastAsia="zh-CN"/>
        </w:rPr>
      </w:pPr>
      <w:r>
        <w:rPr>
          <w:lang w:eastAsia="zh-CN"/>
        </w:rPr>
        <w:t>c)</w:t>
      </w:r>
      <w:r>
        <w:rPr>
          <w:lang w:eastAsia="zh-CN"/>
        </w:rPr>
        <w:tab/>
      </w:r>
      <w:r w:rsidRPr="00E577B1">
        <w:rPr>
          <w:lang w:eastAsia="zh-CN"/>
        </w:rPr>
        <w:t>Below is the equation for end to end reliability of a URLLC netw</w:t>
      </w:r>
      <w:r>
        <w:rPr>
          <w:lang w:eastAsia="zh-CN"/>
        </w:rPr>
        <w:t>ork slice in uplink direction</w:t>
      </w:r>
    </w:p>
    <w:p w14:paraId="23317B36" w14:textId="77777777" w:rsidR="00C257C6" w:rsidRDefault="00C257C6" w:rsidP="00C257C6">
      <w:pPr>
        <w:pStyle w:val="B1"/>
      </w:pPr>
      <w:r>
        <w:tab/>
      </w:r>
      <w:r>
        <w:tab/>
      </w:r>
      <w:r>
        <w:tab/>
      </w:r>
      <w:r>
        <w:tab/>
      </w:r>
      <w:r>
        <w:tab/>
      </w:r>
      <w:r>
        <w:rPr>
          <w:lang w:eastAsia="zh-CN"/>
        </w:rPr>
        <w:t>P</w:t>
      </w:r>
      <w:r>
        <w:rPr>
          <w:vertAlign w:val="subscript"/>
          <w:lang w:eastAsia="zh-CN"/>
        </w:rPr>
        <w:t>URLLC,</w:t>
      </w:r>
      <w:r w:rsidRPr="004F3B21">
        <w:rPr>
          <w:vertAlign w:val="subscript"/>
          <w:lang w:eastAsia="zh-CN"/>
        </w:rPr>
        <w:t>Reliability</w:t>
      </w:r>
      <w:r>
        <w:rPr>
          <w:vertAlign w:val="subscript"/>
          <w:lang w:eastAsia="zh-CN"/>
        </w:rPr>
        <w:t>U</w:t>
      </w:r>
      <w:r w:rsidRPr="004F3B21">
        <w:rPr>
          <w:vertAlign w:val="subscript"/>
          <w:lang w:eastAsia="zh-CN"/>
        </w:rPr>
        <w:t>L</w:t>
      </w:r>
      <w:r>
        <w:rPr>
          <w:vertAlign w:val="subscript"/>
          <w:lang w:eastAsia="zh-CN"/>
        </w:rPr>
        <w:t>,</w:t>
      </w:r>
      <w:r w:rsidRPr="004F3B21">
        <w:rPr>
          <w:vertAlign w:val="subscript"/>
          <w:lang w:eastAsia="zh-CN"/>
        </w:rPr>
        <w:t>PSR</w:t>
      </w:r>
      <w:r>
        <w:t xml:space="preserve">  = </w:t>
      </w:r>
      <w:r w:rsidRPr="00E577B1">
        <w:t>PSR</w:t>
      </w:r>
      <w:r>
        <w:rPr>
          <w:vertAlign w:val="subscript"/>
        </w:rPr>
        <w:t>U</w:t>
      </w:r>
      <w:r w:rsidRPr="00E577B1">
        <w:rPr>
          <w:vertAlign w:val="subscript"/>
        </w:rPr>
        <w:t xml:space="preserve">L,Uu </w:t>
      </w:r>
      <w:r w:rsidRPr="00E577B1">
        <w:t>× PSR</w:t>
      </w:r>
      <w:r>
        <w:rPr>
          <w:vertAlign w:val="subscript"/>
        </w:rPr>
        <w:t>U</w:t>
      </w:r>
      <w:r w:rsidRPr="00E577B1">
        <w:rPr>
          <w:vertAlign w:val="subscript"/>
        </w:rPr>
        <w:t>L,N3</w:t>
      </w:r>
    </w:p>
    <w:p w14:paraId="3C509332" w14:textId="77777777" w:rsidR="00C257C6" w:rsidRDefault="00C257C6" w:rsidP="00C257C6">
      <w:pPr>
        <w:pStyle w:val="B1"/>
      </w:pPr>
      <w:r>
        <w:tab/>
      </w:r>
      <w:r>
        <w:tab/>
      </w:r>
      <w:r w:rsidRPr="00D50F66">
        <w:t>Where</w:t>
      </w:r>
      <w:r>
        <w:t>,</w:t>
      </w:r>
    </w:p>
    <w:p w14:paraId="7A2BB110" w14:textId="77777777" w:rsidR="00C257C6" w:rsidRDefault="00C257C6" w:rsidP="00C257C6">
      <w:pPr>
        <w:pStyle w:val="B1"/>
      </w:pPr>
      <w:r>
        <w:tab/>
      </w:r>
      <w:r>
        <w:tab/>
      </w:r>
      <w:r w:rsidRPr="00E577B1">
        <w:t>PSR</w:t>
      </w:r>
      <w:r>
        <w:rPr>
          <w:vertAlign w:val="subscript"/>
        </w:rPr>
        <w:t>U</w:t>
      </w:r>
      <w:r w:rsidRPr="00E577B1">
        <w:rPr>
          <w:vertAlign w:val="subscript"/>
        </w:rPr>
        <w:t xml:space="preserve">L,Uu </w:t>
      </w:r>
      <w:r>
        <w:rPr>
          <w:vertAlign w:val="subscript"/>
        </w:rPr>
        <w:t xml:space="preserve"> </w:t>
      </w:r>
      <w:r w:rsidRPr="00E577B1">
        <w:t xml:space="preserve">is equal to </w:t>
      </w:r>
      <w:r w:rsidRPr="00D93961">
        <w:rPr>
          <w:lang w:eastAsia="zh-CN"/>
        </w:rPr>
        <w:t>ULRelPSR_Uu.</w:t>
      </w:r>
      <w:r w:rsidRPr="0085724B">
        <w:rPr>
          <w:lang w:eastAsia="zh-CN"/>
        </w:rPr>
        <w:t>SNSSAI</w:t>
      </w:r>
      <w:r w:rsidRPr="00D93961">
        <w:rPr>
          <w:lang w:eastAsia="zh-CN"/>
        </w:rPr>
        <w:t xml:space="preserve"> </w:t>
      </w:r>
      <w:r w:rsidRPr="00E577B1">
        <w:t xml:space="preserve">which is </w:t>
      </w:r>
      <w:r>
        <w:t xml:space="preserve">as defined in </w:t>
      </w:r>
      <w:r w:rsidRPr="004B7909">
        <w:t>clause 6.8.1.</w:t>
      </w:r>
      <w:r>
        <w:t>2</w:t>
      </w:r>
      <w:r w:rsidRPr="004B7909">
        <w:t>.</w:t>
      </w:r>
      <w:r>
        <w:t xml:space="preserve"> </w:t>
      </w:r>
    </w:p>
    <w:p w14:paraId="7934B316" w14:textId="77777777" w:rsidR="00C257C6" w:rsidRDefault="00C257C6" w:rsidP="00C257C6">
      <w:pPr>
        <w:pStyle w:val="B1"/>
      </w:pPr>
      <w:r>
        <w:tab/>
      </w:r>
      <w:r>
        <w:tab/>
      </w:r>
      <w:r w:rsidRPr="004B7909">
        <w:t>PSR</w:t>
      </w:r>
      <w:r>
        <w:rPr>
          <w:vertAlign w:val="subscript"/>
        </w:rPr>
        <w:t>U</w:t>
      </w:r>
      <w:r w:rsidRPr="004B7909">
        <w:rPr>
          <w:vertAlign w:val="subscript"/>
        </w:rPr>
        <w:t>L,N3</w:t>
      </w:r>
      <w:r>
        <w:rPr>
          <w:vertAlign w:val="subscript"/>
        </w:rPr>
        <w:t xml:space="preserve">  </w:t>
      </w:r>
      <w:r>
        <w:t>is equal to U</w:t>
      </w:r>
      <w:r w:rsidRPr="004B7909">
        <w:t>LRelPSR_N3.SNSSAI</w:t>
      </w:r>
      <w:r>
        <w:t xml:space="preserve"> which is as defined in clause 6.8.1.4.</w:t>
      </w:r>
    </w:p>
    <w:p w14:paraId="75C751FE" w14:textId="77777777" w:rsidR="00C257C6" w:rsidRPr="004B7909" w:rsidRDefault="00C257C6" w:rsidP="00C257C6">
      <w:pPr>
        <w:pStyle w:val="B1"/>
      </w:pPr>
      <w:r w:rsidRPr="004B7909">
        <w:t>d)</w:t>
      </w:r>
      <w:r>
        <w:tab/>
      </w:r>
      <w:r w:rsidRPr="004B7909">
        <w:t>NetworkSlice</w:t>
      </w:r>
      <w: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244F2" w:rsidRPr="006F02A3" w14:paraId="6806C29D" w14:textId="77777777" w:rsidTr="006D23A1">
        <w:tc>
          <w:tcPr>
            <w:tcW w:w="9521" w:type="dxa"/>
            <w:shd w:val="clear" w:color="auto" w:fill="FFFFCC"/>
            <w:vAlign w:val="center"/>
          </w:tcPr>
          <w:p w14:paraId="2CB64877" w14:textId="77777777" w:rsidR="000244F2" w:rsidRPr="006F02A3" w:rsidRDefault="000244F2" w:rsidP="006D23A1">
            <w:pPr>
              <w:jc w:val="center"/>
              <w:rPr>
                <w:rFonts w:ascii="Arial" w:hAnsi="Arial" w:cs="Arial"/>
                <w:b/>
                <w:bCs/>
                <w:sz w:val="28"/>
                <w:szCs w:val="28"/>
              </w:rPr>
            </w:pPr>
            <w:r>
              <w:rPr>
                <w:rFonts w:ascii="Arial" w:hAnsi="Arial" w:cs="Arial"/>
                <w:b/>
                <w:bCs/>
                <w:sz w:val="28"/>
                <w:szCs w:val="28"/>
                <w:lang w:eastAsia="zh-CN"/>
              </w:rPr>
              <w:t>End of</w:t>
            </w:r>
            <w:r w:rsidRPr="006F02A3">
              <w:rPr>
                <w:rFonts w:ascii="Arial" w:hAnsi="Arial" w:cs="Arial" w:hint="eastAsia"/>
                <w:b/>
                <w:bCs/>
                <w:sz w:val="28"/>
                <w:szCs w:val="28"/>
                <w:lang w:eastAsia="zh-CN"/>
              </w:rPr>
              <w:t xml:space="preserve"> </w:t>
            </w:r>
            <w:r w:rsidRPr="006F02A3">
              <w:rPr>
                <w:rFonts w:ascii="Arial" w:hAnsi="Arial" w:cs="Arial"/>
                <w:b/>
                <w:bCs/>
                <w:sz w:val="28"/>
                <w:szCs w:val="28"/>
                <w:lang w:eastAsia="zh-CN"/>
              </w:rPr>
              <w:t>Change</w:t>
            </w:r>
          </w:p>
        </w:tc>
      </w:tr>
    </w:tbl>
    <w:p w14:paraId="7AA178FA" w14:textId="77777777" w:rsidR="00C257C6" w:rsidRPr="00B33BC1" w:rsidRDefault="00C257C6" w:rsidP="00C257C6">
      <w:pPr>
        <w:rPr>
          <w:lang w:eastAsia="zh-CN"/>
        </w:rPr>
      </w:pPr>
    </w:p>
    <w:sectPr w:rsidR="00C257C6" w:rsidRPr="00B33BC1" w:rsidSect="000B7FED">
      <w:headerReference w:type="even" r:id="rId116"/>
      <w:headerReference w:type="default" r:id="rId117"/>
      <w:headerReference w:type="first" r:id="rId11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F43B3" w14:textId="77777777" w:rsidR="00BA3BC0" w:rsidRDefault="00BA3BC0">
      <w:r>
        <w:separator/>
      </w:r>
    </w:p>
  </w:endnote>
  <w:endnote w:type="continuationSeparator" w:id="0">
    <w:p w14:paraId="15789934" w14:textId="77777777" w:rsidR="00BA3BC0" w:rsidRDefault="00BA3B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charset w:val="00"/>
    <w:family w:val="roman"/>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charset w:val="02"/>
    <w:family w:val="moder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DC34E" w14:textId="77777777" w:rsidR="00BA3BC0" w:rsidRDefault="00BA3BC0">
      <w:r>
        <w:separator/>
      </w:r>
    </w:p>
  </w:footnote>
  <w:footnote w:type="continuationSeparator" w:id="0">
    <w:p w14:paraId="7F174572" w14:textId="77777777" w:rsidR="00BA3BC0" w:rsidRDefault="00BA3B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695808" w:rsidRDefault="00695808">
    <w:r>
      <w:t xml:space="preserve">Page </w:t>
    </w:r>
    <w:r w:rsidR="008040A8">
      <w:fldChar w:fldCharType="begin"/>
    </w:r>
    <w:r w:rsidR="00374DD4">
      <w:instrText>PAGE</w:instrText>
    </w:r>
    <w:r w:rsidR="008040A8">
      <w:fldChar w:fldCharType="separate"/>
    </w:r>
    <w:r>
      <w:rPr>
        <w:noProof/>
      </w:rPr>
      <w:t>1</w:t>
    </w:r>
    <w:r w:rsidR="008040A8">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695808" w:rsidRDefault="00695808">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695808" w:rsidRDefault="00695808">
    <w:pPr>
      <w:pStyle w:val="a4"/>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695808" w:rsidRDefault="00695808">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93EE4E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D068B53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09FC7F64"/>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4542EA7"/>
    <w:multiLevelType w:val="hybridMultilevel"/>
    <w:tmpl w:val="766EF60A"/>
    <w:lvl w:ilvl="0" w:tplc="9E34B9EC">
      <w:start w:val="1"/>
      <w:numFmt w:val="lowerLetter"/>
      <w:lvlText w:val="%1)"/>
      <w:legacy w:legacy="1" w:legacySpace="0" w:legacyIndent="283"/>
      <w:lvlJc w:val="left"/>
      <w:pPr>
        <w:ind w:left="567" w:hanging="283"/>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0AF6314E"/>
    <w:multiLevelType w:val="hybridMultilevel"/>
    <w:tmpl w:val="1BC848AA"/>
    <w:lvl w:ilvl="0" w:tplc="E5CA3394">
      <w:start w:val="4"/>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EDF31D5"/>
    <w:multiLevelType w:val="hybridMultilevel"/>
    <w:tmpl w:val="0896C420"/>
    <w:lvl w:ilvl="0" w:tplc="9A3EC82E">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5" w15:restartNumberingAfterBreak="0">
    <w:nsid w:val="0FA306AE"/>
    <w:multiLevelType w:val="hybridMultilevel"/>
    <w:tmpl w:val="8C38E99E"/>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2684522"/>
    <w:multiLevelType w:val="multilevel"/>
    <w:tmpl w:val="C526DD12"/>
    <w:lvl w:ilvl="0">
      <w:start w:val="6"/>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5E24645"/>
    <w:multiLevelType w:val="singleLevel"/>
    <w:tmpl w:val="822C6B98"/>
    <w:lvl w:ilvl="0">
      <w:start w:val="1"/>
      <w:numFmt w:val="lowerLetter"/>
      <w:lvlText w:val="%1)"/>
      <w:legacy w:legacy="1" w:legacySpace="0" w:legacyIndent="283"/>
      <w:lvlJc w:val="left"/>
      <w:pPr>
        <w:ind w:left="567" w:hanging="283"/>
      </w:pPr>
    </w:lvl>
  </w:abstractNum>
  <w:abstractNum w:abstractNumId="18" w15:restartNumberingAfterBreak="0">
    <w:nsid w:val="19917D24"/>
    <w:multiLevelType w:val="singleLevel"/>
    <w:tmpl w:val="143CBDD6"/>
    <w:lvl w:ilvl="0">
      <w:start w:val="1"/>
      <w:numFmt w:val="lowerLetter"/>
      <w:lvlText w:val="%1)"/>
      <w:legacy w:legacy="1" w:legacySpace="0" w:legacyIndent="283"/>
      <w:lvlJc w:val="left"/>
      <w:pPr>
        <w:ind w:left="567" w:hanging="283"/>
      </w:pPr>
    </w:lvl>
  </w:abstractNum>
  <w:abstractNum w:abstractNumId="19" w15:restartNumberingAfterBreak="0">
    <w:nsid w:val="1B8F7D48"/>
    <w:multiLevelType w:val="hybridMultilevel"/>
    <w:tmpl w:val="E316488E"/>
    <w:lvl w:ilvl="0" w:tplc="FD8A4342">
      <w:start w:val="1"/>
      <w:numFmt w:val="lowerLetter"/>
      <w:lvlText w:val="%1)"/>
      <w:legacy w:legacy="1" w:legacySpace="0" w:legacyIndent="283"/>
      <w:lvlJc w:val="left"/>
      <w:pPr>
        <w:ind w:left="567" w:hanging="283"/>
      </w:pPr>
      <w:rPr>
        <w:rFonts w:ascii="Times New Roman" w:eastAsia="宋体" w:hAnsi="Times New Roman" w:cs="Times New Roman"/>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25AC7DA7"/>
    <w:multiLevelType w:val="hybridMultilevel"/>
    <w:tmpl w:val="4DD08818"/>
    <w:lvl w:ilvl="0" w:tplc="9C96D61A">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038162C"/>
    <w:multiLevelType w:val="hybridMultilevel"/>
    <w:tmpl w:val="B4081502"/>
    <w:lvl w:ilvl="0" w:tplc="0C8C9428">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3" w15:restartNumberingAfterBreak="0">
    <w:nsid w:val="325771AE"/>
    <w:multiLevelType w:val="hybridMultilevel"/>
    <w:tmpl w:val="8ECA865A"/>
    <w:lvl w:ilvl="0" w:tplc="D82C9CBE">
      <w:start w:val="2"/>
      <w:numFmt w:val="lowerLetter"/>
      <w:lvlText w:val="%1)"/>
      <w:lvlJc w:val="left"/>
      <w:pPr>
        <w:ind w:left="929" w:hanging="360"/>
      </w:pPr>
      <w:rPr>
        <w:rFonts w:hint="default"/>
      </w:rPr>
    </w:lvl>
    <w:lvl w:ilvl="1" w:tplc="04090019" w:tentative="1">
      <w:start w:val="1"/>
      <w:numFmt w:val="lowerLetter"/>
      <w:lvlText w:val="%2)"/>
      <w:lvlJc w:val="left"/>
      <w:pPr>
        <w:ind w:left="1409" w:hanging="420"/>
      </w:pPr>
    </w:lvl>
    <w:lvl w:ilvl="2" w:tplc="0409001B" w:tentative="1">
      <w:start w:val="1"/>
      <w:numFmt w:val="lowerRoman"/>
      <w:lvlText w:val="%3."/>
      <w:lvlJc w:val="right"/>
      <w:pPr>
        <w:ind w:left="1829" w:hanging="420"/>
      </w:pPr>
    </w:lvl>
    <w:lvl w:ilvl="3" w:tplc="0409000F" w:tentative="1">
      <w:start w:val="1"/>
      <w:numFmt w:val="decimal"/>
      <w:lvlText w:val="%4."/>
      <w:lvlJc w:val="left"/>
      <w:pPr>
        <w:ind w:left="2249" w:hanging="420"/>
      </w:pPr>
    </w:lvl>
    <w:lvl w:ilvl="4" w:tplc="04090019" w:tentative="1">
      <w:start w:val="1"/>
      <w:numFmt w:val="lowerLetter"/>
      <w:lvlText w:val="%5)"/>
      <w:lvlJc w:val="left"/>
      <w:pPr>
        <w:ind w:left="2669" w:hanging="420"/>
      </w:pPr>
    </w:lvl>
    <w:lvl w:ilvl="5" w:tplc="0409001B" w:tentative="1">
      <w:start w:val="1"/>
      <w:numFmt w:val="lowerRoman"/>
      <w:lvlText w:val="%6."/>
      <w:lvlJc w:val="right"/>
      <w:pPr>
        <w:ind w:left="3089" w:hanging="420"/>
      </w:pPr>
    </w:lvl>
    <w:lvl w:ilvl="6" w:tplc="0409000F" w:tentative="1">
      <w:start w:val="1"/>
      <w:numFmt w:val="decimal"/>
      <w:lvlText w:val="%7."/>
      <w:lvlJc w:val="left"/>
      <w:pPr>
        <w:ind w:left="3509" w:hanging="420"/>
      </w:pPr>
    </w:lvl>
    <w:lvl w:ilvl="7" w:tplc="04090019" w:tentative="1">
      <w:start w:val="1"/>
      <w:numFmt w:val="lowerLetter"/>
      <w:lvlText w:val="%8)"/>
      <w:lvlJc w:val="left"/>
      <w:pPr>
        <w:ind w:left="3929" w:hanging="420"/>
      </w:pPr>
    </w:lvl>
    <w:lvl w:ilvl="8" w:tplc="0409001B" w:tentative="1">
      <w:start w:val="1"/>
      <w:numFmt w:val="lowerRoman"/>
      <w:lvlText w:val="%9."/>
      <w:lvlJc w:val="right"/>
      <w:pPr>
        <w:ind w:left="4349" w:hanging="420"/>
      </w:pPr>
    </w:lvl>
  </w:abstractNum>
  <w:abstractNum w:abstractNumId="24" w15:restartNumberingAfterBreak="0">
    <w:nsid w:val="39843D79"/>
    <w:multiLevelType w:val="hybridMultilevel"/>
    <w:tmpl w:val="1790322C"/>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5" w15:restartNumberingAfterBreak="0">
    <w:nsid w:val="3A451E2C"/>
    <w:multiLevelType w:val="hybridMultilevel"/>
    <w:tmpl w:val="822C6B98"/>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6" w15:restartNumberingAfterBreak="0">
    <w:nsid w:val="4B1473F1"/>
    <w:multiLevelType w:val="hybridMultilevel"/>
    <w:tmpl w:val="5EBE27F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55462C78"/>
    <w:multiLevelType w:val="hybridMultilevel"/>
    <w:tmpl w:val="8B524AD6"/>
    <w:lvl w:ilvl="0" w:tplc="42DE8F94">
      <w:start w:val="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8" w15:restartNumberingAfterBreak="0">
    <w:nsid w:val="55E44F43"/>
    <w:multiLevelType w:val="hybridMultilevel"/>
    <w:tmpl w:val="FED025B2"/>
    <w:lvl w:ilvl="0" w:tplc="E13A2110">
      <w:start w:val="5"/>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041642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1" w15:restartNumberingAfterBreak="0">
    <w:nsid w:val="609E5436"/>
    <w:multiLevelType w:val="hybridMultilevel"/>
    <w:tmpl w:val="8CCE3D22"/>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3" w15:restartNumberingAfterBreak="0">
    <w:nsid w:val="6D467840"/>
    <w:multiLevelType w:val="hybridMultilevel"/>
    <w:tmpl w:val="0454499E"/>
    <w:lvl w:ilvl="0" w:tplc="115444DA">
      <w:start w:val="6"/>
      <w:numFmt w:val="lowerLetter"/>
      <w:lvlText w:val="%1)"/>
      <w:lvlJc w:val="left"/>
      <w:pPr>
        <w:tabs>
          <w:tab w:val="num" w:pos="360"/>
        </w:tabs>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4" w15:restartNumberingAfterBreak="0">
    <w:nsid w:val="6F5C7394"/>
    <w:multiLevelType w:val="hybridMultilevel"/>
    <w:tmpl w:val="B18E093C"/>
    <w:lvl w:ilvl="0" w:tplc="79426A02">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15:restartNumberingAfterBreak="0">
    <w:nsid w:val="7F832776"/>
    <w:multiLevelType w:val="singleLevel"/>
    <w:tmpl w:val="143CBDD6"/>
    <w:lvl w:ilvl="0">
      <w:start w:val="1"/>
      <w:numFmt w:val="lowerLetter"/>
      <w:lvlText w:val="%1)"/>
      <w:legacy w:legacy="1" w:legacySpace="0" w:legacyIndent="283"/>
      <w:lvlJc w:val="left"/>
      <w:pPr>
        <w:ind w:left="553" w:hanging="283"/>
      </w:p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13"/>
  </w:num>
  <w:num w:numId="5">
    <w:abstractNumId w:val="26"/>
  </w:num>
  <w:num w:numId="6">
    <w:abstractNumId w:val="15"/>
  </w:num>
  <w:num w:numId="7">
    <w:abstractNumId w:val="31"/>
  </w:num>
  <w:num w:numId="8">
    <w:abstractNumId w:val="20"/>
  </w:num>
  <w:num w:numId="9">
    <w:abstractNumId w:val="19"/>
  </w:num>
  <w:num w:numId="10">
    <w:abstractNumId w:val="16"/>
  </w:num>
  <w:num w:numId="11">
    <w:abstractNumId w:val="12"/>
  </w:num>
  <w:num w:numId="12">
    <w:abstractNumId w:val="23"/>
  </w:num>
  <w:num w:numId="13">
    <w:abstractNumId w:val="34"/>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30"/>
  </w:num>
  <w:num w:numId="24">
    <w:abstractNumId w:val="29"/>
  </w:num>
  <w:num w:numId="25">
    <w:abstractNumId w:val="18"/>
    <w:lvlOverride w:ilvl="0">
      <w:startOverride w:val="1"/>
    </w:lvlOverride>
  </w:num>
  <w:num w:numId="26">
    <w:abstractNumId w:val="35"/>
  </w:num>
  <w:num w:numId="27">
    <w:abstractNumId w:val="24"/>
  </w:num>
  <w:num w:numId="28">
    <w:abstractNumId w:val="27"/>
  </w:num>
  <w:num w:numId="29">
    <w:abstractNumId w:val="25"/>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num>
  <w:num w:numId="36">
    <w:abstractNumId w:val="28"/>
  </w:num>
  <w:num w:numId="37">
    <w:abstractNumId w:val="17"/>
  </w:num>
  <w:num w:numId="38">
    <w:abstractNumId w:val="2"/>
  </w:num>
  <w:num w:numId="39">
    <w:abstractNumId w:val="1"/>
  </w:num>
  <w:num w:numId="4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anzhuoyuan">
    <w15:presenceInfo w15:providerId="AD" w15:userId="S-1-5-21-147214757-305610072-1517763936-9144172"/>
  </w15:person>
  <w15:person w15:author="H02">
    <w15:presenceInfo w15:providerId="None" w15:userId="H02"/>
  </w15:person>
  <w15:person w15:author="tianzhuoyuan [2]">
    <w15:presenceInfo w15:providerId="None" w15:userId="tianzhuoy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7EwNjEyNjYyMDE0NTdS0lEKTi0uzszPAykwqwUA3bqGiCwAAAA="/>
  </w:docVars>
  <w:rsids>
    <w:rsidRoot w:val="00022E4A"/>
    <w:rsid w:val="00022E4A"/>
    <w:rsid w:val="000244F2"/>
    <w:rsid w:val="00045951"/>
    <w:rsid w:val="0006099E"/>
    <w:rsid w:val="00070ADE"/>
    <w:rsid w:val="00070E09"/>
    <w:rsid w:val="0007290C"/>
    <w:rsid w:val="00085E08"/>
    <w:rsid w:val="00086A09"/>
    <w:rsid w:val="000A6394"/>
    <w:rsid w:val="000B7FED"/>
    <w:rsid w:val="000C038A"/>
    <w:rsid w:val="000C6598"/>
    <w:rsid w:val="000D44B3"/>
    <w:rsid w:val="000E0C20"/>
    <w:rsid w:val="000F1FAC"/>
    <w:rsid w:val="000F2E79"/>
    <w:rsid w:val="001065A1"/>
    <w:rsid w:val="00110C3C"/>
    <w:rsid w:val="001152C8"/>
    <w:rsid w:val="00117D68"/>
    <w:rsid w:val="00137E49"/>
    <w:rsid w:val="001430BA"/>
    <w:rsid w:val="00145D43"/>
    <w:rsid w:val="00155E1B"/>
    <w:rsid w:val="00156BEB"/>
    <w:rsid w:val="00192C46"/>
    <w:rsid w:val="00195D5D"/>
    <w:rsid w:val="001A083C"/>
    <w:rsid w:val="001A08B3"/>
    <w:rsid w:val="001A7B60"/>
    <w:rsid w:val="001B09D9"/>
    <w:rsid w:val="001B52F0"/>
    <w:rsid w:val="001B7A65"/>
    <w:rsid w:val="001C0FE3"/>
    <w:rsid w:val="001C61A7"/>
    <w:rsid w:val="001C63A5"/>
    <w:rsid w:val="001D127C"/>
    <w:rsid w:val="001D315F"/>
    <w:rsid w:val="001E41F3"/>
    <w:rsid w:val="001F0FFE"/>
    <w:rsid w:val="001F170A"/>
    <w:rsid w:val="001F5900"/>
    <w:rsid w:val="001F7818"/>
    <w:rsid w:val="0020196D"/>
    <w:rsid w:val="00211EDC"/>
    <w:rsid w:val="0021602D"/>
    <w:rsid w:val="00216D4A"/>
    <w:rsid w:val="00234609"/>
    <w:rsid w:val="00246120"/>
    <w:rsid w:val="0026004D"/>
    <w:rsid w:val="0026192E"/>
    <w:rsid w:val="002640DD"/>
    <w:rsid w:val="00274C4A"/>
    <w:rsid w:val="00275D12"/>
    <w:rsid w:val="0028064F"/>
    <w:rsid w:val="0028145C"/>
    <w:rsid w:val="00284FEB"/>
    <w:rsid w:val="002860C4"/>
    <w:rsid w:val="002950AD"/>
    <w:rsid w:val="002954DD"/>
    <w:rsid w:val="002A17E4"/>
    <w:rsid w:val="002A1B65"/>
    <w:rsid w:val="002A287E"/>
    <w:rsid w:val="002B341C"/>
    <w:rsid w:val="002B545B"/>
    <w:rsid w:val="002B5741"/>
    <w:rsid w:val="002C6C19"/>
    <w:rsid w:val="002E472E"/>
    <w:rsid w:val="002F1207"/>
    <w:rsid w:val="00305409"/>
    <w:rsid w:val="00316604"/>
    <w:rsid w:val="00325693"/>
    <w:rsid w:val="00326C11"/>
    <w:rsid w:val="003408EB"/>
    <w:rsid w:val="00341DED"/>
    <w:rsid w:val="00343F9B"/>
    <w:rsid w:val="00345E88"/>
    <w:rsid w:val="003564FC"/>
    <w:rsid w:val="003609EF"/>
    <w:rsid w:val="00360C77"/>
    <w:rsid w:val="0036231A"/>
    <w:rsid w:val="003739F1"/>
    <w:rsid w:val="00374DD4"/>
    <w:rsid w:val="00376C0E"/>
    <w:rsid w:val="00383D82"/>
    <w:rsid w:val="00384058"/>
    <w:rsid w:val="003A62EF"/>
    <w:rsid w:val="003E1A36"/>
    <w:rsid w:val="003E3F4F"/>
    <w:rsid w:val="003F4217"/>
    <w:rsid w:val="003F5B4B"/>
    <w:rsid w:val="00410371"/>
    <w:rsid w:val="00411102"/>
    <w:rsid w:val="004242F1"/>
    <w:rsid w:val="004357E9"/>
    <w:rsid w:val="00462832"/>
    <w:rsid w:val="00470B8C"/>
    <w:rsid w:val="00470E07"/>
    <w:rsid w:val="0049072A"/>
    <w:rsid w:val="00494237"/>
    <w:rsid w:val="004A10D4"/>
    <w:rsid w:val="004A4C1E"/>
    <w:rsid w:val="004B572C"/>
    <w:rsid w:val="004B75B7"/>
    <w:rsid w:val="004C596F"/>
    <w:rsid w:val="004E4FC4"/>
    <w:rsid w:val="004F5809"/>
    <w:rsid w:val="004F60B7"/>
    <w:rsid w:val="004F79DA"/>
    <w:rsid w:val="005018E4"/>
    <w:rsid w:val="00502C8D"/>
    <w:rsid w:val="005034AB"/>
    <w:rsid w:val="005141D9"/>
    <w:rsid w:val="0051580D"/>
    <w:rsid w:val="0053230B"/>
    <w:rsid w:val="00542BA4"/>
    <w:rsid w:val="00547111"/>
    <w:rsid w:val="00550879"/>
    <w:rsid w:val="00552CCD"/>
    <w:rsid w:val="0055330D"/>
    <w:rsid w:val="00555BCD"/>
    <w:rsid w:val="00562291"/>
    <w:rsid w:val="00566A97"/>
    <w:rsid w:val="00584E55"/>
    <w:rsid w:val="0059100E"/>
    <w:rsid w:val="00591B4D"/>
    <w:rsid w:val="00592D74"/>
    <w:rsid w:val="005A162E"/>
    <w:rsid w:val="005C5BBD"/>
    <w:rsid w:val="005C5D14"/>
    <w:rsid w:val="005D527D"/>
    <w:rsid w:val="005D7D5F"/>
    <w:rsid w:val="005E2C44"/>
    <w:rsid w:val="005F3471"/>
    <w:rsid w:val="005F6ED9"/>
    <w:rsid w:val="005F6F60"/>
    <w:rsid w:val="00612119"/>
    <w:rsid w:val="00621188"/>
    <w:rsid w:val="006257ED"/>
    <w:rsid w:val="00630609"/>
    <w:rsid w:val="00640BA7"/>
    <w:rsid w:val="00643C62"/>
    <w:rsid w:val="00643E10"/>
    <w:rsid w:val="00653DE4"/>
    <w:rsid w:val="006616FB"/>
    <w:rsid w:val="00665C47"/>
    <w:rsid w:val="00677B86"/>
    <w:rsid w:val="00686451"/>
    <w:rsid w:val="00695808"/>
    <w:rsid w:val="006B46FB"/>
    <w:rsid w:val="006C181E"/>
    <w:rsid w:val="006C48A6"/>
    <w:rsid w:val="006D5B2C"/>
    <w:rsid w:val="006E21FB"/>
    <w:rsid w:val="006E4757"/>
    <w:rsid w:val="006E6655"/>
    <w:rsid w:val="006F305B"/>
    <w:rsid w:val="00700059"/>
    <w:rsid w:val="00702155"/>
    <w:rsid w:val="00712C05"/>
    <w:rsid w:val="00722EFD"/>
    <w:rsid w:val="00761B78"/>
    <w:rsid w:val="00777B72"/>
    <w:rsid w:val="00792342"/>
    <w:rsid w:val="007940C0"/>
    <w:rsid w:val="00794BE8"/>
    <w:rsid w:val="0079678E"/>
    <w:rsid w:val="007977A8"/>
    <w:rsid w:val="007B4BBF"/>
    <w:rsid w:val="007B512A"/>
    <w:rsid w:val="007C2097"/>
    <w:rsid w:val="007C5225"/>
    <w:rsid w:val="007D6A07"/>
    <w:rsid w:val="007F4A3B"/>
    <w:rsid w:val="007F7259"/>
    <w:rsid w:val="008040A8"/>
    <w:rsid w:val="008132E8"/>
    <w:rsid w:val="008232ED"/>
    <w:rsid w:val="00823CA1"/>
    <w:rsid w:val="008278AC"/>
    <w:rsid w:val="008279FA"/>
    <w:rsid w:val="00836DB9"/>
    <w:rsid w:val="00847137"/>
    <w:rsid w:val="0084751C"/>
    <w:rsid w:val="0086170B"/>
    <w:rsid w:val="008626E7"/>
    <w:rsid w:val="00867C66"/>
    <w:rsid w:val="00870EE7"/>
    <w:rsid w:val="00877B21"/>
    <w:rsid w:val="008863B9"/>
    <w:rsid w:val="00895814"/>
    <w:rsid w:val="00895FA6"/>
    <w:rsid w:val="008974E0"/>
    <w:rsid w:val="008A45A6"/>
    <w:rsid w:val="008B1799"/>
    <w:rsid w:val="008C2223"/>
    <w:rsid w:val="008D3CCC"/>
    <w:rsid w:val="008E67EA"/>
    <w:rsid w:val="008E6AEA"/>
    <w:rsid w:val="008F08DD"/>
    <w:rsid w:val="008F3789"/>
    <w:rsid w:val="008F41D7"/>
    <w:rsid w:val="008F686C"/>
    <w:rsid w:val="008F6DE0"/>
    <w:rsid w:val="00901F53"/>
    <w:rsid w:val="009034D9"/>
    <w:rsid w:val="009148DE"/>
    <w:rsid w:val="00941E30"/>
    <w:rsid w:val="009420DC"/>
    <w:rsid w:val="009531B0"/>
    <w:rsid w:val="00967BC4"/>
    <w:rsid w:val="009741B3"/>
    <w:rsid w:val="009777D9"/>
    <w:rsid w:val="00983B06"/>
    <w:rsid w:val="00991B88"/>
    <w:rsid w:val="009A133E"/>
    <w:rsid w:val="009A5753"/>
    <w:rsid w:val="009A579D"/>
    <w:rsid w:val="009B55D1"/>
    <w:rsid w:val="009C2B7F"/>
    <w:rsid w:val="009D10E3"/>
    <w:rsid w:val="009D1B74"/>
    <w:rsid w:val="009E3297"/>
    <w:rsid w:val="009F734F"/>
    <w:rsid w:val="00A10438"/>
    <w:rsid w:val="00A117D5"/>
    <w:rsid w:val="00A120C3"/>
    <w:rsid w:val="00A246B6"/>
    <w:rsid w:val="00A24EC5"/>
    <w:rsid w:val="00A32CFC"/>
    <w:rsid w:val="00A32DB7"/>
    <w:rsid w:val="00A3729F"/>
    <w:rsid w:val="00A411C1"/>
    <w:rsid w:val="00A475BB"/>
    <w:rsid w:val="00A47E70"/>
    <w:rsid w:val="00A50CF0"/>
    <w:rsid w:val="00A6504E"/>
    <w:rsid w:val="00A70CD7"/>
    <w:rsid w:val="00A75246"/>
    <w:rsid w:val="00A7671C"/>
    <w:rsid w:val="00A80589"/>
    <w:rsid w:val="00A82B99"/>
    <w:rsid w:val="00A84618"/>
    <w:rsid w:val="00A93C6B"/>
    <w:rsid w:val="00AA2CBC"/>
    <w:rsid w:val="00AC0351"/>
    <w:rsid w:val="00AC29D8"/>
    <w:rsid w:val="00AC5820"/>
    <w:rsid w:val="00AD0C23"/>
    <w:rsid w:val="00AD1CD8"/>
    <w:rsid w:val="00AD283D"/>
    <w:rsid w:val="00AD2C0D"/>
    <w:rsid w:val="00AD3A35"/>
    <w:rsid w:val="00AD62C9"/>
    <w:rsid w:val="00AE0BB8"/>
    <w:rsid w:val="00B01B8A"/>
    <w:rsid w:val="00B04DE4"/>
    <w:rsid w:val="00B258BB"/>
    <w:rsid w:val="00B25BBF"/>
    <w:rsid w:val="00B25D6B"/>
    <w:rsid w:val="00B30A2F"/>
    <w:rsid w:val="00B35E98"/>
    <w:rsid w:val="00B5441C"/>
    <w:rsid w:val="00B61BCD"/>
    <w:rsid w:val="00B67B97"/>
    <w:rsid w:val="00B73F40"/>
    <w:rsid w:val="00B771DF"/>
    <w:rsid w:val="00B935BB"/>
    <w:rsid w:val="00B968C8"/>
    <w:rsid w:val="00BA0193"/>
    <w:rsid w:val="00BA3BC0"/>
    <w:rsid w:val="00BA3EC5"/>
    <w:rsid w:val="00BA4E3E"/>
    <w:rsid w:val="00BA51D9"/>
    <w:rsid w:val="00BB5DFC"/>
    <w:rsid w:val="00BB655E"/>
    <w:rsid w:val="00BD279D"/>
    <w:rsid w:val="00BD51CF"/>
    <w:rsid w:val="00BD6BB8"/>
    <w:rsid w:val="00BE3427"/>
    <w:rsid w:val="00C0037B"/>
    <w:rsid w:val="00C14FB5"/>
    <w:rsid w:val="00C257C6"/>
    <w:rsid w:val="00C26A4A"/>
    <w:rsid w:val="00C66BA2"/>
    <w:rsid w:val="00C72256"/>
    <w:rsid w:val="00C72AEC"/>
    <w:rsid w:val="00C774D2"/>
    <w:rsid w:val="00C841CF"/>
    <w:rsid w:val="00C8469D"/>
    <w:rsid w:val="00C86D09"/>
    <w:rsid w:val="00C870F6"/>
    <w:rsid w:val="00C87FE9"/>
    <w:rsid w:val="00C90E1F"/>
    <w:rsid w:val="00C95985"/>
    <w:rsid w:val="00C95D98"/>
    <w:rsid w:val="00CC3C3F"/>
    <w:rsid w:val="00CC5026"/>
    <w:rsid w:val="00CC5353"/>
    <w:rsid w:val="00CC68D0"/>
    <w:rsid w:val="00CE1642"/>
    <w:rsid w:val="00CF3145"/>
    <w:rsid w:val="00D03F9A"/>
    <w:rsid w:val="00D06D51"/>
    <w:rsid w:val="00D21760"/>
    <w:rsid w:val="00D22369"/>
    <w:rsid w:val="00D24991"/>
    <w:rsid w:val="00D253BE"/>
    <w:rsid w:val="00D41CD1"/>
    <w:rsid w:val="00D50255"/>
    <w:rsid w:val="00D66520"/>
    <w:rsid w:val="00D84AE9"/>
    <w:rsid w:val="00D9124E"/>
    <w:rsid w:val="00DA610A"/>
    <w:rsid w:val="00DD4660"/>
    <w:rsid w:val="00DE34CF"/>
    <w:rsid w:val="00E00F91"/>
    <w:rsid w:val="00E03AD3"/>
    <w:rsid w:val="00E13F3D"/>
    <w:rsid w:val="00E30227"/>
    <w:rsid w:val="00E34898"/>
    <w:rsid w:val="00E51286"/>
    <w:rsid w:val="00E610D2"/>
    <w:rsid w:val="00E67ED0"/>
    <w:rsid w:val="00E85212"/>
    <w:rsid w:val="00E879DE"/>
    <w:rsid w:val="00EA0276"/>
    <w:rsid w:val="00EB09B7"/>
    <w:rsid w:val="00EB2AA6"/>
    <w:rsid w:val="00EB3CEF"/>
    <w:rsid w:val="00EB4E49"/>
    <w:rsid w:val="00EC26B7"/>
    <w:rsid w:val="00ED4241"/>
    <w:rsid w:val="00ED5EFE"/>
    <w:rsid w:val="00EE0AC7"/>
    <w:rsid w:val="00EE7D7C"/>
    <w:rsid w:val="00EE7EB7"/>
    <w:rsid w:val="00EF1B09"/>
    <w:rsid w:val="00EF2E0E"/>
    <w:rsid w:val="00F02DE3"/>
    <w:rsid w:val="00F07DD9"/>
    <w:rsid w:val="00F100CA"/>
    <w:rsid w:val="00F25D98"/>
    <w:rsid w:val="00F300FB"/>
    <w:rsid w:val="00F37F31"/>
    <w:rsid w:val="00F438CA"/>
    <w:rsid w:val="00F520C1"/>
    <w:rsid w:val="00F6265E"/>
    <w:rsid w:val="00F769B8"/>
    <w:rsid w:val="00F77DE4"/>
    <w:rsid w:val="00F82E5B"/>
    <w:rsid w:val="00FA244B"/>
    <w:rsid w:val="00FA25B3"/>
    <w:rsid w:val="00FB1A31"/>
    <w:rsid w:val="00FB6386"/>
    <w:rsid w:val="00FC49A4"/>
    <w:rsid w:val="00FC662C"/>
    <w:rsid w:val="00FE1FA4"/>
    <w:rsid w:val="00FF3BE9"/>
    <w:rsid w:val="00FF7605"/>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0"/>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0">
    <w:name w:val="heading 3"/>
    <w:aliases w:val="h3"/>
    <w:basedOn w:val="2"/>
    <w:next w:val="a"/>
    <w:link w:val="31"/>
    <w:uiPriority w:val="9"/>
    <w:qFormat/>
    <w:rsid w:val="000B7FED"/>
    <w:pPr>
      <w:spacing w:before="120"/>
      <w:outlineLvl w:val="2"/>
    </w:pPr>
    <w:rPr>
      <w:sz w:val="28"/>
    </w:rPr>
  </w:style>
  <w:style w:type="paragraph" w:styleId="40">
    <w:name w:val="heading 4"/>
    <w:basedOn w:val="30"/>
    <w:next w:val="a"/>
    <w:link w:val="41"/>
    <w:qFormat/>
    <w:rsid w:val="000B7FED"/>
    <w:pPr>
      <w:ind w:left="1418" w:hanging="1418"/>
      <w:outlineLvl w:val="3"/>
    </w:pPr>
    <w:rPr>
      <w:sz w:val="24"/>
    </w:rPr>
  </w:style>
  <w:style w:type="paragraph" w:styleId="50">
    <w:name w:val="heading 5"/>
    <w:basedOn w:val="40"/>
    <w:next w:val="a"/>
    <w:link w:val="51"/>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ind w:left="0" w:firstLine="0"/>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aliases w:val="header odd,header,header odd1,header odd2,header odd3,header odd4,header odd5,header odd6"/>
    <w:link w:val="a5"/>
    <w:rsid w:val="000B7FED"/>
    <w:pPr>
      <w:widowControl w:val="0"/>
    </w:pPr>
    <w:rPr>
      <w:rFonts w:ascii="Arial" w:hAnsi="Arial"/>
      <w:b/>
      <w:noProof/>
      <w:sz w:val="18"/>
      <w:lang w:val="en-GB" w:eastAsia="en-US"/>
    </w:rPr>
  </w:style>
  <w:style w:type="character" w:styleId="a6">
    <w:name w:val="footnote reference"/>
    <w:rsid w:val="000B7FED"/>
    <w:rPr>
      <w:b/>
      <w:position w:val="6"/>
      <w:sz w:val="16"/>
    </w:rPr>
  </w:style>
  <w:style w:type="paragraph" w:styleId="a7">
    <w:name w:val="footnote text"/>
    <w:basedOn w:val="a"/>
    <w:link w:val="a8"/>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link w:val="TFChar"/>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a"/>
    <w:link w:val="EXC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a"/>
    <w:uiPriority w:val="39"/>
    <w:rsid w:val="000B7FED"/>
    <w:pPr>
      <w:ind w:left="1985" w:hanging="1985"/>
    </w:pPr>
  </w:style>
  <w:style w:type="paragraph" w:styleId="TOC7">
    <w:name w:val="toc 7"/>
    <w:basedOn w:val="TOC6"/>
    <w:next w:val="a"/>
    <w:uiPriority w:val="39"/>
    <w:rsid w:val="000B7FED"/>
    <w:pPr>
      <w:ind w:left="2268" w:hanging="2268"/>
    </w:pPr>
  </w:style>
  <w:style w:type="paragraph" w:styleId="23">
    <w:name w:val="List Bullet 2"/>
    <w:basedOn w:val="a9"/>
    <w:rsid w:val="000B7FED"/>
    <w:pPr>
      <w:ind w:left="851"/>
    </w:pPr>
  </w:style>
  <w:style w:type="paragraph" w:styleId="32">
    <w:name w:val="List Bullet 3"/>
    <w:basedOn w:val="23"/>
    <w:rsid w:val="000B7FED"/>
    <w:pPr>
      <w:ind w:left="1135"/>
    </w:pPr>
  </w:style>
  <w:style w:type="paragraph" w:styleId="a3">
    <w:name w:val="List Number"/>
    <w:basedOn w:val="aa"/>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0"/>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a"/>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3">
    <w:name w:val="List 3"/>
    <w:basedOn w:val="24"/>
    <w:rsid w:val="000B7FED"/>
    <w:pPr>
      <w:ind w:left="1135"/>
    </w:pPr>
  </w:style>
  <w:style w:type="paragraph" w:styleId="42">
    <w:name w:val="List 4"/>
    <w:basedOn w:val="33"/>
    <w:qFormat/>
    <w:rsid w:val="000B7FED"/>
    <w:pPr>
      <w:ind w:left="1418"/>
    </w:pPr>
  </w:style>
  <w:style w:type="paragraph" w:styleId="52">
    <w:name w:val="List 5"/>
    <w:basedOn w:val="42"/>
    <w:rsid w:val="000B7FED"/>
    <w:pPr>
      <w:ind w:left="1702"/>
    </w:pPr>
  </w:style>
  <w:style w:type="paragraph" w:customStyle="1" w:styleId="EditorsNote">
    <w:name w:val="Editor's Note"/>
    <w:basedOn w:val="NO"/>
    <w:rsid w:val="000B7FED"/>
    <w:rPr>
      <w:color w:val="FF0000"/>
    </w:rPr>
  </w:style>
  <w:style w:type="paragraph" w:styleId="aa">
    <w:name w:val="List"/>
    <w:basedOn w:val="a"/>
    <w:rsid w:val="000B7FED"/>
    <w:pPr>
      <w:ind w:left="568" w:hanging="284"/>
    </w:pPr>
  </w:style>
  <w:style w:type="paragraph" w:styleId="a9">
    <w:name w:val="List Bullet"/>
    <w:basedOn w:val="aa"/>
    <w:rsid w:val="000B7FED"/>
  </w:style>
  <w:style w:type="paragraph" w:styleId="43">
    <w:name w:val="List Bullet 4"/>
    <w:basedOn w:val="32"/>
    <w:rsid w:val="000B7FED"/>
    <w:pPr>
      <w:ind w:left="1418"/>
    </w:pPr>
  </w:style>
  <w:style w:type="paragraph" w:styleId="53">
    <w:name w:val="List Bullet 5"/>
    <w:basedOn w:val="43"/>
    <w:rsid w:val="000B7FED"/>
    <w:pPr>
      <w:ind w:left="1702"/>
    </w:pPr>
  </w:style>
  <w:style w:type="paragraph" w:customStyle="1" w:styleId="B1">
    <w:name w:val="B1"/>
    <w:basedOn w:val="aa"/>
    <w:link w:val="B1Char"/>
    <w:qFormat/>
    <w:rsid w:val="000B7FED"/>
  </w:style>
  <w:style w:type="paragraph" w:customStyle="1" w:styleId="B2">
    <w:name w:val="B2"/>
    <w:basedOn w:val="24"/>
    <w:link w:val="B2Char"/>
    <w:qFormat/>
    <w:rsid w:val="000B7FED"/>
  </w:style>
  <w:style w:type="paragraph" w:customStyle="1" w:styleId="B3">
    <w:name w:val="B3"/>
    <w:basedOn w:val="33"/>
    <w:rsid w:val="000B7FED"/>
  </w:style>
  <w:style w:type="paragraph" w:customStyle="1" w:styleId="B4">
    <w:name w:val="B4"/>
    <w:basedOn w:val="42"/>
    <w:rsid w:val="000B7FED"/>
  </w:style>
  <w:style w:type="paragraph" w:customStyle="1" w:styleId="B5">
    <w:name w:val="B5"/>
    <w:basedOn w:val="52"/>
    <w:rsid w:val="000B7FED"/>
  </w:style>
  <w:style w:type="paragraph" w:styleId="ab">
    <w:name w:val="footer"/>
    <w:basedOn w:val="a4"/>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rsid w:val="000B7FED"/>
    <w:rPr>
      <w:color w:val="0000FF"/>
      <w:u w:val="single"/>
    </w:rPr>
  </w:style>
  <w:style w:type="character" w:styleId="ad">
    <w:name w:val="annotation reference"/>
    <w:rsid w:val="000B7FED"/>
    <w:rPr>
      <w:sz w:val="16"/>
    </w:rPr>
  </w:style>
  <w:style w:type="paragraph" w:styleId="ae">
    <w:name w:val="annotation text"/>
    <w:basedOn w:val="a"/>
    <w:link w:val="af"/>
    <w:rsid w:val="000B7FED"/>
  </w:style>
  <w:style w:type="character" w:styleId="af0">
    <w:name w:val="FollowedHyperlink"/>
    <w:rsid w:val="000B7FED"/>
    <w:rPr>
      <w:color w:val="800080"/>
      <w:u w:val="single"/>
    </w:rPr>
  </w:style>
  <w:style w:type="paragraph" w:styleId="af1">
    <w:name w:val="Balloon Text"/>
    <w:basedOn w:val="a"/>
    <w:link w:val="af2"/>
    <w:rsid w:val="000B7FED"/>
    <w:rPr>
      <w:rFonts w:ascii="Tahoma" w:hAnsi="Tahoma" w:cs="Tahoma"/>
      <w:sz w:val="16"/>
      <w:szCs w:val="16"/>
    </w:rPr>
  </w:style>
  <w:style w:type="paragraph" w:styleId="af3">
    <w:name w:val="annotation subject"/>
    <w:basedOn w:val="ae"/>
    <w:next w:val="ae"/>
    <w:link w:val="af4"/>
    <w:rsid w:val="000B7FED"/>
    <w:rPr>
      <w:b/>
      <w:bCs/>
    </w:rPr>
  </w:style>
  <w:style w:type="paragraph" w:styleId="af5">
    <w:name w:val="Document Map"/>
    <w:basedOn w:val="a"/>
    <w:link w:val="af6"/>
    <w:rsid w:val="005E2C44"/>
    <w:pPr>
      <w:shd w:val="clear" w:color="auto" w:fill="000080"/>
    </w:pPr>
    <w:rPr>
      <w:rFonts w:ascii="Tahoma" w:hAnsi="Tahoma" w:cs="Tahoma"/>
    </w:rPr>
  </w:style>
  <w:style w:type="character" w:customStyle="1" w:styleId="a5">
    <w:name w:val="页眉 字符"/>
    <w:aliases w:val="header odd 字符,header 字符,header odd1 字符,header odd2 字符,header odd3 字符,header odd4 字符,header odd5 字符,header odd6 字符"/>
    <w:link w:val="a4"/>
    <w:rsid w:val="003408EB"/>
    <w:rPr>
      <w:rFonts w:ascii="Arial" w:hAnsi="Arial"/>
      <w:b/>
      <w:noProof/>
      <w:sz w:val="18"/>
      <w:lang w:val="en-GB" w:eastAsia="en-US"/>
    </w:rPr>
  </w:style>
  <w:style w:type="character" w:customStyle="1" w:styleId="af2">
    <w:name w:val="批注框文本 字符"/>
    <w:link w:val="af1"/>
    <w:rsid w:val="00341DED"/>
    <w:rPr>
      <w:rFonts w:ascii="Tahoma" w:hAnsi="Tahoma" w:cs="Tahoma"/>
      <w:sz w:val="16"/>
      <w:szCs w:val="16"/>
      <w:lang w:val="en-GB" w:eastAsia="en-US"/>
    </w:rPr>
  </w:style>
  <w:style w:type="character" w:customStyle="1" w:styleId="EXCar">
    <w:name w:val="EX Car"/>
    <w:link w:val="EX"/>
    <w:locked/>
    <w:rsid w:val="00341DED"/>
    <w:rPr>
      <w:rFonts w:ascii="Times New Roman" w:hAnsi="Times New Roman"/>
      <w:lang w:val="en-GB" w:eastAsia="en-US"/>
    </w:rPr>
  </w:style>
  <w:style w:type="paragraph" w:styleId="af7">
    <w:name w:val="Body Text"/>
    <w:basedOn w:val="a"/>
    <w:link w:val="af8"/>
    <w:uiPriority w:val="99"/>
    <w:rsid w:val="00341DED"/>
    <w:pPr>
      <w:overflowPunct w:val="0"/>
      <w:autoSpaceDE w:val="0"/>
      <w:autoSpaceDN w:val="0"/>
      <w:adjustRightInd w:val="0"/>
      <w:textAlignment w:val="baseline"/>
    </w:pPr>
  </w:style>
  <w:style w:type="character" w:customStyle="1" w:styleId="af8">
    <w:name w:val="正文文本 字符"/>
    <w:basedOn w:val="a0"/>
    <w:link w:val="af7"/>
    <w:uiPriority w:val="99"/>
    <w:rsid w:val="00341DED"/>
    <w:rPr>
      <w:rFonts w:ascii="Times New Roman" w:hAnsi="Times New Roman"/>
      <w:lang w:val="en-GB" w:eastAsia="en-US"/>
    </w:rPr>
  </w:style>
  <w:style w:type="character" w:customStyle="1" w:styleId="TFChar">
    <w:name w:val="TF Char"/>
    <w:link w:val="TF"/>
    <w:rsid w:val="00341DED"/>
    <w:rPr>
      <w:rFonts w:ascii="Arial" w:hAnsi="Arial"/>
      <w:b/>
      <w:lang w:val="en-GB" w:eastAsia="en-US"/>
    </w:rPr>
  </w:style>
  <w:style w:type="paragraph" w:customStyle="1" w:styleId="FL">
    <w:name w:val="FL"/>
    <w:basedOn w:val="a"/>
    <w:rsid w:val="00341DED"/>
    <w:pPr>
      <w:keepNext/>
      <w:keepLines/>
      <w:overflowPunct w:val="0"/>
      <w:autoSpaceDE w:val="0"/>
      <w:autoSpaceDN w:val="0"/>
      <w:adjustRightInd w:val="0"/>
      <w:spacing w:before="60"/>
      <w:jc w:val="center"/>
      <w:textAlignment w:val="baseline"/>
    </w:pPr>
    <w:rPr>
      <w:rFonts w:ascii="Arial" w:eastAsia="Times New Roman" w:hAnsi="Arial"/>
      <w:b/>
    </w:rPr>
  </w:style>
  <w:style w:type="paragraph" w:styleId="af9">
    <w:name w:val="Title"/>
    <w:basedOn w:val="a"/>
    <w:next w:val="a"/>
    <w:link w:val="afa"/>
    <w:qFormat/>
    <w:rsid w:val="00341DED"/>
    <w:pPr>
      <w:overflowPunct w:val="0"/>
      <w:autoSpaceDE w:val="0"/>
      <w:autoSpaceDN w:val="0"/>
      <w:adjustRightInd w:val="0"/>
      <w:spacing w:before="240" w:after="60"/>
      <w:jc w:val="center"/>
      <w:textAlignment w:val="baseline"/>
      <w:outlineLvl w:val="0"/>
    </w:pPr>
    <w:rPr>
      <w:rFonts w:ascii="等线 Light" w:hAnsi="等线 Light"/>
      <w:b/>
      <w:bCs/>
      <w:sz w:val="32"/>
      <w:szCs w:val="32"/>
    </w:rPr>
  </w:style>
  <w:style w:type="character" w:customStyle="1" w:styleId="afa">
    <w:name w:val="标题 字符"/>
    <w:basedOn w:val="a0"/>
    <w:link w:val="af9"/>
    <w:rsid w:val="00341DED"/>
    <w:rPr>
      <w:rFonts w:ascii="等线 Light" w:hAnsi="等线 Light"/>
      <w:b/>
      <w:bCs/>
      <w:sz w:val="32"/>
      <w:szCs w:val="32"/>
      <w:lang w:val="en-GB" w:eastAsia="en-US"/>
    </w:rPr>
  </w:style>
  <w:style w:type="character" w:customStyle="1" w:styleId="a8">
    <w:name w:val="脚注文本 字符"/>
    <w:link w:val="a7"/>
    <w:rsid w:val="00341DED"/>
    <w:rPr>
      <w:rFonts w:ascii="Times New Roman" w:hAnsi="Times New Roman"/>
      <w:sz w:val="16"/>
      <w:lang w:val="en-GB" w:eastAsia="en-US"/>
    </w:rPr>
  </w:style>
  <w:style w:type="character" w:customStyle="1" w:styleId="af">
    <w:name w:val="批注文字 字符"/>
    <w:link w:val="ae"/>
    <w:rsid w:val="00341DED"/>
    <w:rPr>
      <w:rFonts w:ascii="Times New Roman" w:hAnsi="Times New Roman"/>
      <w:lang w:val="en-GB" w:eastAsia="en-US"/>
    </w:rPr>
  </w:style>
  <w:style w:type="character" w:customStyle="1" w:styleId="af4">
    <w:name w:val="批注主题 字符"/>
    <w:link w:val="af3"/>
    <w:rsid w:val="00341DED"/>
    <w:rPr>
      <w:rFonts w:ascii="Times New Roman" w:hAnsi="Times New Roman"/>
      <w:b/>
      <w:bCs/>
      <w:lang w:val="en-GB" w:eastAsia="en-US"/>
    </w:rPr>
  </w:style>
  <w:style w:type="paragraph" w:styleId="afb">
    <w:name w:val="List Paragraph"/>
    <w:basedOn w:val="a"/>
    <w:link w:val="afc"/>
    <w:uiPriority w:val="34"/>
    <w:qFormat/>
    <w:rsid w:val="00341DED"/>
    <w:pPr>
      <w:spacing w:after="0"/>
      <w:ind w:left="720"/>
    </w:pPr>
    <w:rPr>
      <w:rFonts w:ascii="Calibri" w:eastAsia="Calibri" w:hAnsi="Calibri"/>
      <w:sz w:val="22"/>
      <w:szCs w:val="22"/>
    </w:rPr>
  </w:style>
  <w:style w:type="character" w:customStyle="1" w:styleId="afc">
    <w:name w:val="列表段落 字符"/>
    <w:link w:val="afb"/>
    <w:uiPriority w:val="34"/>
    <w:locked/>
    <w:rsid w:val="00341DED"/>
    <w:rPr>
      <w:rFonts w:ascii="Calibri" w:eastAsia="Calibri" w:hAnsi="Calibri"/>
      <w:sz w:val="22"/>
      <w:szCs w:val="22"/>
      <w:lang w:val="en-GB" w:eastAsia="en-US"/>
    </w:rPr>
  </w:style>
  <w:style w:type="paragraph" w:customStyle="1" w:styleId="B10">
    <w:name w:val="B1+"/>
    <w:basedOn w:val="B1"/>
    <w:link w:val="B1Car"/>
    <w:rsid w:val="00341DED"/>
    <w:pPr>
      <w:tabs>
        <w:tab w:val="num" w:pos="737"/>
      </w:tabs>
      <w:overflowPunct w:val="0"/>
      <w:autoSpaceDE w:val="0"/>
      <w:autoSpaceDN w:val="0"/>
      <w:adjustRightInd w:val="0"/>
      <w:ind w:left="737" w:hanging="453"/>
      <w:textAlignment w:val="baseline"/>
    </w:pPr>
    <w:rPr>
      <w:rFonts w:eastAsia="Times New Roman"/>
    </w:rPr>
  </w:style>
  <w:style w:type="character" w:customStyle="1" w:styleId="B1Car">
    <w:name w:val="B1+ Car"/>
    <w:link w:val="B10"/>
    <w:rsid w:val="00341DED"/>
    <w:rPr>
      <w:rFonts w:ascii="Times New Roman" w:eastAsia="Times New Roman" w:hAnsi="Times New Roman"/>
      <w:lang w:val="en-GB" w:eastAsia="en-US"/>
    </w:rPr>
  </w:style>
  <w:style w:type="paragraph" w:styleId="afd">
    <w:name w:val="Revision"/>
    <w:hidden/>
    <w:uiPriority w:val="99"/>
    <w:semiHidden/>
    <w:rsid w:val="00341DED"/>
    <w:rPr>
      <w:rFonts w:ascii="Times New Roman" w:eastAsia="Times New Roman" w:hAnsi="Times New Roman"/>
      <w:lang w:val="en-GB" w:eastAsia="en-US"/>
    </w:rPr>
  </w:style>
  <w:style w:type="character" w:customStyle="1" w:styleId="B1Char">
    <w:name w:val="B1 Char"/>
    <w:link w:val="B1"/>
    <w:qFormat/>
    <w:locked/>
    <w:rsid w:val="00341DED"/>
    <w:rPr>
      <w:rFonts w:ascii="Times New Roman" w:hAnsi="Times New Roman"/>
      <w:lang w:val="en-GB" w:eastAsia="en-US"/>
    </w:rPr>
  </w:style>
  <w:style w:type="character" w:customStyle="1" w:styleId="31">
    <w:name w:val="标题 3 字符"/>
    <w:aliases w:val="h3 字符"/>
    <w:link w:val="30"/>
    <w:uiPriority w:val="9"/>
    <w:rsid w:val="00341DED"/>
    <w:rPr>
      <w:rFonts w:ascii="Arial" w:hAnsi="Arial"/>
      <w:sz w:val="28"/>
      <w:lang w:val="en-GB" w:eastAsia="en-US"/>
    </w:rPr>
  </w:style>
  <w:style w:type="character" w:customStyle="1" w:styleId="41">
    <w:name w:val="标题 4 字符"/>
    <w:link w:val="40"/>
    <w:rsid w:val="00341DED"/>
    <w:rPr>
      <w:rFonts w:ascii="Arial" w:hAnsi="Arial"/>
      <w:sz w:val="24"/>
      <w:lang w:val="en-GB" w:eastAsia="en-US"/>
    </w:rPr>
  </w:style>
  <w:style w:type="character" w:customStyle="1" w:styleId="10">
    <w:name w:val="标题 1 字符"/>
    <w:link w:val="1"/>
    <w:rsid w:val="00341DED"/>
    <w:rPr>
      <w:rFonts w:ascii="Arial" w:hAnsi="Arial"/>
      <w:sz w:val="36"/>
      <w:lang w:val="en-GB" w:eastAsia="en-US"/>
    </w:rPr>
  </w:style>
  <w:style w:type="paragraph" w:styleId="afe">
    <w:name w:val="Normal (Web)"/>
    <w:basedOn w:val="a"/>
    <w:uiPriority w:val="99"/>
    <w:unhideWhenUsed/>
    <w:rsid w:val="00341DED"/>
    <w:pPr>
      <w:spacing w:before="100" w:beforeAutospacing="1" w:after="100" w:afterAutospacing="1"/>
    </w:pPr>
    <w:rPr>
      <w:rFonts w:ascii="宋体" w:hAnsi="宋体" w:cs="宋体"/>
      <w:sz w:val="24"/>
      <w:szCs w:val="24"/>
      <w:lang w:eastAsia="zh-CN"/>
    </w:rPr>
  </w:style>
  <w:style w:type="character" w:customStyle="1" w:styleId="NOChar">
    <w:name w:val="NO Char"/>
    <w:link w:val="NO"/>
    <w:locked/>
    <w:rsid w:val="00341DED"/>
    <w:rPr>
      <w:rFonts w:ascii="Times New Roman" w:hAnsi="Times New Roman"/>
      <w:lang w:val="en-GB" w:eastAsia="en-US"/>
    </w:rPr>
  </w:style>
  <w:style w:type="character" w:customStyle="1" w:styleId="51">
    <w:name w:val="标题 5 字符"/>
    <w:link w:val="50"/>
    <w:qFormat/>
    <w:rsid w:val="00341DED"/>
    <w:rPr>
      <w:rFonts w:ascii="Arial" w:hAnsi="Arial"/>
      <w:sz w:val="22"/>
      <w:lang w:val="en-GB" w:eastAsia="en-US"/>
    </w:rPr>
  </w:style>
  <w:style w:type="character" w:customStyle="1" w:styleId="B2Char">
    <w:name w:val="B2 Char"/>
    <w:link w:val="B2"/>
    <w:qFormat/>
    <w:locked/>
    <w:rsid w:val="00341DED"/>
    <w:rPr>
      <w:rFonts w:ascii="Times New Roman" w:hAnsi="Times New Roman"/>
      <w:lang w:val="en-GB" w:eastAsia="en-US"/>
    </w:rPr>
  </w:style>
  <w:style w:type="character" w:customStyle="1" w:styleId="B1Char1">
    <w:name w:val="B1 Char1"/>
    <w:rsid w:val="00341DED"/>
    <w:rPr>
      <w:rFonts w:ascii="Times New Roman" w:eastAsia="Times New Roman" w:hAnsi="Times New Roman"/>
      <w:lang w:eastAsia="en-US"/>
    </w:rPr>
  </w:style>
  <w:style w:type="character" w:customStyle="1" w:styleId="20">
    <w:name w:val="标题 2 字符"/>
    <w:link w:val="2"/>
    <w:rsid w:val="00341DED"/>
    <w:rPr>
      <w:rFonts w:ascii="Arial" w:hAnsi="Arial"/>
      <w:sz w:val="32"/>
      <w:lang w:val="en-GB" w:eastAsia="en-US"/>
    </w:rPr>
  </w:style>
  <w:style w:type="paragraph" w:styleId="aff">
    <w:name w:val="Bibliography"/>
    <w:basedOn w:val="a"/>
    <w:next w:val="a"/>
    <w:uiPriority w:val="37"/>
    <w:semiHidden/>
    <w:unhideWhenUsed/>
    <w:rsid w:val="00341DED"/>
    <w:pPr>
      <w:overflowPunct w:val="0"/>
      <w:autoSpaceDE w:val="0"/>
      <w:autoSpaceDN w:val="0"/>
      <w:adjustRightInd w:val="0"/>
      <w:textAlignment w:val="baseline"/>
    </w:pPr>
    <w:rPr>
      <w:rFonts w:eastAsia="Times New Roman"/>
    </w:rPr>
  </w:style>
  <w:style w:type="paragraph" w:styleId="aff0">
    <w:name w:val="Block Text"/>
    <w:basedOn w:val="a"/>
    <w:rsid w:val="00341DED"/>
    <w:pPr>
      <w:overflowPunct w:val="0"/>
      <w:autoSpaceDE w:val="0"/>
      <w:autoSpaceDN w:val="0"/>
      <w:adjustRightInd w:val="0"/>
      <w:spacing w:after="120"/>
      <w:ind w:left="1440" w:right="1440"/>
      <w:textAlignment w:val="baseline"/>
    </w:pPr>
    <w:rPr>
      <w:rFonts w:eastAsia="Times New Roman"/>
    </w:rPr>
  </w:style>
  <w:style w:type="paragraph" w:styleId="25">
    <w:name w:val="Body Text 2"/>
    <w:basedOn w:val="a"/>
    <w:link w:val="26"/>
    <w:rsid w:val="00341DED"/>
    <w:pPr>
      <w:overflowPunct w:val="0"/>
      <w:autoSpaceDE w:val="0"/>
      <w:autoSpaceDN w:val="0"/>
      <w:adjustRightInd w:val="0"/>
      <w:spacing w:after="120" w:line="480" w:lineRule="auto"/>
      <w:textAlignment w:val="baseline"/>
    </w:pPr>
    <w:rPr>
      <w:rFonts w:eastAsia="Times New Roman"/>
    </w:rPr>
  </w:style>
  <w:style w:type="character" w:customStyle="1" w:styleId="26">
    <w:name w:val="正文文本 2 字符"/>
    <w:basedOn w:val="a0"/>
    <w:link w:val="25"/>
    <w:rsid w:val="00341DED"/>
    <w:rPr>
      <w:rFonts w:ascii="Times New Roman" w:eastAsia="Times New Roman" w:hAnsi="Times New Roman"/>
      <w:lang w:val="en-GB" w:eastAsia="en-US"/>
    </w:rPr>
  </w:style>
  <w:style w:type="paragraph" w:styleId="34">
    <w:name w:val="Body Text 3"/>
    <w:basedOn w:val="a"/>
    <w:link w:val="35"/>
    <w:rsid w:val="00341DED"/>
    <w:pPr>
      <w:overflowPunct w:val="0"/>
      <w:autoSpaceDE w:val="0"/>
      <w:autoSpaceDN w:val="0"/>
      <w:adjustRightInd w:val="0"/>
      <w:spacing w:after="120"/>
      <w:textAlignment w:val="baseline"/>
    </w:pPr>
    <w:rPr>
      <w:rFonts w:eastAsia="Times New Roman"/>
      <w:sz w:val="16"/>
      <w:szCs w:val="16"/>
    </w:rPr>
  </w:style>
  <w:style w:type="character" w:customStyle="1" w:styleId="35">
    <w:name w:val="正文文本 3 字符"/>
    <w:basedOn w:val="a0"/>
    <w:link w:val="34"/>
    <w:rsid w:val="00341DED"/>
    <w:rPr>
      <w:rFonts w:ascii="Times New Roman" w:eastAsia="Times New Roman" w:hAnsi="Times New Roman"/>
      <w:sz w:val="16"/>
      <w:szCs w:val="16"/>
      <w:lang w:val="en-GB" w:eastAsia="en-US"/>
    </w:rPr>
  </w:style>
  <w:style w:type="paragraph" w:styleId="aff1">
    <w:name w:val="Body Text First Indent"/>
    <w:basedOn w:val="af7"/>
    <w:link w:val="aff2"/>
    <w:rsid w:val="00341DED"/>
    <w:pPr>
      <w:spacing w:after="120"/>
      <w:ind w:firstLine="210"/>
    </w:pPr>
    <w:rPr>
      <w:rFonts w:eastAsia="Times New Roman"/>
    </w:rPr>
  </w:style>
  <w:style w:type="character" w:customStyle="1" w:styleId="aff2">
    <w:name w:val="正文文本首行缩进 字符"/>
    <w:basedOn w:val="af8"/>
    <w:link w:val="aff1"/>
    <w:rsid w:val="00341DED"/>
    <w:rPr>
      <w:rFonts w:ascii="Times New Roman" w:eastAsia="Times New Roman" w:hAnsi="Times New Roman"/>
      <w:lang w:val="en-GB" w:eastAsia="en-US"/>
    </w:rPr>
  </w:style>
  <w:style w:type="paragraph" w:styleId="aff3">
    <w:name w:val="Body Text Indent"/>
    <w:basedOn w:val="a"/>
    <w:link w:val="aff4"/>
    <w:rsid w:val="00341DED"/>
    <w:pPr>
      <w:overflowPunct w:val="0"/>
      <w:autoSpaceDE w:val="0"/>
      <w:autoSpaceDN w:val="0"/>
      <w:adjustRightInd w:val="0"/>
      <w:spacing w:after="120"/>
      <w:ind w:left="283"/>
      <w:textAlignment w:val="baseline"/>
    </w:pPr>
    <w:rPr>
      <w:rFonts w:eastAsia="Times New Roman"/>
    </w:rPr>
  </w:style>
  <w:style w:type="character" w:customStyle="1" w:styleId="aff4">
    <w:name w:val="正文文本缩进 字符"/>
    <w:basedOn w:val="a0"/>
    <w:link w:val="aff3"/>
    <w:rsid w:val="00341DED"/>
    <w:rPr>
      <w:rFonts w:ascii="Times New Roman" w:eastAsia="Times New Roman" w:hAnsi="Times New Roman"/>
      <w:lang w:val="en-GB" w:eastAsia="en-US"/>
    </w:rPr>
  </w:style>
  <w:style w:type="paragraph" w:styleId="27">
    <w:name w:val="Body Text First Indent 2"/>
    <w:basedOn w:val="aff3"/>
    <w:link w:val="28"/>
    <w:rsid w:val="00341DED"/>
    <w:pPr>
      <w:ind w:firstLine="210"/>
    </w:pPr>
  </w:style>
  <w:style w:type="character" w:customStyle="1" w:styleId="28">
    <w:name w:val="正文文本首行缩进 2 字符"/>
    <w:basedOn w:val="aff4"/>
    <w:link w:val="27"/>
    <w:rsid w:val="00341DED"/>
    <w:rPr>
      <w:rFonts w:ascii="Times New Roman" w:eastAsia="Times New Roman" w:hAnsi="Times New Roman"/>
      <w:lang w:val="en-GB" w:eastAsia="en-US"/>
    </w:rPr>
  </w:style>
  <w:style w:type="paragraph" w:styleId="29">
    <w:name w:val="Body Text Indent 2"/>
    <w:basedOn w:val="a"/>
    <w:link w:val="2a"/>
    <w:rsid w:val="00341DED"/>
    <w:pPr>
      <w:overflowPunct w:val="0"/>
      <w:autoSpaceDE w:val="0"/>
      <w:autoSpaceDN w:val="0"/>
      <w:adjustRightInd w:val="0"/>
      <w:spacing w:after="120" w:line="480" w:lineRule="auto"/>
      <w:ind w:left="283"/>
      <w:textAlignment w:val="baseline"/>
    </w:pPr>
    <w:rPr>
      <w:rFonts w:eastAsia="Times New Roman"/>
    </w:rPr>
  </w:style>
  <w:style w:type="character" w:customStyle="1" w:styleId="2a">
    <w:name w:val="正文文本缩进 2 字符"/>
    <w:basedOn w:val="a0"/>
    <w:link w:val="29"/>
    <w:rsid w:val="00341DED"/>
    <w:rPr>
      <w:rFonts w:ascii="Times New Roman" w:eastAsia="Times New Roman" w:hAnsi="Times New Roman"/>
      <w:lang w:val="en-GB" w:eastAsia="en-US"/>
    </w:rPr>
  </w:style>
  <w:style w:type="paragraph" w:styleId="36">
    <w:name w:val="Body Text Indent 3"/>
    <w:basedOn w:val="a"/>
    <w:link w:val="37"/>
    <w:rsid w:val="00341DED"/>
    <w:pPr>
      <w:overflowPunct w:val="0"/>
      <w:autoSpaceDE w:val="0"/>
      <w:autoSpaceDN w:val="0"/>
      <w:adjustRightInd w:val="0"/>
      <w:spacing w:after="120"/>
      <w:ind w:left="283"/>
      <w:textAlignment w:val="baseline"/>
    </w:pPr>
    <w:rPr>
      <w:rFonts w:eastAsia="Times New Roman"/>
      <w:sz w:val="16"/>
      <w:szCs w:val="16"/>
    </w:rPr>
  </w:style>
  <w:style w:type="character" w:customStyle="1" w:styleId="37">
    <w:name w:val="正文文本缩进 3 字符"/>
    <w:basedOn w:val="a0"/>
    <w:link w:val="36"/>
    <w:rsid w:val="00341DED"/>
    <w:rPr>
      <w:rFonts w:ascii="Times New Roman" w:eastAsia="Times New Roman" w:hAnsi="Times New Roman"/>
      <w:sz w:val="16"/>
      <w:szCs w:val="16"/>
      <w:lang w:val="en-GB" w:eastAsia="en-US"/>
    </w:rPr>
  </w:style>
  <w:style w:type="paragraph" w:styleId="aff5">
    <w:name w:val="caption"/>
    <w:basedOn w:val="a"/>
    <w:next w:val="a"/>
    <w:semiHidden/>
    <w:unhideWhenUsed/>
    <w:qFormat/>
    <w:rsid w:val="00341DED"/>
    <w:pPr>
      <w:overflowPunct w:val="0"/>
      <w:autoSpaceDE w:val="0"/>
      <w:autoSpaceDN w:val="0"/>
      <w:adjustRightInd w:val="0"/>
      <w:textAlignment w:val="baseline"/>
    </w:pPr>
    <w:rPr>
      <w:rFonts w:eastAsia="Times New Roman"/>
      <w:b/>
      <w:bCs/>
    </w:rPr>
  </w:style>
  <w:style w:type="paragraph" w:styleId="aff6">
    <w:name w:val="Closing"/>
    <w:basedOn w:val="a"/>
    <w:link w:val="aff7"/>
    <w:rsid w:val="00341DED"/>
    <w:pPr>
      <w:overflowPunct w:val="0"/>
      <w:autoSpaceDE w:val="0"/>
      <w:autoSpaceDN w:val="0"/>
      <w:adjustRightInd w:val="0"/>
      <w:ind w:left="4252"/>
      <w:textAlignment w:val="baseline"/>
    </w:pPr>
    <w:rPr>
      <w:rFonts w:eastAsia="Times New Roman"/>
    </w:rPr>
  </w:style>
  <w:style w:type="character" w:customStyle="1" w:styleId="aff7">
    <w:name w:val="结束语 字符"/>
    <w:basedOn w:val="a0"/>
    <w:link w:val="aff6"/>
    <w:rsid w:val="00341DED"/>
    <w:rPr>
      <w:rFonts w:ascii="Times New Roman" w:eastAsia="Times New Roman" w:hAnsi="Times New Roman"/>
      <w:lang w:val="en-GB" w:eastAsia="en-US"/>
    </w:rPr>
  </w:style>
  <w:style w:type="paragraph" w:styleId="aff8">
    <w:name w:val="Date"/>
    <w:basedOn w:val="a"/>
    <w:next w:val="a"/>
    <w:link w:val="aff9"/>
    <w:rsid w:val="00341DED"/>
    <w:pPr>
      <w:overflowPunct w:val="0"/>
      <w:autoSpaceDE w:val="0"/>
      <w:autoSpaceDN w:val="0"/>
      <w:adjustRightInd w:val="0"/>
      <w:textAlignment w:val="baseline"/>
    </w:pPr>
    <w:rPr>
      <w:rFonts w:eastAsia="Times New Roman"/>
    </w:rPr>
  </w:style>
  <w:style w:type="character" w:customStyle="1" w:styleId="aff9">
    <w:name w:val="日期 字符"/>
    <w:basedOn w:val="a0"/>
    <w:link w:val="aff8"/>
    <w:rsid w:val="00341DED"/>
    <w:rPr>
      <w:rFonts w:ascii="Times New Roman" w:eastAsia="Times New Roman" w:hAnsi="Times New Roman"/>
      <w:lang w:val="en-GB" w:eastAsia="en-US"/>
    </w:rPr>
  </w:style>
  <w:style w:type="character" w:customStyle="1" w:styleId="af6">
    <w:name w:val="文档结构图 字符"/>
    <w:link w:val="af5"/>
    <w:rsid w:val="00341DED"/>
    <w:rPr>
      <w:rFonts w:ascii="Tahoma" w:hAnsi="Tahoma" w:cs="Tahoma"/>
      <w:shd w:val="clear" w:color="auto" w:fill="000080"/>
      <w:lang w:val="en-GB" w:eastAsia="en-US"/>
    </w:rPr>
  </w:style>
  <w:style w:type="paragraph" w:styleId="affa">
    <w:name w:val="E-mail Signature"/>
    <w:basedOn w:val="a"/>
    <w:link w:val="affb"/>
    <w:rsid w:val="00341DED"/>
    <w:pPr>
      <w:overflowPunct w:val="0"/>
      <w:autoSpaceDE w:val="0"/>
      <w:autoSpaceDN w:val="0"/>
      <w:adjustRightInd w:val="0"/>
      <w:textAlignment w:val="baseline"/>
    </w:pPr>
    <w:rPr>
      <w:rFonts w:eastAsia="Times New Roman"/>
    </w:rPr>
  </w:style>
  <w:style w:type="character" w:customStyle="1" w:styleId="affb">
    <w:name w:val="电子邮件签名 字符"/>
    <w:basedOn w:val="a0"/>
    <w:link w:val="affa"/>
    <w:rsid w:val="00341DED"/>
    <w:rPr>
      <w:rFonts w:ascii="Times New Roman" w:eastAsia="Times New Roman" w:hAnsi="Times New Roman"/>
      <w:lang w:val="en-GB" w:eastAsia="en-US"/>
    </w:rPr>
  </w:style>
  <w:style w:type="paragraph" w:styleId="affc">
    <w:name w:val="endnote text"/>
    <w:basedOn w:val="a"/>
    <w:link w:val="affd"/>
    <w:rsid w:val="00341DED"/>
    <w:pPr>
      <w:overflowPunct w:val="0"/>
      <w:autoSpaceDE w:val="0"/>
      <w:autoSpaceDN w:val="0"/>
      <w:adjustRightInd w:val="0"/>
      <w:textAlignment w:val="baseline"/>
    </w:pPr>
    <w:rPr>
      <w:rFonts w:eastAsia="Times New Roman"/>
    </w:rPr>
  </w:style>
  <w:style w:type="character" w:customStyle="1" w:styleId="affd">
    <w:name w:val="尾注文本 字符"/>
    <w:basedOn w:val="a0"/>
    <w:link w:val="affc"/>
    <w:rsid w:val="00341DED"/>
    <w:rPr>
      <w:rFonts w:ascii="Times New Roman" w:eastAsia="Times New Roman" w:hAnsi="Times New Roman"/>
      <w:lang w:val="en-GB" w:eastAsia="en-US"/>
    </w:rPr>
  </w:style>
  <w:style w:type="paragraph" w:styleId="affe">
    <w:name w:val="envelope address"/>
    <w:basedOn w:val="a"/>
    <w:rsid w:val="00341DED"/>
    <w:pPr>
      <w:framePr w:w="7920" w:h="1980" w:hRule="exact" w:hSpace="180" w:wrap="auto" w:hAnchor="page" w:xAlign="center" w:yAlign="bottom"/>
      <w:overflowPunct w:val="0"/>
      <w:autoSpaceDE w:val="0"/>
      <w:autoSpaceDN w:val="0"/>
      <w:adjustRightInd w:val="0"/>
      <w:ind w:left="2880"/>
      <w:textAlignment w:val="baseline"/>
    </w:pPr>
    <w:rPr>
      <w:rFonts w:ascii="Calibri Light" w:eastAsia="Times New Roman" w:hAnsi="Calibri Light"/>
      <w:sz w:val="24"/>
      <w:szCs w:val="24"/>
    </w:rPr>
  </w:style>
  <w:style w:type="paragraph" w:styleId="afff">
    <w:name w:val="envelope return"/>
    <w:basedOn w:val="a"/>
    <w:rsid w:val="00341DED"/>
    <w:pPr>
      <w:overflowPunct w:val="0"/>
      <w:autoSpaceDE w:val="0"/>
      <w:autoSpaceDN w:val="0"/>
      <w:adjustRightInd w:val="0"/>
      <w:textAlignment w:val="baseline"/>
    </w:pPr>
    <w:rPr>
      <w:rFonts w:ascii="Calibri Light" w:eastAsia="Times New Roman" w:hAnsi="Calibri Light"/>
    </w:rPr>
  </w:style>
  <w:style w:type="paragraph" w:styleId="HTML">
    <w:name w:val="HTML Address"/>
    <w:basedOn w:val="a"/>
    <w:link w:val="HTML0"/>
    <w:rsid w:val="00341DED"/>
    <w:pPr>
      <w:overflowPunct w:val="0"/>
      <w:autoSpaceDE w:val="0"/>
      <w:autoSpaceDN w:val="0"/>
      <w:adjustRightInd w:val="0"/>
      <w:textAlignment w:val="baseline"/>
    </w:pPr>
    <w:rPr>
      <w:rFonts w:eastAsia="Times New Roman"/>
      <w:i/>
      <w:iCs/>
    </w:rPr>
  </w:style>
  <w:style w:type="character" w:customStyle="1" w:styleId="HTML0">
    <w:name w:val="HTML 地址 字符"/>
    <w:basedOn w:val="a0"/>
    <w:link w:val="HTML"/>
    <w:rsid w:val="00341DED"/>
    <w:rPr>
      <w:rFonts w:ascii="Times New Roman" w:eastAsia="Times New Roman" w:hAnsi="Times New Roman"/>
      <w:i/>
      <w:iCs/>
      <w:lang w:val="en-GB" w:eastAsia="en-US"/>
    </w:rPr>
  </w:style>
  <w:style w:type="paragraph" w:styleId="HTML1">
    <w:name w:val="HTML Preformatted"/>
    <w:basedOn w:val="a"/>
    <w:link w:val="HTML2"/>
    <w:rsid w:val="00341DED"/>
    <w:pPr>
      <w:overflowPunct w:val="0"/>
      <w:autoSpaceDE w:val="0"/>
      <w:autoSpaceDN w:val="0"/>
      <w:adjustRightInd w:val="0"/>
      <w:textAlignment w:val="baseline"/>
    </w:pPr>
    <w:rPr>
      <w:rFonts w:ascii="Courier New" w:eastAsia="Times New Roman" w:hAnsi="Courier New" w:cs="Courier New"/>
    </w:rPr>
  </w:style>
  <w:style w:type="character" w:customStyle="1" w:styleId="HTML2">
    <w:name w:val="HTML 预设格式 字符"/>
    <w:basedOn w:val="a0"/>
    <w:link w:val="HTML1"/>
    <w:rsid w:val="00341DED"/>
    <w:rPr>
      <w:rFonts w:ascii="Courier New" w:eastAsia="Times New Roman" w:hAnsi="Courier New" w:cs="Courier New"/>
      <w:lang w:val="en-GB" w:eastAsia="en-US"/>
    </w:rPr>
  </w:style>
  <w:style w:type="paragraph" w:styleId="38">
    <w:name w:val="index 3"/>
    <w:basedOn w:val="a"/>
    <w:next w:val="a"/>
    <w:rsid w:val="00341DED"/>
    <w:pPr>
      <w:overflowPunct w:val="0"/>
      <w:autoSpaceDE w:val="0"/>
      <w:autoSpaceDN w:val="0"/>
      <w:adjustRightInd w:val="0"/>
      <w:ind w:left="600" w:hanging="200"/>
      <w:textAlignment w:val="baseline"/>
    </w:pPr>
    <w:rPr>
      <w:rFonts w:eastAsia="Times New Roman"/>
    </w:rPr>
  </w:style>
  <w:style w:type="paragraph" w:styleId="44">
    <w:name w:val="index 4"/>
    <w:basedOn w:val="a"/>
    <w:next w:val="a"/>
    <w:rsid w:val="00341DED"/>
    <w:pPr>
      <w:overflowPunct w:val="0"/>
      <w:autoSpaceDE w:val="0"/>
      <w:autoSpaceDN w:val="0"/>
      <w:adjustRightInd w:val="0"/>
      <w:ind w:left="800" w:hanging="200"/>
      <w:textAlignment w:val="baseline"/>
    </w:pPr>
    <w:rPr>
      <w:rFonts w:eastAsia="Times New Roman"/>
    </w:rPr>
  </w:style>
  <w:style w:type="paragraph" w:styleId="54">
    <w:name w:val="index 5"/>
    <w:basedOn w:val="a"/>
    <w:next w:val="a"/>
    <w:rsid w:val="00341DED"/>
    <w:pPr>
      <w:overflowPunct w:val="0"/>
      <w:autoSpaceDE w:val="0"/>
      <w:autoSpaceDN w:val="0"/>
      <w:adjustRightInd w:val="0"/>
      <w:ind w:left="1000" w:hanging="200"/>
      <w:textAlignment w:val="baseline"/>
    </w:pPr>
    <w:rPr>
      <w:rFonts w:eastAsia="Times New Roman"/>
    </w:rPr>
  </w:style>
  <w:style w:type="paragraph" w:styleId="60">
    <w:name w:val="index 6"/>
    <w:basedOn w:val="a"/>
    <w:next w:val="a"/>
    <w:rsid w:val="00341DED"/>
    <w:pPr>
      <w:overflowPunct w:val="0"/>
      <w:autoSpaceDE w:val="0"/>
      <w:autoSpaceDN w:val="0"/>
      <w:adjustRightInd w:val="0"/>
      <w:ind w:left="1200" w:hanging="200"/>
      <w:textAlignment w:val="baseline"/>
    </w:pPr>
    <w:rPr>
      <w:rFonts w:eastAsia="Times New Roman"/>
    </w:rPr>
  </w:style>
  <w:style w:type="paragraph" w:styleId="70">
    <w:name w:val="index 7"/>
    <w:basedOn w:val="a"/>
    <w:next w:val="a"/>
    <w:rsid w:val="00341DED"/>
    <w:pPr>
      <w:overflowPunct w:val="0"/>
      <w:autoSpaceDE w:val="0"/>
      <w:autoSpaceDN w:val="0"/>
      <w:adjustRightInd w:val="0"/>
      <w:ind w:left="1400" w:hanging="200"/>
      <w:textAlignment w:val="baseline"/>
    </w:pPr>
    <w:rPr>
      <w:rFonts w:eastAsia="Times New Roman"/>
    </w:rPr>
  </w:style>
  <w:style w:type="paragraph" w:styleId="80">
    <w:name w:val="index 8"/>
    <w:basedOn w:val="a"/>
    <w:next w:val="a"/>
    <w:rsid w:val="00341DED"/>
    <w:pPr>
      <w:overflowPunct w:val="0"/>
      <w:autoSpaceDE w:val="0"/>
      <w:autoSpaceDN w:val="0"/>
      <w:adjustRightInd w:val="0"/>
      <w:ind w:left="1600" w:hanging="200"/>
      <w:textAlignment w:val="baseline"/>
    </w:pPr>
    <w:rPr>
      <w:rFonts w:eastAsia="Times New Roman"/>
    </w:rPr>
  </w:style>
  <w:style w:type="paragraph" w:styleId="90">
    <w:name w:val="index 9"/>
    <w:basedOn w:val="a"/>
    <w:next w:val="a"/>
    <w:rsid w:val="00341DED"/>
    <w:pPr>
      <w:overflowPunct w:val="0"/>
      <w:autoSpaceDE w:val="0"/>
      <w:autoSpaceDN w:val="0"/>
      <w:adjustRightInd w:val="0"/>
      <w:ind w:left="1800" w:hanging="200"/>
      <w:textAlignment w:val="baseline"/>
    </w:pPr>
    <w:rPr>
      <w:rFonts w:eastAsia="Times New Roman"/>
    </w:rPr>
  </w:style>
  <w:style w:type="paragraph" w:styleId="afff0">
    <w:name w:val="index heading"/>
    <w:basedOn w:val="a"/>
    <w:next w:val="11"/>
    <w:rsid w:val="00341DED"/>
    <w:pPr>
      <w:overflowPunct w:val="0"/>
      <w:autoSpaceDE w:val="0"/>
      <w:autoSpaceDN w:val="0"/>
      <w:adjustRightInd w:val="0"/>
      <w:textAlignment w:val="baseline"/>
    </w:pPr>
    <w:rPr>
      <w:rFonts w:ascii="Calibri Light" w:eastAsia="Times New Roman" w:hAnsi="Calibri Light"/>
      <w:b/>
      <w:bCs/>
    </w:rPr>
  </w:style>
  <w:style w:type="paragraph" w:styleId="afff1">
    <w:name w:val="Intense Quote"/>
    <w:basedOn w:val="a"/>
    <w:next w:val="a"/>
    <w:link w:val="afff2"/>
    <w:uiPriority w:val="30"/>
    <w:qFormat/>
    <w:rsid w:val="00341DED"/>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rFonts w:eastAsia="Times New Roman"/>
      <w:i/>
      <w:iCs/>
      <w:color w:val="4472C4"/>
    </w:rPr>
  </w:style>
  <w:style w:type="character" w:customStyle="1" w:styleId="afff2">
    <w:name w:val="明显引用 字符"/>
    <w:basedOn w:val="a0"/>
    <w:link w:val="afff1"/>
    <w:uiPriority w:val="30"/>
    <w:rsid w:val="00341DED"/>
    <w:rPr>
      <w:rFonts w:ascii="Times New Roman" w:eastAsia="Times New Roman" w:hAnsi="Times New Roman"/>
      <w:i/>
      <w:iCs/>
      <w:color w:val="4472C4"/>
      <w:lang w:val="en-GB" w:eastAsia="en-US"/>
    </w:rPr>
  </w:style>
  <w:style w:type="paragraph" w:styleId="afff3">
    <w:name w:val="List Continue"/>
    <w:basedOn w:val="a"/>
    <w:rsid w:val="00341DED"/>
    <w:pPr>
      <w:overflowPunct w:val="0"/>
      <w:autoSpaceDE w:val="0"/>
      <w:autoSpaceDN w:val="0"/>
      <w:adjustRightInd w:val="0"/>
      <w:spacing w:after="120"/>
      <w:ind w:left="283"/>
      <w:contextualSpacing/>
      <w:textAlignment w:val="baseline"/>
    </w:pPr>
    <w:rPr>
      <w:rFonts w:eastAsia="Times New Roman"/>
    </w:rPr>
  </w:style>
  <w:style w:type="paragraph" w:styleId="2b">
    <w:name w:val="List Continue 2"/>
    <w:basedOn w:val="a"/>
    <w:rsid w:val="00341DED"/>
    <w:pPr>
      <w:overflowPunct w:val="0"/>
      <w:autoSpaceDE w:val="0"/>
      <w:autoSpaceDN w:val="0"/>
      <w:adjustRightInd w:val="0"/>
      <w:spacing w:after="120"/>
      <w:ind w:left="566"/>
      <w:contextualSpacing/>
      <w:textAlignment w:val="baseline"/>
    </w:pPr>
    <w:rPr>
      <w:rFonts w:eastAsia="Times New Roman"/>
    </w:rPr>
  </w:style>
  <w:style w:type="paragraph" w:styleId="39">
    <w:name w:val="List Continue 3"/>
    <w:basedOn w:val="a"/>
    <w:rsid w:val="00341DED"/>
    <w:pPr>
      <w:overflowPunct w:val="0"/>
      <w:autoSpaceDE w:val="0"/>
      <w:autoSpaceDN w:val="0"/>
      <w:adjustRightInd w:val="0"/>
      <w:spacing w:after="120"/>
      <w:ind w:left="849"/>
      <w:contextualSpacing/>
      <w:textAlignment w:val="baseline"/>
    </w:pPr>
    <w:rPr>
      <w:rFonts w:eastAsia="Times New Roman"/>
    </w:rPr>
  </w:style>
  <w:style w:type="paragraph" w:styleId="45">
    <w:name w:val="List Continue 4"/>
    <w:basedOn w:val="a"/>
    <w:rsid w:val="00341DED"/>
    <w:pPr>
      <w:overflowPunct w:val="0"/>
      <w:autoSpaceDE w:val="0"/>
      <w:autoSpaceDN w:val="0"/>
      <w:adjustRightInd w:val="0"/>
      <w:spacing w:after="120"/>
      <w:ind w:left="1132"/>
      <w:contextualSpacing/>
      <w:textAlignment w:val="baseline"/>
    </w:pPr>
    <w:rPr>
      <w:rFonts w:eastAsia="Times New Roman"/>
    </w:rPr>
  </w:style>
  <w:style w:type="paragraph" w:styleId="55">
    <w:name w:val="List Continue 5"/>
    <w:basedOn w:val="a"/>
    <w:rsid w:val="00341DED"/>
    <w:pPr>
      <w:overflowPunct w:val="0"/>
      <w:autoSpaceDE w:val="0"/>
      <w:autoSpaceDN w:val="0"/>
      <w:adjustRightInd w:val="0"/>
      <w:spacing w:after="120"/>
      <w:ind w:left="1415"/>
      <w:contextualSpacing/>
      <w:textAlignment w:val="baseline"/>
    </w:pPr>
    <w:rPr>
      <w:rFonts w:eastAsia="Times New Roman"/>
    </w:rPr>
  </w:style>
  <w:style w:type="paragraph" w:styleId="3">
    <w:name w:val="List Number 3"/>
    <w:basedOn w:val="a"/>
    <w:rsid w:val="00341DED"/>
    <w:pPr>
      <w:numPr>
        <w:numId w:val="38"/>
      </w:numPr>
      <w:overflowPunct w:val="0"/>
      <w:autoSpaceDE w:val="0"/>
      <w:autoSpaceDN w:val="0"/>
      <w:adjustRightInd w:val="0"/>
      <w:contextualSpacing/>
      <w:textAlignment w:val="baseline"/>
    </w:pPr>
    <w:rPr>
      <w:rFonts w:eastAsia="Times New Roman"/>
    </w:rPr>
  </w:style>
  <w:style w:type="paragraph" w:styleId="4">
    <w:name w:val="List Number 4"/>
    <w:basedOn w:val="a"/>
    <w:rsid w:val="00341DED"/>
    <w:pPr>
      <w:numPr>
        <w:numId w:val="39"/>
      </w:numPr>
      <w:overflowPunct w:val="0"/>
      <w:autoSpaceDE w:val="0"/>
      <w:autoSpaceDN w:val="0"/>
      <w:adjustRightInd w:val="0"/>
      <w:contextualSpacing/>
      <w:textAlignment w:val="baseline"/>
    </w:pPr>
    <w:rPr>
      <w:rFonts w:eastAsia="Times New Roman"/>
    </w:rPr>
  </w:style>
  <w:style w:type="paragraph" w:styleId="5">
    <w:name w:val="List Number 5"/>
    <w:basedOn w:val="a"/>
    <w:rsid w:val="00341DED"/>
    <w:pPr>
      <w:numPr>
        <w:numId w:val="40"/>
      </w:numPr>
      <w:overflowPunct w:val="0"/>
      <w:autoSpaceDE w:val="0"/>
      <w:autoSpaceDN w:val="0"/>
      <w:adjustRightInd w:val="0"/>
      <w:contextualSpacing/>
      <w:textAlignment w:val="baseline"/>
    </w:pPr>
    <w:rPr>
      <w:rFonts w:eastAsia="Times New Roman"/>
    </w:rPr>
  </w:style>
  <w:style w:type="paragraph" w:styleId="afff4">
    <w:name w:val="macro"/>
    <w:link w:val="afff5"/>
    <w:rsid w:val="00341D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eastAsia="Times New Roman" w:hAnsi="Courier New" w:cs="Courier New"/>
      <w:lang w:val="en-GB" w:eastAsia="en-US"/>
    </w:rPr>
  </w:style>
  <w:style w:type="character" w:customStyle="1" w:styleId="afff5">
    <w:name w:val="宏文本 字符"/>
    <w:basedOn w:val="a0"/>
    <w:link w:val="afff4"/>
    <w:rsid w:val="00341DED"/>
    <w:rPr>
      <w:rFonts w:ascii="Courier New" w:eastAsia="Times New Roman" w:hAnsi="Courier New" w:cs="Courier New"/>
      <w:lang w:val="en-GB" w:eastAsia="en-US"/>
    </w:rPr>
  </w:style>
  <w:style w:type="paragraph" w:styleId="afff6">
    <w:name w:val="Message Header"/>
    <w:basedOn w:val="a"/>
    <w:link w:val="afff7"/>
    <w:rsid w:val="00341DED"/>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eastAsia="Times New Roman" w:hAnsi="Calibri Light"/>
      <w:sz w:val="24"/>
      <w:szCs w:val="24"/>
    </w:rPr>
  </w:style>
  <w:style w:type="character" w:customStyle="1" w:styleId="afff7">
    <w:name w:val="信息标题 字符"/>
    <w:basedOn w:val="a0"/>
    <w:link w:val="afff6"/>
    <w:rsid w:val="00341DED"/>
    <w:rPr>
      <w:rFonts w:ascii="Calibri Light" w:eastAsia="Times New Roman" w:hAnsi="Calibri Light"/>
      <w:sz w:val="24"/>
      <w:szCs w:val="24"/>
      <w:shd w:val="pct20" w:color="auto" w:fill="auto"/>
      <w:lang w:val="en-GB" w:eastAsia="en-US"/>
    </w:rPr>
  </w:style>
  <w:style w:type="paragraph" w:styleId="afff8">
    <w:name w:val="No Spacing"/>
    <w:uiPriority w:val="1"/>
    <w:qFormat/>
    <w:rsid w:val="00341DED"/>
    <w:pPr>
      <w:overflowPunct w:val="0"/>
      <w:autoSpaceDE w:val="0"/>
      <w:autoSpaceDN w:val="0"/>
      <w:adjustRightInd w:val="0"/>
      <w:textAlignment w:val="baseline"/>
    </w:pPr>
    <w:rPr>
      <w:rFonts w:ascii="Times New Roman" w:eastAsia="Times New Roman" w:hAnsi="Times New Roman"/>
      <w:lang w:val="en-GB" w:eastAsia="en-US"/>
    </w:rPr>
  </w:style>
  <w:style w:type="paragraph" w:styleId="afff9">
    <w:name w:val="Normal Indent"/>
    <w:basedOn w:val="a"/>
    <w:rsid w:val="00341DED"/>
    <w:pPr>
      <w:overflowPunct w:val="0"/>
      <w:autoSpaceDE w:val="0"/>
      <w:autoSpaceDN w:val="0"/>
      <w:adjustRightInd w:val="0"/>
      <w:ind w:left="720"/>
      <w:textAlignment w:val="baseline"/>
    </w:pPr>
    <w:rPr>
      <w:rFonts w:eastAsia="Times New Roman"/>
    </w:rPr>
  </w:style>
  <w:style w:type="paragraph" w:styleId="afffa">
    <w:name w:val="Note Heading"/>
    <w:basedOn w:val="a"/>
    <w:next w:val="a"/>
    <w:link w:val="afffb"/>
    <w:rsid w:val="00341DED"/>
    <w:pPr>
      <w:overflowPunct w:val="0"/>
      <w:autoSpaceDE w:val="0"/>
      <w:autoSpaceDN w:val="0"/>
      <w:adjustRightInd w:val="0"/>
      <w:textAlignment w:val="baseline"/>
    </w:pPr>
    <w:rPr>
      <w:rFonts w:eastAsia="Times New Roman"/>
    </w:rPr>
  </w:style>
  <w:style w:type="character" w:customStyle="1" w:styleId="afffb">
    <w:name w:val="注释标题 字符"/>
    <w:basedOn w:val="a0"/>
    <w:link w:val="afffa"/>
    <w:rsid w:val="00341DED"/>
    <w:rPr>
      <w:rFonts w:ascii="Times New Roman" w:eastAsia="Times New Roman" w:hAnsi="Times New Roman"/>
      <w:lang w:val="en-GB" w:eastAsia="en-US"/>
    </w:rPr>
  </w:style>
  <w:style w:type="paragraph" w:styleId="afffc">
    <w:name w:val="Plain Text"/>
    <w:basedOn w:val="a"/>
    <w:link w:val="afffd"/>
    <w:rsid w:val="00341DED"/>
    <w:pPr>
      <w:overflowPunct w:val="0"/>
      <w:autoSpaceDE w:val="0"/>
      <w:autoSpaceDN w:val="0"/>
      <w:adjustRightInd w:val="0"/>
      <w:textAlignment w:val="baseline"/>
    </w:pPr>
    <w:rPr>
      <w:rFonts w:ascii="Courier New" w:eastAsia="Times New Roman" w:hAnsi="Courier New" w:cs="Courier New"/>
    </w:rPr>
  </w:style>
  <w:style w:type="character" w:customStyle="1" w:styleId="afffd">
    <w:name w:val="纯文本 字符"/>
    <w:basedOn w:val="a0"/>
    <w:link w:val="afffc"/>
    <w:rsid w:val="00341DED"/>
    <w:rPr>
      <w:rFonts w:ascii="Courier New" w:eastAsia="Times New Roman" w:hAnsi="Courier New" w:cs="Courier New"/>
      <w:lang w:val="en-GB" w:eastAsia="en-US"/>
    </w:rPr>
  </w:style>
  <w:style w:type="paragraph" w:styleId="afffe">
    <w:name w:val="Quote"/>
    <w:basedOn w:val="a"/>
    <w:next w:val="a"/>
    <w:link w:val="affff"/>
    <w:uiPriority w:val="29"/>
    <w:qFormat/>
    <w:rsid w:val="00341DED"/>
    <w:pPr>
      <w:overflowPunct w:val="0"/>
      <w:autoSpaceDE w:val="0"/>
      <w:autoSpaceDN w:val="0"/>
      <w:adjustRightInd w:val="0"/>
      <w:spacing w:before="200" w:after="160"/>
      <w:ind w:left="864" w:right="864"/>
      <w:jc w:val="center"/>
      <w:textAlignment w:val="baseline"/>
    </w:pPr>
    <w:rPr>
      <w:rFonts w:eastAsia="Times New Roman"/>
      <w:i/>
      <w:iCs/>
      <w:color w:val="404040"/>
    </w:rPr>
  </w:style>
  <w:style w:type="character" w:customStyle="1" w:styleId="affff">
    <w:name w:val="引用 字符"/>
    <w:basedOn w:val="a0"/>
    <w:link w:val="afffe"/>
    <w:uiPriority w:val="29"/>
    <w:rsid w:val="00341DED"/>
    <w:rPr>
      <w:rFonts w:ascii="Times New Roman" w:eastAsia="Times New Roman" w:hAnsi="Times New Roman"/>
      <w:i/>
      <w:iCs/>
      <w:color w:val="404040"/>
      <w:lang w:val="en-GB" w:eastAsia="en-US"/>
    </w:rPr>
  </w:style>
  <w:style w:type="paragraph" w:styleId="affff0">
    <w:name w:val="Salutation"/>
    <w:basedOn w:val="a"/>
    <w:next w:val="a"/>
    <w:link w:val="affff1"/>
    <w:rsid w:val="00341DED"/>
    <w:pPr>
      <w:overflowPunct w:val="0"/>
      <w:autoSpaceDE w:val="0"/>
      <w:autoSpaceDN w:val="0"/>
      <w:adjustRightInd w:val="0"/>
      <w:textAlignment w:val="baseline"/>
    </w:pPr>
    <w:rPr>
      <w:rFonts w:eastAsia="Times New Roman"/>
    </w:rPr>
  </w:style>
  <w:style w:type="character" w:customStyle="1" w:styleId="affff1">
    <w:name w:val="称呼 字符"/>
    <w:basedOn w:val="a0"/>
    <w:link w:val="affff0"/>
    <w:rsid w:val="00341DED"/>
    <w:rPr>
      <w:rFonts w:ascii="Times New Roman" w:eastAsia="Times New Roman" w:hAnsi="Times New Roman"/>
      <w:lang w:val="en-GB" w:eastAsia="en-US"/>
    </w:rPr>
  </w:style>
  <w:style w:type="paragraph" w:styleId="affff2">
    <w:name w:val="Signature"/>
    <w:basedOn w:val="a"/>
    <w:link w:val="affff3"/>
    <w:rsid w:val="00341DED"/>
    <w:pPr>
      <w:overflowPunct w:val="0"/>
      <w:autoSpaceDE w:val="0"/>
      <w:autoSpaceDN w:val="0"/>
      <w:adjustRightInd w:val="0"/>
      <w:ind w:left="4252"/>
      <w:textAlignment w:val="baseline"/>
    </w:pPr>
    <w:rPr>
      <w:rFonts w:eastAsia="Times New Roman"/>
    </w:rPr>
  </w:style>
  <w:style w:type="character" w:customStyle="1" w:styleId="affff3">
    <w:name w:val="签名 字符"/>
    <w:basedOn w:val="a0"/>
    <w:link w:val="affff2"/>
    <w:rsid w:val="00341DED"/>
    <w:rPr>
      <w:rFonts w:ascii="Times New Roman" w:eastAsia="Times New Roman" w:hAnsi="Times New Roman"/>
      <w:lang w:val="en-GB" w:eastAsia="en-US"/>
    </w:rPr>
  </w:style>
  <w:style w:type="paragraph" w:styleId="affff4">
    <w:name w:val="Subtitle"/>
    <w:basedOn w:val="a"/>
    <w:next w:val="a"/>
    <w:link w:val="affff5"/>
    <w:qFormat/>
    <w:rsid w:val="00341DED"/>
    <w:pPr>
      <w:overflowPunct w:val="0"/>
      <w:autoSpaceDE w:val="0"/>
      <w:autoSpaceDN w:val="0"/>
      <w:adjustRightInd w:val="0"/>
      <w:spacing w:after="60"/>
      <w:jc w:val="center"/>
      <w:textAlignment w:val="baseline"/>
      <w:outlineLvl w:val="1"/>
    </w:pPr>
    <w:rPr>
      <w:rFonts w:ascii="Calibri Light" w:eastAsia="Times New Roman" w:hAnsi="Calibri Light"/>
      <w:sz w:val="24"/>
      <w:szCs w:val="24"/>
    </w:rPr>
  </w:style>
  <w:style w:type="character" w:customStyle="1" w:styleId="affff5">
    <w:name w:val="副标题 字符"/>
    <w:basedOn w:val="a0"/>
    <w:link w:val="affff4"/>
    <w:rsid w:val="00341DED"/>
    <w:rPr>
      <w:rFonts w:ascii="Calibri Light" w:eastAsia="Times New Roman" w:hAnsi="Calibri Light"/>
      <w:sz w:val="24"/>
      <w:szCs w:val="24"/>
      <w:lang w:val="en-GB" w:eastAsia="en-US"/>
    </w:rPr>
  </w:style>
  <w:style w:type="paragraph" w:styleId="affff6">
    <w:name w:val="table of authorities"/>
    <w:basedOn w:val="a"/>
    <w:next w:val="a"/>
    <w:rsid w:val="00341DED"/>
    <w:pPr>
      <w:overflowPunct w:val="0"/>
      <w:autoSpaceDE w:val="0"/>
      <w:autoSpaceDN w:val="0"/>
      <w:adjustRightInd w:val="0"/>
      <w:ind w:left="200" w:hanging="200"/>
      <w:textAlignment w:val="baseline"/>
    </w:pPr>
    <w:rPr>
      <w:rFonts w:eastAsia="Times New Roman"/>
    </w:rPr>
  </w:style>
  <w:style w:type="paragraph" w:styleId="affff7">
    <w:name w:val="table of figures"/>
    <w:basedOn w:val="a"/>
    <w:next w:val="a"/>
    <w:rsid w:val="00341DED"/>
    <w:pPr>
      <w:overflowPunct w:val="0"/>
      <w:autoSpaceDE w:val="0"/>
      <w:autoSpaceDN w:val="0"/>
      <w:adjustRightInd w:val="0"/>
      <w:textAlignment w:val="baseline"/>
    </w:pPr>
    <w:rPr>
      <w:rFonts w:eastAsia="Times New Roman"/>
    </w:rPr>
  </w:style>
  <w:style w:type="paragraph" w:styleId="affff8">
    <w:name w:val="toa heading"/>
    <w:basedOn w:val="a"/>
    <w:next w:val="a"/>
    <w:rsid w:val="00341DED"/>
    <w:pPr>
      <w:overflowPunct w:val="0"/>
      <w:autoSpaceDE w:val="0"/>
      <w:autoSpaceDN w:val="0"/>
      <w:adjustRightInd w:val="0"/>
      <w:spacing w:before="120"/>
      <w:textAlignment w:val="baseline"/>
    </w:pPr>
    <w:rPr>
      <w:rFonts w:ascii="Calibri Light" w:eastAsia="Times New Roman" w:hAnsi="Calibri Light"/>
      <w:b/>
      <w:bCs/>
      <w:sz w:val="24"/>
      <w:szCs w:val="24"/>
    </w:rPr>
  </w:style>
  <w:style w:type="paragraph" w:styleId="TOC">
    <w:name w:val="TOC Heading"/>
    <w:basedOn w:val="1"/>
    <w:next w:val="a"/>
    <w:uiPriority w:val="39"/>
    <w:semiHidden/>
    <w:unhideWhenUsed/>
    <w:qFormat/>
    <w:rsid w:val="00341DED"/>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eastAsia="Times New Roman" w:hAnsi="Calibri Light"/>
      <w:b/>
      <w:bCs/>
      <w:kern w:val="32"/>
      <w:sz w:val="32"/>
      <w:szCs w:val="32"/>
    </w:rPr>
  </w:style>
  <w:style w:type="character" w:customStyle="1" w:styleId="EXChar">
    <w:name w:val="EX Char"/>
    <w:qFormat/>
    <w:rsid w:val="00341DE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header" Target="header3.xml"/><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7.wmf"/><Relationship Id="rId68" Type="http://schemas.openxmlformats.org/officeDocument/2006/relationships/oleObject" Target="embeddings/oleObject4.bin"/><Relationship Id="rId84" Type="http://schemas.openxmlformats.org/officeDocument/2006/relationships/image" Target="media/image64.emf"/><Relationship Id="rId89" Type="http://schemas.openxmlformats.org/officeDocument/2006/relationships/image" Target="media/image69.emf"/><Relationship Id="rId112" Type="http://schemas.openxmlformats.org/officeDocument/2006/relationships/image" Target="media/image92.png"/><Relationship Id="rId16" Type="http://schemas.openxmlformats.org/officeDocument/2006/relationships/oleObject" Target="embeddings/oleObject1.bin"/><Relationship Id="rId107" Type="http://schemas.openxmlformats.org/officeDocument/2006/relationships/image" Target="media/image87.png"/><Relationship Id="rId11" Type="http://schemas.openxmlformats.org/officeDocument/2006/relationships/hyperlink" Target="http://www.3gpp.org/ftp/Specs/html-info/21900.htm"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package" Target="embeddings/Microsoft_Visio_Drawing.vsdx"/><Relationship Id="rId58" Type="http://schemas.openxmlformats.org/officeDocument/2006/relationships/image" Target="media/image43.wmf"/><Relationship Id="rId74" Type="http://schemas.openxmlformats.org/officeDocument/2006/relationships/image" Target="media/image54.emf"/><Relationship Id="rId79" Type="http://schemas.openxmlformats.org/officeDocument/2006/relationships/image" Target="media/image59.emf"/><Relationship Id="rId102" Type="http://schemas.openxmlformats.org/officeDocument/2006/relationships/image" Target="media/image82.emf"/><Relationship Id="rId5" Type="http://schemas.openxmlformats.org/officeDocument/2006/relationships/settings" Target="settings.xml"/><Relationship Id="rId90" Type="http://schemas.openxmlformats.org/officeDocument/2006/relationships/image" Target="media/image70.emf"/><Relationship Id="rId95" Type="http://schemas.openxmlformats.org/officeDocument/2006/relationships/image" Target="media/image75.emf"/><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oleObject" Target="embeddings/oleObject2.bin"/><Relationship Id="rId69" Type="http://schemas.openxmlformats.org/officeDocument/2006/relationships/image" Target="media/image50.png"/><Relationship Id="rId113" Type="http://schemas.openxmlformats.org/officeDocument/2006/relationships/image" Target="media/image93.png"/><Relationship Id="rId118" Type="http://schemas.openxmlformats.org/officeDocument/2006/relationships/header" Target="header4.xml"/><Relationship Id="rId80" Type="http://schemas.openxmlformats.org/officeDocument/2006/relationships/image" Target="media/image60.emf"/><Relationship Id="rId85" Type="http://schemas.openxmlformats.org/officeDocument/2006/relationships/image" Target="media/image65.emf"/><Relationship Id="rId12" Type="http://schemas.openxmlformats.org/officeDocument/2006/relationships/header" Target="head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4.wmf"/><Relationship Id="rId103" Type="http://schemas.openxmlformats.org/officeDocument/2006/relationships/image" Target="media/image83.emf"/><Relationship Id="rId108" Type="http://schemas.openxmlformats.org/officeDocument/2006/relationships/image" Target="media/image88.png"/><Relationship Id="rId54" Type="http://schemas.openxmlformats.org/officeDocument/2006/relationships/image" Target="media/image40.emf"/><Relationship Id="rId70" Type="http://schemas.openxmlformats.org/officeDocument/2006/relationships/image" Target="media/image51.emf"/><Relationship Id="rId75" Type="http://schemas.openxmlformats.org/officeDocument/2006/relationships/image" Target="media/image55.emf"/><Relationship Id="rId91" Type="http://schemas.openxmlformats.org/officeDocument/2006/relationships/image" Target="media/image71.emf"/><Relationship Id="rId96" Type="http://schemas.openxmlformats.org/officeDocument/2006/relationships/image" Target="media/image76.emf"/><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4.png"/><Relationship Id="rId119" Type="http://schemas.openxmlformats.org/officeDocument/2006/relationships/fontTable" Target="fontTable.xml"/><Relationship Id="rId44" Type="http://schemas.openxmlformats.org/officeDocument/2006/relationships/image" Target="media/image31.png"/><Relationship Id="rId60" Type="http://schemas.openxmlformats.org/officeDocument/2006/relationships/image" Target="media/image45.png"/><Relationship Id="rId65" Type="http://schemas.openxmlformats.org/officeDocument/2006/relationships/image" Target="media/image48.wmf"/><Relationship Id="rId81" Type="http://schemas.openxmlformats.org/officeDocument/2006/relationships/image" Target="media/image61.emf"/><Relationship Id="rId86" Type="http://schemas.openxmlformats.org/officeDocument/2006/relationships/image" Target="media/image66.emf"/><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89.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package" Target="embeddings/Microsoft_Visio_Drawing1.vsdx"/><Relationship Id="rId76" Type="http://schemas.openxmlformats.org/officeDocument/2006/relationships/image" Target="media/image56.emf"/><Relationship Id="rId97" Type="http://schemas.openxmlformats.org/officeDocument/2006/relationships/image" Target="media/image77.emf"/><Relationship Id="rId104" Type="http://schemas.openxmlformats.org/officeDocument/2006/relationships/image" Target="media/image84.emf"/><Relationship Id="rId120" Type="http://schemas.microsoft.com/office/2011/relationships/people" Target="people.xml"/><Relationship Id="rId7" Type="http://schemas.openxmlformats.org/officeDocument/2006/relationships/footnotes" Target="footnotes.xml"/><Relationship Id="rId71" Type="http://schemas.openxmlformats.org/officeDocument/2006/relationships/oleObject" Target="embeddings/Microsoft_Word_97_-_2003_Document1.doc"/><Relationship Id="rId92" Type="http://schemas.openxmlformats.org/officeDocument/2006/relationships/image" Target="media/image72.emf"/><Relationship Id="rId2" Type="http://schemas.openxmlformats.org/officeDocument/2006/relationships/customXml" Target="../customXml/item1.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oleObject" Target="embeddings/oleObject3.bin"/><Relationship Id="rId87" Type="http://schemas.openxmlformats.org/officeDocument/2006/relationships/image" Target="media/image67.emf"/><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image" Target="media/image46.emf"/><Relationship Id="rId82" Type="http://schemas.openxmlformats.org/officeDocument/2006/relationships/image" Target="media/image62.emf"/><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57.emf"/><Relationship Id="rId100" Type="http://schemas.openxmlformats.org/officeDocument/2006/relationships/image" Target="media/image80.emf"/><Relationship Id="rId105" Type="http://schemas.openxmlformats.org/officeDocument/2006/relationships/image" Target="media/image85.emf"/><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2.png"/><Relationship Id="rId93" Type="http://schemas.openxmlformats.org/officeDocument/2006/relationships/image" Target="media/image73.emf"/><Relationship Id="rId98" Type="http://schemas.openxmlformats.org/officeDocument/2006/relationships/image" Target="media/image78.emf"/><Relationship Id="rId121"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49.emf"/><Relationship Id="rId116" Type="http://schemas.openxmlformats.org/officeDocument/2006/relationships/header" Target="header2.xml"/><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oleObject" Target="embeddings/Microsoft_Word_97_-_2003_Document.doc"/><Relationship Id="rId83" Type="http://schemas.openxmlformats.org/officeDocument/2006/relationships/image" Target="media/image63.emf"/><Relationship Id="rId88" Type="http://schemas.openxmlformats.org/officeDocument/2006/relationships/image" Target="media/image68.emf"/><Relationship Id="rId111" Type="http://schemas.openxmlformats.org/officeDocument/2006/relationships/image" Target="media/image91.png"/><Relationship Id="rId15" Type="http://schemas.openxmlformats.org/officeDocument/2006/relationships/image" Target="media/image3.wmf"/><Relationship Id="rId36" Type="http://schemas.openxmlformats.org/officeDocument/2006/relationships/image" Target="media/image23.png"/><Relationship Id="rId57" Type="http://schemas.openxmlformats.org/officeDocument/2006/relationships/image" Target="media/image42.wmf"/><Relationship Id="rId106" Type="http://schemas.openxmlformats.org/officeDocument/2006/relationships/image" Target="media/image86.png"/><Relationship Id="rId10" Type="http://schemas.openxmlformats.org/officeDocument/2006/relationships/hyperlink" Target="http://www.3gpp.org/Change-Requests" TargetMode="External"/><Relationship Id="rId31" Type="http://schemas.openxmlformats.org/officeDocument/2006/relationships/image" Target="media/image18.png"/><Relationship Id="rId52" Type="http://schemas.openxmlformats.org/officeDocument/2006/relationships/image" Target="media/image39.emf"/><Relationship Id="rId73" Type="http://schemas.openxmlformats.org/officeDocument/2006/relationships/image" Target="media/image53.png"/><Relationship Id="rId78" Type="http://schemas.openxmlformats.org/officeDocument/2006/relationships/image" Target="media/image58.emf"/><Relationship Id="rId94" Type="http://schemas.openxmlformats.org/officeDocument/2006/relationships/image" Target="media/image74.emf"/><Relationship Id="rId99" Type="http://schemas.openxmlformats.org/officeDocument/2006/relationships/image" Target="media/image79.emf"/><Relationship Id="rId101" Type="http://schemas.openxmlformats.org/officeDocument/2006/relationships/image" Target="media/image8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ause\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A438BA-6861-4856-8C4E-CB75D1450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51</Pages>
  <Words>17016</Words>
  <Characters>96993</Characters>
  <Application>Microsoft Office Word</Application>
  <DocSecurity>0</DocSecurity>
  <Lines>808</Lines>
  <Paragraphs>227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113782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tianzhuoyuan</cp:lastModifiedBy>
  <cp:revision>15</cp:revision>
  <cp:lastPrinted>1899-12-31T23:00:00Z</cp:lastPrinted>
  <dcterms:created xsi:type="dcterms:W3CDTF">2025-08-28T06:29:00Z</dcterms:created>
  <dcterms:modified xsi:type="dcterms:W3CDTF">2025-08-28T08:58:00Z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ies>
</file>