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5E609" w14:textId="623015FA" w:rsidR="0028646E" w:rsidRPr="00B27667" w:rsidRDefault="0028646E" w:rsidP="0028646E">
      <w:pPr>
        <w:pStyle w:val="CRCoverPage"/>
        <w:tabs>
          <w:tab w:val="right" w:pos="9639"/>
        </w:tabs>
        <w:spacing w:after="0"/>
        <w:rPr>
          <w:b/>
          <w:i/>
          <w:noProof/>
          <w:sz w:val="28"/>
          <w:lang w:val="sv-SE"/>
        </w:rPr>
      </w:pPr>
      <w:bookmarkStart w:id="0" w:name="_Hlk229985777"/>
      <w:bookmarkEnd w:id="0"/>
      <w:r w:rsidRPr="00B27667">
        <w:rPr>
          <w:b/>
          <w:noProof/>
          <w:sz w:val="24"/>
          <w:lang w:val="sv-SE"/>
        </w:rPr>
        <w:t>3GPP TSG-</w:t>
      </w:r>
      <w:r>
        <w:fldChar w:fldCharType="begin"/>
      </w:r>
      <w:r w:rsidRPr="00B27667">
        <w:rPr>
          <w:lang w:val="sv-SE"/>
        </w:rPr>
        <w:instrText xml:space="preserve"> DOCPROPERTY  TSG/WGRef  \* MERGEFORMAT </w:instrText>
      </w:r>
      <w:r>
        <w:fldChar w:fldCharType="separate"/>
      </w:r>
      <w:r w:rsidRPr="00B27667">
        <w:rPr>
          <w:b/>
          <w:noProof/>
          <w:sz w:val="24"/>
          <w:lang w:val="sv-SE"/>
        </w:rPr>
        <w:t>RAN4</w:t>
      </w:r>
      <w:r>
        <w:rPr>
          <w:b/>
          <w:noProof/>
          <w:sz w:val="24"/>
        </w:rPr>
        <w:fldChar w:fldCharType="end"/>
      </w:r>
      <w:r w:rsidRPr="00B27667">
        <w:rPr>
          <w:b/>
          <w:noProof/>
          <w:sz w:val="24"/>
          <w:lang w:val="sv-SE"/>
        </w:rPr>
        <w:t xml:space="preserve"> Meeting #</w:t>
      </w:r>
      <w:r>
        <w:fldChar w:fldCharType="begin"/>
      </w:r>
      <w:r w:rsidRPr="00B27667">
        <w:rPr>
          <w:lang w:val="sv-SE"/>
        </w:rPr>
        <w:instrText xml:space="preserve"> DOCPROPERTY  MtgSeq  \* MERGEFORMAT </w:instrText>
      </w:r>
      <w:r>
        <w:fldChar w:fldCharType="separate"/>
      </w:r>
      <w:r w:rsidRPr="00B27667">
        <w:rPr>
          <w:b/>
          <w:noProof/>
          <w:sz w:val="24"/>
          <w:lang w:val="sv-SE"/>
        </w:rPr>
        <w:t>119</w:t>
      </w:r>
      <w:r>
        <w:rPr>
          <w:b/>
          <w:noProof/>
          <w:sz w:val="24"/>
        </w:rPr>
        <w:fldChar w:fldCharType="end"/>
      </w:r>
      <w:r>
        <w:fldChar w:fldCharType="begin"/>
      </w:r>
      <w:r w:rsidRPr="00B27667">
        <w:rPr>
          <w:lang w:val="sv-SE"/>
        </w:rPr>
        <w:instrText xml:space="preserve"> DOCPROPERTY  MtgTitle  \* MERGEFORMAT </w:instrText>
      </w:r>
      <w:r>
        <w:fldChar w:fldCharType="separate"/>
      </w:r>
      <w:r>
        <w:fldChar w:fldCharType="end"/>
      </w:r>
      <w:r w:rsidRPr="00B27667">
        <w:rPr>
          <w:b/>
          <w:i/>
          <w:noProof/>
          <w:sz w:val="28"/>
          <w:lang w:val="sv-SE"/>
        </w:rPr>
        <w:tab/>
      </w:r>
      <w:r w:rsidR="00B27667" w:rsidRPr="00B27667">
        <w:rPr>
          <w:b/>
          <w:i/>
          <w:noProof/>
          <w:sz w:val="28"/>
          <w:highlight w:val="yellow"/>
          <w:lang w:val="sv-SE"/>
        </w:rPr>
        <w:t>draft</w:t>
      </w:r>
      <w:r w:rsidR="00B27667" w:rsidRPr="00B27667">
        <w:rPr>
          <w:b/>
          <w:i/>
          <w:noProof/>
          <w:sz w:val="28"/>
          <w:lang w:val="sv-SE"/>
        </w:rPr>
        <w:t xml:space="preserve"> </w:t>
      </w:r>
      <w:r w:rsidR="00B27667" w:rsidRPr="00B27667">
        <w:rPr>
          <w:b/>
          <w:i/>
          <w:noProof/>
          <w:sz w:val="28"/>
          <w:lang w:val="sv-SE" w:eastAsia="zh-CN"/>
        </w:rPr>
        <w:t>R4-2607725</w:t>
      </w:r>
    </w:p>
    <w:p w14:paraId="0BA6CA67" w14:textId="77777777" w:rsidR="0028646E" w:rsidRDefault="0028646E" w:rsidP="0028646E">
      <w:pPr>
        <w:pStyle w:val="CRCoverPage"/>
        <w:outlineLvl w:val="0"/>
        <w:rPr>
          <w:b/>
          <w:noProof/>
          <w:sz w:val="24"/>
        </w:rPr>
      </w:pPr>
      <w:r>
        <w:rPr>
          <w:b/>
          <w:noProof/>
          <w:sz w:val="24"/>
        </w:rPr>
        <w:t xml:space="preserve">Dalian, </w:t>
      </w:r>
      <w:fldSimple w:instr=" DOCPROPERTY  Country  \* MERGEFORMAT ">
        <w:r w:rsidRPr="00BA51D9">
          <w:rPr>
            <w:b/>
            <w:noProof/>
            <w:sz w:val="24"/>
          </w:rPr>
          <w:t>China</w:t>
        </w:r>
      </w:fldSimple>
      <w:r>
        <w:rPr>
          <w:b/>
          <w:noProof/>
          <w:sz w:val="24"/>
        </w:rPr>
        <w:t xml:space="preserve">, </w:t>
      </w:r>
      <w:fldSimple w:instr=" DOCPROPERTY  StartDate  \* MERGEFORMAT ">
        <w:r w:rsidRPr="00BA51D9">
          <w:rPr>
            <w:b/>
            <w:noProof/>
            <w:sz w:val="24"/>
          </w:rPr>
          <w:t>18th May 2026</w:t>
        </w:r>
      </w:fldSimple>
      <w:r>
        <w:rPr>
          <w:b/>
          <w:noProof/>
          <w:sz w:val="24"/>
        </w:rPr>
        <w:t xml:space="preserve"> - </w:t>
      </w:r>
      <w:fldSimple w:instr=" DOCPROPERTY  EndDate  \* MERGEFORMAT ">
        <w:r w:rsidRPr="00BA51D9">
          <w:rPr>
            <w:b/>
            <w:noProof/>
            <w:sz w:val="24"/>
          </w:rPr>
          <w:t>22nd May 2026</w:t>
        </w:r>
      </w:fldSimple>
    </w:p>
    <w:p w14:paraId="2637FD31" w14:textId="77777777" w:rsidR="001E0A28" w:rsidRPr="008D12F6" w:rsidRDefault="001E0A28" w:rsidP="001E0A28">
      <w:pPr>
        <w:spacing w:after="120"/>
        <w:ind w:left="1985" w:hanging="1985"/>
        <w:rPr>
          <w:rFonts w:ascii="Arial" w:eastAsia="MS Mincho" w:hAnsi="Arial" w:cs="Arial"/>
          <w:b/>
          <w:sz w:val="22"/>
          <w:highlight w:val="yellow"/>
        </w:rPr>
      </w:pPr>
    </w:p>
    <w:p w14:paraId="282755FA" w14:textId="442F75B3" w:rsidR="00C24D2F" w:rsidRPr="00B74CD8"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B74CD8">
        <w:rPr>
          <w:rFonts w:ascii="Arial" w:eastAsia="MS Mincho" w:hAnsi="Arial" w:cs="Arial"/>
          <w:b/>
          <w:color w:val="000000"/>
          <w:sz w:val="22"/>
          <w:lang w:val="pt-BR"/>
        </w:rPr>
        <w:t xml:space="preserve">Agenda </w:t>
      </w:r>
      <w:r w:rsidR="007D19B7" w:rsidRPr="00B74CD8">
        <w:rPr>
          <w:rFonts w:ascii="Arial" w:eastAsia="MS Mincho" w:hAnsi="Arial" w:cs="Arial"/>
          <w:b/>
          <w:color w:val="000000"/>
          <w:sz w:val="22"/>
          <w:lang w:val="pt-BR"/>
        </w:rPr>
        <w:t>item</w:t>
      </w:r>
      <w:r w:rsidRPr="00B74CD8">
        <w:rPr>
          <w:rFonts w:ascii="Arial" w:eastAsia="MS Mincho" w:hAnsi="Arial" w:cs="Arial"/>
          <w:b/>
          <w:color w:val="000000"/>
          <w:sz w:val="22"/>
          <w:lang w:val="pt-BR"/>
        </w:rPr>
        <w:t>:</w:t>
      </w:r>
      <w:r w:rsidRPr="00B74CD8">
        <w:rPr>
          <w:rFonts w:ascii="Arial" w:eastAsia="MS Mincho" w:hAnsi="Arial" w:cs="Arial"/>
          <w:b/>
          <w:color w:val="000000"/>
          <w:sz w:val="22"/>
          <w:lang w:val="pt-BR"/>
        </w:rPr>
        <w:tab/>
      </w:r>
      <w:r w:rsidRPr="00B74CD8">
        <w:rPr>
          <w:rFonts w:ascii="Arial" w:eastAsia="MS Mincho" w:hAnsi="Arial" w:cs="Arial" w:hint="eastAsia"/>
          <w:b/>
          <w:color w:val="000000"/>
          <w:sz w:val="22"/>
          <w:lang w:val="pt-BR" w:eastAsia="ja-JP"/>
        </w:rPr>
        <w:tab/>
      </w:r>
      <w:r w:rsidRPr="00B74CD8">
        <w:rPr>
          <w:rFonts w:ascii="Arial" w:eastAsia="MS Mincho" w:hAnsi="Arial" w:cs="Arial" w:hint="eastAsia"/>
          <w:b/>
          <w:color w:val="000000"/>
          <w:sz w:val="22"/>
          <w:lang w:val="pt-BR" w:eastAsia="ja-JP"/>
        </w:rPr>
        <w:tab/>
      </w:r>
      <w:r w:rsidR="00946D2E" w:rsidRPr="00B74CD8">
        <w:rPr>
          <w:rFonts w:ascii="Arial" w:eastAsiaTheme="minorEastAsia" w:hAnsi="Arial" w:cs="Arial"/>
          <w:color w:val="000000"/>
          <w:sz w:val="22"/>
          <w:lang w:eastAsia="zh-CN"/>
        </w:rPr>
        <w:t>8.1.1</w:t>
      </w:r>
    </w:p>
    <w:p w14:paraId="50D5329D" w14:textId="37879B0E" w:rsidR="00915D73" w:rsidRPr="00B74CD8" w:rsidRDefault="00915D73" w:rsidP="00915D73">
      <w:pPr>
        <w:spacing w:after="120"/>
        <w:ind w:left="1985" w:hanging="1985"/>
        <w:rPr>
          <w:rFonts w:ascii="Arial" w:hAnsi="Arial" w:cs="Arial"/>
          <w:color w:val="000000"/>
          <w:sz w:val="22"/>
          <w:lang w:eastAsia="zh-CN"/>
        </w:rPr>
      </w:pPr>
      <w:r w:rsidRPr="00B74CD8">
        <w:rPr>
          <w:rFonts w:ascii="Arial" w:eastAsia="MS Mincho" w:hAnsi="Arial" w:cs="Arial"/>
          <w:b/>
          <w:sz w:val="22"/>
        </w:rPr>
        <w:t>Source:</w:t>
      </w:r>
      <w:r w:rsidRPr="00B74CD8">
        <w:rPr>
          <w:rFonts w:ascii="Arial" w:eastAsia="MS Mincho" w:hAnsi="Arial" w:cs="Arial"/>
          <w:b/>
          <w:sz w:val="22"/>
        </w:rPr>
        <w:tab/>
      </w:r>
      <w:r w:rsidR="004D737D" w:rsidRPr="00B74CD8">
        <w:rPr>
          <w:rFonts w:ascii="Arial" w:hAnsi="Arial" w:cs="Arial"/>
          <w:color w:val="000000"/>
          <w:sz w:val="22"/>
          <w:lang w:eastAsia="zh-CN"/>
        </w:rPr>
        <w:t>Moderator</w:t>
      </w:r>
      <w:r w:rsidR="00321150" w:rsidRPr="00B74CD8">
        <w:rPr>
          <w:rFonts w:ascii="Arial" w:hAnsi="Arial" w:cs="Arial"/>
          <w:color w:val="000000"/>
          <w:sz w:val="22"/>
          <w:lang w:eastAsia="zh-CN"/>
        </w:rPr>
        <w:t xml:space="preserve"> </w:t>
      </w:r>
      <w:r w:rsidR="004D737D" w:rsidRPr="00B74CD8">
        <w:rPr>
          <w:rFonts w:ascii="Arial" w:hAnsi="Arial" w:cs="Arial"/>
          <w:color w:val="000000"/>
          <w:sz w:val="22"/>
          <w:lang w:eastAsia="zh-CN"/>
        </w:rPr>
        <w:t>(</w:t>
      </w:r>
      <w:r w:rsidR="00946D2E" w:rsidRPr="00B74CD8">
        <w:rPr>
          <w:rFonts w:ascii="Arial" w:hAnsi="Arial" w:cs="Arial"/>
          <w:color w:val="000000"/>
          <w:sz w:val="22"/>
          <w:lang w:eastAsia="zh-CN"/>
        </w:rPr>
        <w:t>Huawei</w:t>
      </w:r>
      <w:r w:rsidR="004D737D" w:rsidRPr="00B74CD8">
        <w:rPr>
          <w:rFonts w:ascii="Arial" w:hAnsi="Arial" w:cs="Arial"/>
          <w:color w:val="000000"/>
          <w:sz w:val="22"/>
          <w:lang w:eastAsia="zh-CN"/>
        </w:rPr>
        <w:t>)</w:t>
      </w:r>
    </w:p>
    <w:p w14:paraId="1E0389E7" w14:textId="21AFD7BA" w:rsidR="00915D73" w:rsidRPr="00B74CD8" w:rsidRDefault="00915D73" w:rsidP="00915D73">
      <w:pPr>
        <w:spacing w:after="120"/>
        <w:ind w:left="1985" w:hanging="1985"/>
        <w:rPr>
          <w:rFonts w:ascii="Arial" w:eastAsiaTheme="minorEastAsia" w:hAnsi="Arial" w:cs="Arial"/>
          <w:color w:val="000000"/>
          <w:sz w:val="22"/>
          <w:lang w:eastAsia="zh-CN"/>
        </w:rPr>
      </w:pPr>
      <w:r w:rsidRPr="00B74CD8">
        <w:rPr>
          <w:rFonts w:ascii="Arial" w:eastAsia="MS Mincho" w:hAnsi="Arial" w:cs="Arial"/>
          <w:b/>
          <w:color w:val="000000"/>
          <w:sz w:val="22"/>
        </w:rPr>
        <w:t>Title:</w:t>
      </w:r>
      <w:r w:rsidRPr="00B74CD8">
        <w:rPr>
          <w:rFonts w:ascii="Arial" w:eastAsia="MS Mincho" w:hAnsi="Arial" w:cs="Arial"/>
          <w:b/>
          <w:color w:val="000000"/>
          <w:sz w:val="22"/>
        </w:rPr>
        <w:tab/>
      </w:r>
      <w:r w:rsidR="00B74CD8" w:rsidRPr="00B74CD8">
        <w:rPr>
          <w:rFonts w:ascii="Arial" w:eastAsiaTheme="minorEastAsia" w:hAnsi="Arial" w:cs="Arial"/>
          <w:color w:val="000000"/>
          <w:sz w:val="22"/>
          <w:lang w:eastAsia="zh-CN"/>
        </w:rPr>
        <w:t>Topic summary for [119][361] 6G_BSRF_coexistence_AAS</w:t>
      </w:r>
    </w:p>
    <w:p w14:paraId="67B0962B" w14:textId="0319B659" w:rsidR="00915D73" w:rsidRPr="00B74CD8" w:rsidRDefault="00915D73" w:rsidP="00915D73">
      <w:pPr>
        <w:spacing w:after="120"/>
        <w:ind w:left="1985" w:hanging="1985"/>
        <w:rPr>
          <w:rFonts w:ascii="Arial" w:eastAsiaTheme="minorEastAsia" w:hAnsi="Arial" w:cs="Arial"/>
          <w:sz w:val="22"/>
          <w:lang w:eastAsia="zh-CN"/>
        </w:rPr>
      </w:pPr>
      <w:r w:rsidRPr="00B74CD8">
        <w:rPr>
          <w:rFonts w:ascii="Arial" w:eastAsia="MS Mincho" w:hAnsi="Arial" w:cs="Arial"/>
          <w:b/>
          <w:color w:val="000000"/>
          <w:sz w:val="22"/>
        </w:rPr>
        <w:t>Document for:</w:t>
      </w:r>
      <w:r w:rsidRPr="00B74CD8">
        <w:rPr>
          <w:rFonts w:ascii="Arial" w:eastAsia="MS Mincho" w:hAnsi="Arial" w:cs="Arial"/>
          <w:b/>
          <w:color w:val="000000"/>
          <w:sz w:val="22"/>
        </w:rPr>
        <w:tab/>
      </w:r>
      <w:r w:rsidR="00484C5D" w:rsidRPr="00B74CD8">
        <w:rPr>
          <w:rFonts w:ascii="Arial" w:eastAsiaTheme="minorEastAsia" w:hAnsi="Arial" w:cs="Arial"/>
          <w:color w:val="000000"/>
          <w:sz w:val="22"/>
          <w:lang w:eastAsia="zh-CN"/>
        </w:rPr>
        <w:t>Information</w:t>
      </w:r>
    </w:p>
    <w:p w14:paraId="4A0AE149" w14:textId="4268E307" w:rsidR="005D7AF8" w:rsidRPr="00B74CD8" w:rsidRDefault="00915D73" w:rsidP="00FA5848">
      <w:pPr>
        <w:pStyle w:val="Heading1"/>
        <w:rPr>
          <w:rFonts w:eastAsiaTheme="minorEastAsia"/>
          <w:lang w:eastAsia="zh-CN"/>
        </w:rPr>
      </w:pPr>
      <w:r w:rsidRPr="00B74CD8">
        <w:rPr>
          <w:rFonts w:hint="eastAsia"/>
          <w:lang w:eastAsia="ja-JP"/>
        </w:rPr>
        <w:t>Introduction</w:t>
      </w:r>
    </w:p>
    <w:p w14:paraId="53404A07" w14:textId="1D20C130" w:rsidR="00F752E6" w:rsidRPr="00AE169A" w:rsidRDefault="00F752E6" w:rsidP="00F752E6">
      <w:r w:rsidRPr="00B74CD8">
        <w:t xml:space="preserve">The following </w:t>
      </w:r>
      <w:r w:rsidR="00CE6C01" w:rsidRPr="00B74CD8">
        <w:t xml:space="preserve">RAN4 </w:t>
      </w:r>
      <w:r w:rsidRPr="00B74CD8">
        <w:t xml:space="preserve">agenda items </w:t>
      </w:r>
      <w:r w:rsidR="00CE6C01" w:rsidRPr="00B74CD8">
        <w:t xml:space="preserve">under </w:t>
      </w:r>
      <w:r w:rsidR="00CE6C01" w:rsidRPr="00AE169A">
        <w:t xml:space="preserve">the 6G SI (FS_6G_Radio) are </w:t>
      </w:r>
      <w:r w:rsidRPr="00AE169A">
        <w:t xml:space="preserve">covered in </w:t>
      </w:r>
      <w:r w:rsidR="00CE6C01" w:rsidRPr="00AE169A">
        <w:t>topic [361]</w:t>
      </w:r>
      <w:r w:rsidRPr="00AE169A">
        <w:t xml:space="preserve">: </w:t>
      </w:r>
    </w:p>
    <w:p w14:paraId="3E64D14F" w14:textId="1093E353" w:rsidR="00CE6C01" w:rsidRPr="00AE169A" w:rsidRDefault="00CE6C01" w:rsidP="00CE6C01">
      <w:pPr>
        <w:pStyle w:val="ListParagraph"/>
        <w:numPr>
          <w:ilvl w:val="0"/>
          <w:numId w:val="26"/>
        </w:numPr>
        <w:ind w:firstLineChars="0"/>
      </w:pPr>
      <w:r w:rsidRPr="00AE169A">
        <w:t>8.4.3: Coexistence studies</w:t>
      </w:r>
      <w:r w:rsidRPr="00AE169A">
        <w:tab/>
        <w:t xml:space="preserve"> </w:t>
      </w:r>
      <w:r w:rsidRPr="00AE169A">
        <w:tab/>
      </w:r>
      <w:r w:rsidRPr="00AE169A">
        <w:tab/>
      </w:r>
      <w:r w:rsidRPr="00AE169A">
        <w:tab/>
      </w:r>
      <w:r w:rsidRPr="00AE169A">
        <w:tab/>
      </w:r>
      <w:r w:rsidRPr="00AE169A">
        <w:tab/>
      </w:r>
      <w:r w:rsidRPr="00AE169A">
        <w:tab/>
      </w:r>
      <w:r w:rsidRPr="00AE169A">
        <w:tab/>
      </w:r>
      <w:r w:rsidRPr="00AE169A">
        <w:tab/>
      </w:r>
      <w:r w:rsidRPr="00AE169A">
        <w:tab/>
      </w:r>
      <w:r w:rsidRPr="00AE169A">
        <w:tab/>
      </w:r>
      <w:r w:rsidRPr="00AE169A">
        <w:tab/>
      </w:r>
    </w:p>
    <w:p w14:paraId="49EDD86E" w14:textId="387A12D1" w:rsidR="00CE6C01" w:rsidRPr="00AE169A" w:rsidRDefault="00F752E6" w:rsidP="00CE6C01">
      <w:pPr>
        <w:pStyle w:val="ListParagraph"/>
        <w:numPr>
          <w:ilvl w:val="1"/>
          <w:numId w:val="26"/>
        </w:numPr>
        <w:ind w:firstLineChars="0"/>
      </w:pPr>
      <w:r w:rsidRPr="00AE169A">
        <w:t>8.4.3.1</w:t>
      </w:r>
      <w:r w:rsidR="00CE6C01" w:rsidRPr="00AE169A">
        <w:t>: TN coexistence study for ~7 GHz [Topic#1]</w:t>
      </w:r>
    </w:p>
    <w:p w14:paraId="69360982" w14:textId="49234935" w:rsidR="00CE6C01" w:rsidRPr="00AE169A" w:rsidRDefault="00CE6C01" w:rsidP="00CE6C01">
      <w:pPr>
        <w:pStyle w:val="ListParagraph"/>
        <w:numPr>
          <w:ilvl w:val="1"/>
          <w:numId w:val="26"/>
        </w:numPr>
        <w:ind w:firstLineChars="0"/>
      </w:pPr>
      <w:r w:rsidRPr="00AE169A">
        <w:t xml:space="preserve">8.4.3.2: NTN -NTN coexistence study (DL-DL only) </w:t>
      </w:r>
      <w:r w:rsidRPr="00AE169A">
        <w:tab/>
        <w:t>[Topic#2]</w:t>
      </w:r>
    </w:p>
    <w:p w14:paraId="0A6DF6E2" w14:textId="4626E2B4" w:rsidR="00CE6C01" w:rsidRDefault="00CE6C01" w:rsidP="00CE6C01">
      <w:pPr>
        <w:pStyle w:val="ListParagraph"/>
        <w:numPr>
          <w:ilvl w:val="1"/>
          <w:numId w:val="26"/>
        </w:numPr>
        <w:ind w:firstLineChars="0"/>
      </w:pPr>
      <w:r w:rsidRPr="00AE169A">
        <w:t>8.4.3.3: NTN MEO coexistence study [Topic#3]</w:t>
      </w:r>
    </w:p>
    <w:p w14:paraId="53D2FB38" w14:textId="7C8D20E9" w:rsidR="00F6161C" w:rsidRDefault="00F6161C" w:rsidP="00F6161C">
      <w:pPr>
        <w:pStyle w:val="ListParagraph"/>
        <w:numPr>
          <w:ilvl w:val="2"/>
          <w:numId w:val="26"/>
        </w:numPr>
        <w:ind w:firstLineChars="0"/>
      </w:pPr>
      <w:r>
        <w:t xml:space="preserve">Ku-band, </w:t>
      </w:r>
    </w:p>
    <w:p w14:paraId="7518690F" w14:textId="10AF55A1" w:rsidR="00F6161C" w:rsidRDefault="00F6161C" w:rsidP="00F6161C">
      <w:pPr>
        <w:pStyle w:val="ListParagraph"/>
        <w:numPr>
          <w:ilvl w:val="2"/>
          <w:numId w:val="26"/>
        </w:numPr>
        <w:ind w:firstLineChars="0"/>
      </w:pPr>
      <w:r>
        <w:t xml:space="preserve">Ka-band, </w:t>
      </w:r>
    </w:p>
    <w:p w14:paraId="6857567B" w14:textId="62F7362A" w:rsidR="00F6161C" w:rsidRPr="00AE169A" w:rsidRDefault="00F6161C" w:rsidP="00F6161C">
      <w:pPr>
        <w:pStyle w:val="ListParagraph"/>
        <w:numPr>
          <w:ilvl w:val="2"/>
          <w:numId w:val="26"/>
        </w:numPr>
        <w:ind w:firstLineChars="0"/>
      </w:pPr>
      <w:r>
        <w:t>L-band.</w:t>
      </w:r>
    </w:p>
    <w:p w14:paraId="062C2609" w14:textId="75D1716B" w:rsidR="00F752E6" w:rsidRPr="00AE169A" w:rsidRDefault="00F752E6" w:rsidP="00F752E6">
      <w:pPr>
        <w:pStyle w:val="ListParagraph"/>
        <w:numPr>
          <w:ilvl w:val="0"/>
          <w:numId w:val="26"/>
        </w:numPr>
        <w:ind w:firstLineChars="0"/>
      </w:pPr>
      <w:r w:rsidRPr="00AE169A">
        <w:t>8.4.4</w:t>
      </w:r>
      <w:r w:rsidR="00CE6C01" w:rsidRPr="00AE169A">
        <w:t xml:space="preserve">: </w:t>
      </w:r>
      <w:r w:rsidR="00AE169A" w:rsidRPr="00AE169A">
        <w:rPr>
          <w:lang w:eastAsia="zh-CN"/>
        </w:rPr>
        <w:t xml:space="preserve">OoB correlation </w:t>
      </w:r>
      <w:r w:rsidR="00C52F32" w:rsidRPr="00AE169A">
        <w:rPr>
          <w:lang w:eastAsia="zh-CN"/>
        </w:rPr>
        <w:t>modelling</w:t>
      </w:r>
      <w:r w:rsidR="00AE169A" w:rsidRPr="00AE169A">
        <w:rPr>
          <w:lang w:eastAsia="zh-CN"/>
        </w:rPr>
        <w:t xml:space="preserve"> for AAS BS</w:t>
      </w:r>
      <w:r w:rsidR="00AE169A" w:rsidRPr="00AE169A">
        <w:t xml:space="preserve"> </w:t>
      </w:r>
      <w:r w:rsidR="00CE6C01" w:rsidRPr="00AE169A">
        <w:t>[Topic#4]</w:t>
      </w:r>
    </w:p>
    <w:p w14:paraId="16661A29" w14:textId="63EAD483" w:rsidR="00F752E6" w:rsidRPr="00AE169A" w:rsidRDefault="00F752E6" w:rsidP="00F752E6">
      <w:pPr>
        <w:pStyle w:val="ListParagraph"/>
        <w:numPr>
          <w:ilvl w:val="0"/>
          <w:numId w:val="26"/>
        </w:numPr>
        <w:ind w:firstLineChars="0"/>
      </w:pPr>
      <w:r w:rsidRPr="00AE169A">
        <w:t>8.4.5</w:t>
      </w:r>
      <w:r w:rsidR="00CE6C01" w:rsidRPr="00AE169A">
        <w:t xml:space="preserve">: </w:t>
      </w:r>
      <w:r w:rsidR="00AE169A" w:rsidRPr="00AE169A">
        <w:rPr>
          <w:lang w:eastAsia="zh-CN"/>
        </w:rPr>
        <w:t>Common TR for coexistence simulation assumptions</w:t>
      </w:r>
      <w:r w:rsidR="00CE6C01" w:rsidRPr="00AE169A">
        <w:t xml:space="preserve"> [Topic#5]</w:t>
      </w:r>
    </w:p>
    <w:p w14:paraId="51E7894E" w14:textId="77777777" w:rsidR="00E079FE" w:rsidRDefault="00E079FE" w:rsidP="0016766A"/>
    <w:p w14:paraId="3146BFE5" w14:textId="13B99721" w:rsidR="0016766A" w:rsidRPr="00154FC2" w:rsidRDefault="0016766A" w:rsidP="0016766A">
      <w:pPr>
        <w:rPr>
          <w:rFonts w:ascii="Arial" w:hAnsi="Arial"/>
          <w:sz w:val="36"/>
          <w:lang w:val="en-US" w:eastAsia="ja-JP"/>
        </w:rPr>
      </w:pPr>
      <w:r w:rsidRPr="00154FC2">
        <w:t>The following contributions are treated in this topic:</w:t>
      </w:r>
      <w:r w:rsidRPr="00154FC2">
        <w:rPr>
          <w:rFonts w:ascii="Arial" w:hAnsi="Arial"/>
          <w:sz w:val="36"/>
          <w:lang w:val="en-US" w:eastAsia="ja-JP"/>
        </w:rPr>
        <w:t xml:space="preserve"> </w:t>
      </w:r>
    </w:p>
    <w:tbl>
      <w:tblPr>
        <w:tblStyle w:val="TableGrid"/>
        <w:tblW w:w="0" w:type="auto"/>
        <w:tblLook w:val="04A0" w:firstRow="1" w:lastRow="0" w:firstColumn="1" w:lastColumn="0" w:noHBand="0" w:noVBand="1"/>
      </w:tblPr>
      <w:tblGrid>
        <w:gridCol w:w="394"/>
        <w:gridCol w:w="1140"/>
        <w:gridCol w:w="5760"/>
        <w:gridCol w:w="2337"/>
      </w:tblGrid>
      <w:tr w:rsidR="003B6FF8" w:rsidRPr="00DB1DA8" w14:paraId="46A50C81" w14:textId="77777777" w:rsidTr="00503BD8">
        <w:trPr>
          <w:trHeight w:val="437"/>
        </w:trPr>
        <w:tc>
          <w:tcPr>
            <w:tcW w:w="0" w:type="auto"/>
            <w:vAlign w:val="center"/>
          </w:tcPr>
          <w:p w14:paraId="631B8D46" w14:textId="3EC7F4D8" w:rsidR="008B5BF9" w:rsidRPr="00DB1DA8" w:rsidRDefault="008B5BF9" w:rsidP="00EE53A3">
            <w:pPr>
              <w:pStyle w:val="TAH"/>
              <w:rPr>
                <w:rFonts w:cs="Arial"/>
                <w:sz w:val="16"/>
                <w:szCs w:val="16"/>
              </w:rPr>
            </w:pPr>
            <w:r w:rsidRPr="00DB1DA8">
              <w:rPr>
                <w:rFonts w:cs="Arial"/>
                <w:sz w:val="16"/>
                <w:szCs w:val="16"/>
              </w:rPr>
              <w:lastRenderedPageBreak/>
              <w:t>#</w:t>
            </w:r>
          </w:p>
        </w:tc>
        <w:tc>
          <w:tcPr>
            <w:tcW w:w="1140" w:type="dxa"/>
            <w:vAlign w:val="center"/>
            <w:hideMark/>
          </w:tcPr>
          <w:p w14:paraId="4C0D0B2B" w14:textId="772BB715" w:rsidR="008B5BF9" w:rsidRPr="00DB1DA8" w:rsidRDefault="008B5BF9" w:rsidP="00761AEE">
            <w:pPr>
              <w:pStyle w:val="TAH"/>
              <w:rPr>
                <w:rFonts w:cs="Arial"/>
                <w:sz w:val="16"/>
                <w:szCs w:val="16"/>
              </w:rPr>
            </w:pPr>
            <w:r w:rsidRPr="00DB1DA8">
              <w:rPr>
                <w:rFonts w:cs="Arial"/>
                <w:sz w:val="16"/>
                <w:szCs w:val="16"/>
              </w:rPr>
              <w:t>TDoc</w:t>
            </w:r>
          </w:p>
        </w:tc>
        <w:tc>
          <w:tcPr>
            <w:tcW w:w="5760" w:type="dxa"/>
            <w:vAlign w:val="center"/>
            <w:hideMark/>
          </w:tcPr>
          <w:p w14:paraId="2B726117" w14:textId="77777777" w:rsidR="008B5BF9" w:rsidRPr="00DB1DA8" w:rsidRDefault="008B5BF9" w:rsidP="00761AEE">
            <w:pPr>
              <w:pStyle w:val="TAH"/>
              <w:rPr>
                <w:rFonts w:cs="Arial"/>
                <w:sz w:val="16"/>
                <w:szCs w:val="16"/>
              </w:rPr>
            </w:pPr>
            <w:r w:rsidRPr="00DB1DA8">
              <w:rPr>
                <w:rFonts w:cs="Arial"/>
                <w:sz w:val="16"/>
                <w:szCs w:val="16"/>
              </w:rPr>
              <w:t>Title</w:t>
            </w:r>
          </w:p>
        </w:tc>
        <w:tc>
          <w:tcPr>
            <w:tcW w:w="2337" w:type="dxa"/>
            <w:vAlign w:val="center"/>
            <w:hideMark/>
          </w:tcPr>
          <w:p w14:paraId="5E037B7B" w14:textId="77777777" w:rsidR="008B5BF9" w:rsidRPr="00DB1DA8" w:rsidRDefault="008B5BF9" w:rsidP="00761AEE">
            <w:pPr>
              <w:pStyle w:val="TAH"/>
              <w:rPr>
                <w:rFonts w:cs="Arial"/>
                <w:sz w:val="16"/>
                <w:szCs w:val="16"/>
              </w:rPr>
            </w:pPr>
            <w:r w:rsidRPr="00DB1DA8">
              <w:rPr>
                <w:rFonts w:cs="Arial"/>
                <w:sz w:val="16"/>
                <w:szCs w:val="16"/>
              </w:rPr>
              <w:t>Source</w:t>
            </w:r>
          </w:p>
        </w:tc>
      </w:tr>
      <w:tr w:rsidR="00503BD8" w:rsidRPr="00DB1DA8" w14:paraId="55622C32" w14:textId="77777777" w:rsidTr="00503BD8">
        <w:trPr>
          <w:trHeight w:val="255"/>
        </w:trPr>
        <w:tc>
          <w:tcPr>
            <w:tcW w:w="0" w:type="auto"/>
            <w:vAlign w:val="center"/>
          </w:tcPr>
          <w:p w14:paraId="4669DF64" w14:textId="685C42EC" w:rsidR="00503BD8" w:rsidRPr="00DB1DA8" w:rsidRDefault="00503BD8" w:rsidP="00503BD8">
            <w:pPr>
              <w:pStyle w:val="TAC"/>
              <w:rPr>
                <w:rFonts w:cs="Arial"/>
                <w:sz w:val="16"/>
                <w:szCs w:val="16"/>
              </w:rPr>
            </w:pPr>
            <w:r w:rsidRPr="00DB1DA8">
              <w:rPr>
                <w:rFonts w:cs="Arial"/>
                <w:sz w:val="16"/>
                <w:szCs w:val="16"/>
              </w:rPr>
              <w:t>1</w:t>
            </w:r>
          </w:p>
        </w:tc>
        <w:tc>
          <w:tcPr>
            <w:tcW w:w="1140" w:type="dxa"/>
            <w:noWrap/>
          </w:tcPr>
          <w:p w14:paraId="5CC8BF93" w14:textId="76E740D7" w:rsidR="00503BD8" w:rsidRPr="00DB1DA8" w:rsidRDefault="00503BD8" w:rsidP="00503BD8">
            <w:pPr>
              <w:pStyle w:val="TAC"/>
              <w:rPr>
                <w:rFonts w:cs="Arial"/>
                <w:color w:val="0000FF"/>
                <w:sz w:val="16"/>
                <w:szCs w:val="16"/>
                <w:u w:val="single"/>
              </w:rPr>
            </w:pPr>
            <w:hyperlink r:id="rId9" w:history="1">
              <w:r>
                <w:rPr>
                  <w:rStyle w:val="Hyperlink"/>
                  <w:rFonts w:cs="Arial"/>
                  <w:b/>
                  <w:bCs/>
                  <w:sz w:val="16"/>
                  <w:szCs w:val="16"/>
                </w:rPr>
                <w:t>R4-2605533</w:t>
              </w:r>
            </w:hyperlink>
          </w:p>
        </w:tc>
        <w:tc>
          <w:tcPr>
            <w:tcW w:w="5760" w:type="dxa"/>
            <w:noWrap/>
          </w:tcPr>
          <w:p w14:paraId="1C6A47EA" w14:textId="20AF78C2" w:rsidR="00503BD8" w:rsidRPr="00DB1DA8" w:rsidRDefault="00503BD8" w:rsidP="00503BD8">
            <w:pPr>
              <w:pStyle w:val="TAC"/>
              <w:jc w:val="left"/>
              <w:rPr>
                <w:rFonts w:cs="Arial"/>
                <w:sz w:val="16"/>
                <w:szCs w:val="16"/>
              </w:rPr>
            </w:pPr>
            <w:r>
              <w:rPr>
                <w:rFonts w:cs="Arial"/>
                <w:sz w:val="16"/>
                <w:szCs w:val="16"/>
              </w:rPr>
              <w:t>TN coexistence evaluation results at around 7GHz</w:t>
            </w:r>
          </w:p>
        </w:tc>
        <w:tc>
          <w:tcPr>
            <w:tcW w:w="2337" w:type="dxa"/>
            <w:noWrap/>
          </w:tcPr>
          <w:p w14:paraId="3455A9DC" w14:textId="06B87FAD" w:rsidR="00503BD8" w:rsidRPr="00DB1DA8" w:rsidRDefault="00503BD8" w:rsidP="00503BD8">
            <w:pPr>
              <w:pStyle w:val="TAC"/>
              <w:jc w:val="left"/>
              <w:rPr>
                <w:rFonts w:cs="Arial"/>
                <w:sz w:val="16"/>
                <w:szCs w:val="16"/>
              </w:rPr>
            </w:pPr>
            <w:r>
              <w:rPr>
                <w:rFonts w:cs="Arial"/>
                <w:sz w:val="16"/>
                <w:szCs w:val="16"/>
              </w:rPr>
              <w:t>MediaTek inc.</w:t>
            </w:r>
          </w:p>
        </w:tc>
      </w:tr>
      <w:tr w:rsidR="00503BD8" w:rsidRPr="00DB1DA8" w14:paraId="34D4D9DF" w14:textId="77777777" w:rsidTr="00503BD8">
        <w:trPr>
          <w:trHeight w:val="255"/>
        </w:trPr>
        <w:tc>
          <w:tcPr>
            <w:tcW w:w="0" w:type="auto"/>
            <w:vAlign w:val="center"/>
          </w:tcPr>
          <w:p w14:paraId="69555CB0" w14:textId="4A31AB7A" w:rsidR="00503BD8" w:rsidRPr="00DB1DA8" w:rsidRDefault="00503BD8" w:rsidP="00503BD8">
            <w:pPr>
              <w:pStyle w:val="TAC"/>
              <w:rPr>
                <w:rFonts w:cs="Arial"/>
                <w:sz w:val="16"/>
                <w:szCs w:val="16"/>
              </w:rPr>
            </w:pPr>
            <w:r w:rsidRPr="00DB1DA8">
              <w:rPr>
                <w:rFonts w:cs="Arial"/>
                <w:sz w:val="16"/>
                <w:szCs w:val="16"/>
              </w:rPr>
              <w:t>2</w:t>
            </w:r>
          </w:p>
        </w:tc>
        <w:tc>
          <w:tcPr>
            <w:tcW w:w="1140" w:type="dxa"/>
            <w:noWrap/>
          </w:tcPr>
          <w:p w14:paraId="32465ABF" w14:textId="6F06B11D" w:rsidR="00503BD8" w:rsidRPr="00DB1DA8" w:rsidRDefault="00503BD8" w:rsidP="00503BD8">
            <w:pPr>
              <w:pStyle w:val="TAC"/>
              <w:rPr>
                <w:rFonts w:cs="Arial"/>
                <w:color w:val="0000FF"/>
                <w:sz w:val="16"/>
                <w:szCs w:val="16"/>
                <w:u w:val="single"/>
              </w:rPr>
            </w:pPr>
            <w:hyperlink r:id="rId10" w:history="1">
              <w:r>
                <w:rPr>
                  <w:rStyle w:val="Hyperlink"/>
                  <w:rFonts w:cs="Arial"/>
                  <w:b/>
                  <w:bCs/>
                  <w:sz w:val="16"/>
                  <w:szCs w:val="16"/>
                </w:rPr>
                <w:t>R4-2605561</w:t>
              </w:r>
            </w:hyperlink>
          </w:p>
        </w:tc>
        <w:tc>
          <w:tcPr>
            <w:tcW w:w="5760" w:type="dxa"/>
            <w:noWrap/>
          </w:tcPr>
          <w:p w14:paraId="50143065" w14:textId="6EC5983F" w:rsidR="00503BD8" w:rsidRPr="00DB1DA8" w:rsidRDefault="00503BD8" w:rsidP="00503BD8">
            <w:pPr>
              <w:pStyle w:val="TAC"/>
              <w:jc w:val="left"/>
              <w:rPr>
                <w:rFonts w:cs="Arial"/>
                <w:sz w:val="16"/>
                <w:szCs w:val="16"/>
              </w:rPr>
            </w:pPr>
            <w:r>
              <w:rPr>
                <w:rFonts w:cs="Arial"/>
                <w:sz w:val="16"/>
                <w:szCs w:val="16"/>
              </w:rPr>
              <w:t>Simulation assumptions for TN coexistence study for ~7 GHz</w:t>
            </w:r>
          </w:p>
        </w:tc>
        <w:tc>
          <w:tcPr>
            <w:tcW w:w="2337" w:type="dxa"/>
            <w:noWrap/>
          </w:tcPr>
          <w:p w14:paraId="319178D2" w14:textId="2D6EACB0" w:rsidR="00503BD8" w:rsidRPr="00DB1DA8" w:rsidRDefault="00503BD8" w:rsidP="00503BD8">
            <w:pPr>
              <w:pStyle w:val="TAC"/>
              <w:jc w:val="left"/>
              <w:rPr>
                <w:rFonts w:cs="Arial"/>
                <w:sz w:val="16"/>
                <w:szCs w:val="16"/>
              </w:rPr>
            </w:pPr>
            <w:r>
              <w:rPr>
                <w:rFonts w:cs="Arial"/>
                <w:sz w:val="16"/>
                <w:szCs w:val="16"/>
              </w:rPr>
              <w:t>Nokia</w:t>
            </w:r>
          </w:p>
        </w:tc>
      </w:tr>
      <w:tr w:rsidR="00503BD8" w:rsidRPr="00DB1DA8" w14:paraId="3AA42B91" w14:textId="77777777" w:rsidTr="00503BD8">
        <w:trPr>
          <w:trHeight w:val="255"/>
        </w:trPr>
        <w:tc>
          <w:tcPr>
            <w:tcW w:w="0" w:type="auto"/>
            <w:vAlign w:val="center"/>
          </w:tcPr>
          <w:p w14:paraId="2B806A8C" w14:textId="6E8C4F18" w:rsidR="00503BD8" w:rsidRPr="00DB1DA8" w:rsidRDefault="00503BD8" w:rsidP="00503BD8">
            <w:pPr>
              <w:pStyle w:val="TAC"/>
              <w:rPr>
                <w:rFonts w:cs="Arial"/>
                <w:sz w:val="16"/>
                <w:szCs w:val="16"/>
              </w:rPr>
            </w:pPr>
            <w:r w:rsidRPr="00DB1DA8">
              <w:rPr>
                <w:rFonts w:cs="Arial"/>
                <w:sz w:val="16"/>
                <w:szCs w:val="16"/>
              </w:rPr>
              <w:t>3</w:t>
            </w:r>
          </w:p>
        </w:tc>
        <w:tc>
          <w:tcPr>
            <w:tcW w:w="1140" w:type="dxa"/>
            <w:noWrap/>
          </w:tcPr>
          <w:p w14:paraId="64B701B9" w14:textId="09E3A2E6" w:rsidR="00503BD8" w:rsidRPr="00DB1DA8" w:rsidRDefault="00503BD8" w:rsidP="00503BD8">
            <w:pPr>
              <w:pStyle w:val="TAC"/>
              <w:rPr>
                <w:rFonts w:cs="Arial"/>
                <w:color w:val="0000FF"/>
                <w:sz w:val="16"/>
                <w:szCs w:val="16"/>
                <w:u w:val="single"/>
              </w:rPr>
            </w:pPr>
            <w:hyperlink r:id="rId11" w:history="1">
              <w:r>
                <w:rPr>
                  <w:rStyle w:val="Hyperlink"/>
                  <w:rFonts w:cs="Arial"/>
                  <w:b/>
                  <w:bCs/>
                  <w:sz w:val="16"/>
                  <w:szCs w:val="16"/>
                </w:rPr>
                <w:t>R4-2605562</w:t>
              </w:r>
            </w:hyperlink>
          </w:p>
        </w:tc>
        <w:tc>
          <w:tcPr>
            <w:tcW w:w="5760" w:type="dxa"/>
            <w:noWrap/>
          </w:tcPr>
          <w:p w14:paraId="5BC9FB82" w14:textId="7CED058D" w:rsidR="00503BD8" w:rsidRPr="00DB1DA8" w:rsidRDefault="00503BD8" w:rsidP="00503BD8">
            <w:pPr>
              <w:pStyle w:val="TAC"/>
              <w:jc w:val="left"/>
              <w:rPr>
                <w:rFonts w:cs="Arial"/>
                <w:sz w:val="16"/>
                <w:szCs w:val="16"/>
              </w:rPr>
            </w:pPr>
            <w:r>
              <w:rPr>
                <w:rFonts w:cs="Arial"/>
                <w:sz w:val="16"/>
                <w:szCs w:val="16"/>
              </w:rPr>
              <w:t>Urban macro simulation results for TN coexistence study for ~7 GHz</w:t>
            </w:r>
          </w:p>
        </w:tc>
        <w:tc>
          <w:tcPr>
            <w:tcW w:w="2337" w:type="dxa"/>
            <w:noWrap/>
          </w:tcPr>
          <w:p w14:paraId="6EC29A3E" w14:textId="2BFAF4AD" w:rsidR="00503BD8" w:rsidRPr="00DB1DA8" w:rsidRDefault="00503BD8" w:rsidP="00503BD8">
            <w:pPr>
              <w:pStyle w:val="TAC"/>
              <w:jc w:val="left"/>
              <w:rPr>
                <w:rFonts w:cs="Arial"/>
                <w:sz w:val="16"/>
                <w:szCs w:val="16"/>
              </w:rPr>
            </w:pPr>
            <w:r>
              <w:rPr>
                <w:rFonts w:cs="Arial"/>
                <w:sz w:val="16"/>
                <w:szCs w:val="16"/>
              </w:rPr>
              <w:t>Nokia</w:t>
            </w:r>
          </w:p>
        </w:tc>
      </w:tr>
      <w:tr w:rsidR="00503BD8" w:rsidRPr="00DB1DA8" w14:paraId="11D0B188" w14:textId="77777777" w:rsidTr="00503BD8">
        <w:trPr>
          <w:trHeight w:val="255"/>
        </w:trPr>
        <w:tc>
          <w:tcPr>
            <w:tcW w:w="0" w:type="auto"/>
            <w:vAlign w:val="center"/>
          </w:tcPr>
          <w:p w14:paraId="0694B300" w14:textId="17C33B84" w:rsidR="00503BD8" w:rsidRPr="00DB1DA8" w:rsidRDefault="00503BD8" w:rsidP="00503BD8">
            <w:pPr>
              <w:pStyle w:val="TAC"/>
              <w:rPr>
                <w:rFonts w:cs="Arial"/>
                <w:sz w:val="16"/>
                <w:szCs w:val="16"/>
              </w:rPr>
            </w:pPr>
            <w:r w:rsidRPr="00DB1DA8">
              <w:rPr>
                <w:rFonts w:cs="Arial"/>
                <w:sz w:val="16"/>
                <w:szCs w:val="16"/>
              </w:rPr>
              <w:t>4</w:t>
            </w:r>
          </w:p>
        </w:tc>
        <w:tc>
          <w:tcPr>
            <w:tcW w:w="1140" w:type="dxa"/>
            <w:noWrap/>
          </w:tcPr>
          <w:p w14:paraId="47283B02" w14:textId="55894D77" w:rsidR="00503BD8" w:rsidRPr="00DB1DA8" w:rsidRDefault="00503BD8" w:rsidP="00503BD8">
            <w:pPr>
              <w:pStyle w:val="TAC"/>
              <w:rPr>
                <w:rFonts w:cs="Arial"/>
                <w:color w:val="0000FF"/>
                <w:sz w:val="16"/>
                <w:szCs w:val="16"/>
                <w:u w:val="single"/>
              </w:rPr>
            </w:pPr>
            <w:hyperlink r:id="rId12" w:history="1">
              <w:r>
                <w:rPr>
                  <w:rStyle w:val="Hyperlink"/>
                  <w:rFonts w:cs="Arial"/>
                  <w:b/>
                  <w:bCs/>
                  <w:sz w:val="16"/>
                  <w:szCs w:val="16"/>
                </w:rPr>
                <w:t>R4-2605563</w:t>
              </w:r>
            </w:hyperlink>
          </w:p>
        </w:tc>
        <w:tc>
          <w:tcPr>
            <w:tcW w:w="5760" w:type="dxa"/>
            <w:noWrap/>
          </w:tcPr>
          <w:p w14:paraId="6D6C93B1" w14:textId="0F6DA60D" w:rsidR="00503BD8" w:rsidRPr="00DB1DA8" w:rsidRDefault="00503BD8" w:rsidP="00503BD8">
            <w:pPr>
              <w:pStyle w:val="TAC"/>
              <w:jc w:val="left"/>
              <w:rPr>
                <w:rFonts w:cs="Arial"/>
                <w:sz w:val="16"/>
                <w:szCs w:val="16"/>
              </w:rPr>
            </w:pPr>
            <w:r>
              <w:rPr>
                <w:rFonts w:cs="Arial"/>
                <w:sz w:val="16"/>
                <w:szCs w:val="16"/>
              </w:rPr>
              <w:t>Suburban macro simulation results for TN coexistence study for ~7 GHz</w:t>
            </w:r>
          </w:p>
        </w:tc>
        <w:tc>
          <w:tcPr>
            <w:tcW w:w="2337" w:type="dxa"/>
            <w:noWrap/>
          </w:tcPr>
          <w:p w14:paraId="796AD094" w14:textId="7C87EFB3" w:rsidR="00503BD8" w:rsidRPr="00DB1DA8" w:rsidRDefault="00503BD8" w:rsidP="00503BD8">
            <w:pPr>
              <w:pStyle w:val="TAC"/>
              <w:jc w:val="left"/>
              <w:rPr>
                <w:rFonts w:cs="Arial"/>
                <w:sz w:val="16"/>
                <w:szCs w:val="16"/>
              </w:rPr>
            </w:pPr>
            <w:r>
              <w:rPr>
                <w:rFonts w:cs="Arial"/>
                <w:sz w:val="16"/>
                <w:szCs w:val="16"/>
              </w:rPr>
              <w:t>Nokia</w:t>
            </w:r>
          </w:p>
        </w:tc>
      </w:tr>
      <w:tr w:rsidR="00503BD8" w:rsidRPr="00DB1DA8" w14:paraId="5A2ED71E" w14:textId="77777777" w:rsidTr="00503BD8">
        <w:trPr>
          <w:trHeight w:val="255"/>
        </w:trPr>
        <w:tc>
          <w:tcPr>
            <w:tcW w:w="0" w:type="auto"/>
            <w:vAlign w:val="center"/>
          </w:tcPr>
          <w:p w14:paraId="4E784B8C" w14:textId="6B0DB85A" w:rsidR="00503BD8" w:rsidRPr="00DB1DA8" w:rsidRDefault="00503BD8" w:rsidP="00503BD8">
            <w:pPr>
              <w:pStyle w:val="TAC"/>
              <w:rPr>
                <w:rFonts w:cs="Arial"/>
                <w:sz w:val="16"/>
                <w:szCs w:val="16"/>
              </w:rPr>
            </w:pPr>
            <w:r w:rsidRPr="00DB1DA8">
              <w:rPr>
                <w:rFonts w:cs="Arial"/>
                <w:sz w:val="16"/>
                <w:szCs w:val="16"/>
              </w:rPr>
              <w:t>5</w:t>
            </w:r>
          </w:p>
        </w:tc>
        <w:tc>
          <w:tcPr>
            <w:tcW w:w="1140" w:type="dxa"/>
            <w:noWrap/>
          </w:tcPr>
          <w:p w14:paraId="0E377A50" w14:textId="0603A1F6" w:rsidR="00503BD8" w:rsidRPr="00DB1DA8" w:rsidRDefault="00503BD8" w:rsidP="00503BD8">
            <w:pPr>
              <w:pStyle w:val="TAC"/>
              <w:rPr>
                <w:rFonts w:cs="Arial"/>
                <w:color w:val="0000FF"/>
                <w:sz w:val="16"/>
                <w:szCs w:val="16"/>
                <w:u w:val="single"/>
              </w:rPr>
            </w:pPr>
            <w:hyperlink r:id="rId13" w:history="1">
              <w:r>
                <w:rPr>
                  <w:rStyle w:val="Hyperlink"/>
                  <w:rFonts w:cs="Arial"/>
                  <w:b/>
                  <w:bCs/>
                  <w:sz w:val="16"/>
                  <w:szCs w:val="16"/>
                </w:rPr>
                <w:t>R4-2605631</w:t>
              </w:r>
            </w:hyperlink>
          </w:p>
        </w:tc>
        <w:tc>
          <w:tcPr>
            <w:tcW w:w="5760" w:type="dxa"/>
            <w:noWrap/>
          </w:tcPr>
          <w:p w14:paraId="015C029E" w14:textId="54691EA0" w:rsidR="00503BD8" w:rsidRPr="00DB1DA8" w:rsidRDefault="00503BD8" w:rsidP="00503BD8">
            <w:pPr>
              <w:pStyle w:val="TAC"/>
              <w:jc w:val="left"/>
              <w:rPr>
                <w:rFonts w:cs="Arial"/>
                <w:sz w:val="16"/>
                <w:szCs w:val="16"/>
              </w:rPr>
            </w:pPr>
            <w:r>
              <w:rPr>
                <w:rFonts w:cs="Arial"/>
                <w:sz w:val="16"/>
                <w:szCs w:val="16"/>
              </w:rPr>
              <w:t>On 6G TN co-existence assumptions for 7 GHz</w:t>
            </w:r>
          </w:p>
        </w:tc>
        <w:tc>
          <w:tcPr>
            <w:tcW w:w="2337" w:type="dxa"/>
            <w:noWrap/>
          </w:tcPr>
          <w:p w14:paraId="41DD19AD" w14:textId="5FC8CC2C" w:rsidR="00503BD8" w:rsidRPr="00DB1DA8" w:rsidRDefault="00503BD8" w:rsidP="00503BD8">
            <w:pPr>
              <w:pStyle w:val="TAC"/>
              <w:jc w:val="left"/>
              <w:rPr>
                <w:rFonts w:cs="Arial"/>
                <w:sz w:val="16"/>
                <w:szCs w:val="16"/>
              </w:rPr>
            </w:pPr>
            <w:r>
              <w:rPr>
                <w:rFonts w:cs="Arial"/>
                <w:sz w:val="16"/>
                <w:szCs w:val="16"/>
              </w:rPr>
              <w:t>Ericsson</w:t>
            </w:r>
          </w:p>
        </w:tc>
      </w:tr>
      <w:tr w:rsidR="00503BD8" w:rsidRPr="00DB1DA8" w14:paraId="4D4216E6" w14:textId="77777777" w:rsidTr="00503BD8">
        <w:trPr>
          <w:trHeight w:val="255"/>
        </w:trPr>
        <w:tc>
          <w:tcPr>
            <w:tcW w:w="0" w:type="auto"/>
            <w:vAlign w:val="center"/>
          </w:tcPr>
          <w:p w14:paraId="5DE0BE82" w14:textId="086642FE" w:rsidR="00503BD8" w:rsidRPr="00DB1DA8" w:rsidRDefault="00503BD8" w:rsidP="00503BD8">
            <w:pPr>
              <w:pStyle w:val="TAC"/>
              <w:rPr>
                <w:rFonts w:cs="Arial"/>
                <w:sz w:val="16"/>
                <w:szCs w:val="16"/>
              </w:rPr>
            </w:pPr>
            <w:r w:rsidRPr="00DB1DA8">
              <w:rPr>
                <w:rFonts w:cs="Arial"/>
                <w:sz w:val="16"/>
                <w:szCs w:val="16"/>
              </w:rPr>
              <w:t>6</w:t>
            </w:r>
          </w:p>
        </w:tc>
        <w:tc>
          <w:tcPr>
            <w:tcW w:w="1140" w:type="dxa"/>
            <w:noWrap/>
          </w:tcPr>
          <w:p w14:paraId="51FF73F6" w14:textId="354D8AFA" w:rsidR="00503BD8" w:rsidRPr="00DB1DA8" w:rsidRDefault="00503BD8" w:rsidP="00503BD8">
            <w:pPr>
              <w:pStyle w:val="TAC"/>
              <w:rPr>
                <w:rFonts w:cs="Arial"/>
                <w:color w:val="0000FF"/>
                <w:sz w:val="16"/>
                <w:szCs w:val="16"/>
                <w:u w:val="single"/>
              </w:rPr>
            </w:pPr>
            <w:hyperlink r:id="rId14" w:history="1">
              <w:r>
                <w:rPr>
                  <w:rStyle w:val="Hyperlink"/>
                  <w:rFonts w:cs="Arial"/>
                  <w:b/>
                  <w:bCs/>
                  <w:sz w:val="16"/>
                  <w:szCs w:val="16"/>
                </w:rPr>
                <w:t>R4-2605730</w:t>
              </w:r>
            </w:hyperlink>
          </w:p>
        </w:tc>
        <w:tc>
          <w:tcPr>
            <w:tcW w:w="5760" w:type="dxa"/>
            <w:noWrap/>
          </w:tcPr>
          <w:p w14:paraId="50108AF2" w14:textId="7AD96E3C" w:rsidR="00503BD8" w:rsidRPr="00DB1DA8" w:rsidRDefault="00503BD8" w:rsidP="00503BD8">
            <w:pPr>
              <w:pStyle w:val="TAC"/>
              <w:jc w:val="left"/>
              <w:rPr>
                <w:rFonts w:cs="Arial"/>
                <w:sz w:val="16"/>
                <w:szCs w:val="16"/>
              </w:rPr>
            </w:pPr>
            <w:r>
              <w:rPr>
                <w:rFonts w:cs="Arial"/>
                <w:sz w:val="16"/>
                <w:szCs w:val="16"/>
              </w:rPr>
              <w:t>On TN co-existence study for 6G</w:t>
            </w:r>
          </w:p>
        </w:tc>
        <w:tc>
          <w:tcPr>
            <w:tcW w:w="2337" w:type="dxa"/>
            <w:noWrap/>
          </w:tcPr>
          <w:p w14:paraId="25AF32F1" w14:textId="0266F6B3" w:rsidR="00503BD8" w:rsidRPr="00DB1DA8" w:rsidRDefault="00503BD8" w:rsidP="00503BD8">
            <w:pPr>
              <w:pStyle w:val="TAC"/>
              <w:jc w:val="left"/>
              <w:rPr>
                <w:rFonts w:cs="Arial"/>
                <w:sz w:val="16"/>
                <w:szCs w:val="16"/>
              </w:rPr>
            </w:pPr>
            <w:r w:rsidRPr="00503BD8">
              <w:rPr>
                <w:rFonts w:cs="Arial"/>
                <w:sz w:val="16"/>
                <w:szCs w:val="16"/>
              </w:rPr>
              <w:t>Huawei, HiSilicon</w:t>
            </w:r>
          </w:p>
        </w:tc>
      </w:tr>
      <w:tr w:rsidR="00503BD8" w:rsidRPr="00DB1DA8" w14:paraId="6D4DE58C" w14:textId="77777777" w:rsidTr="00503BD8">
        <w:trPr>
          <w:trHeight w:val="255"/>
        </w:trPr>
        <w:tc>
          <w:tcPr>
            <w:tcW w:w="0" w:type="auto"/>
            <w:vAlign w:val="center"/>
          </w:tcPr>
          <w:p w14:paraId="26556AC8" w14:textId="5624CC22" w:rsidR="00503BD8" w:rsidRPr="00DB1DA8" w:rsidRDefault="00503BD8" w:rsidP="00503BD8">
            <w:pPr>
              <w:pStyle w:val="TAC"/>
              <w:rPr>
                <w:rFonts w:cs="Arial"/>
                <w:sz w:val="16"/>
                <w:szCs w:val="16"/>
              </w:rPr>
            </w:pPr>
            <w:r w:rsidRPr="00DB1DA8">
              <w:rPr>
                <w:rFonts w:cs="Arial"/>
                <w:sz w:val="16"/>
                <w:szCs w:val="16"/>
              </w:rPr>
              <w:t>7</w:t>
            </w:r>
          </w:p>
        </w:tc>
        <w:tc>
          <w:tcPr>
            <w:tcW w:w="1140" w:type="dxa"/>
            <w:noWrap/>
          </w:tcPr>
          <w:p w14:paraId="7B755D1A" w14:textId="4312F117" w:rsidR="00503BD8" w:rsidRPr="00DB1DA8" w:rsidRDefault="00503BD8" w:rsidP="00503BD8">
            <w:pPr>
              <w:pStyle w:val="TAC"/>
              <w:rPr>
                <w:rFonts w:cs="Arial"/>
                <w:color w:val="0000FF"/>
                <w:sz w:val="16"/>
                <w:szCs w:val="16"/>
                <w:u w:val="single"/>
              </w:rPr>
            </w:pPr>
            <w:hyperlink r:id="rId15" w:history="1">
              <w:r>
                <w:rPr>
                  <w:rStyle w:val="Hyperlink"/>
                  <w:rFonts w:cs="Arial"/>
                  <w:b/>
                  <w:bCs/>
                  <w:sz w:val="16"/>
                  <w:szCs w:val="16"/>
                </w:rPr>
                <w:t>R4-2605927</w:t>
              </w:r>
            </w:hyperlink>
          </w:p>
        </w:tc>
        <w:tc>
          <w:tcPr>
            <w:tcW w:w="5760" w:type="dxa"/>
            <w:noWrap/>
          </w:tcPr>
          <w:p w14:paraId="6081AFB2" w14:textId="48B7E4CF" w:rsidR="00503BD8" w:rsidRPr="00DB1DA8" w:rsidRDefault="00503BD8" w:rsidP="00503BD8">
            <w:pPr>
              <w:pStyle w:val="TAC"/>
              <w:jc w:val="left"/>
              <w:rPr>
                <w:rFonts w:cs="Arial"/>
                <w:sz w:val="16"/>
                <w:szCs w:val="16"/>
              </w:rPr>
            </w:pPr>
            <w:r>
              <w:rPr>
                <w:rFonts w:cs="Arial"/>
                <w:sz w:val="16"/>
                <w:szCs w:val="16"/>
              </w:rPr>
              <w:t>View on 6G BS RF coexistence</w:t>
            </w:r>
          </w:p>
        </w:tc>
        <w:tc>
          <w:tcPr>
            <w:tcW w:w="2337" w:type="dxa"/>
            <w:noWrap/>
          </w:tcPr>
          <w:p w14:paraId="6A3E263D" w14:textId="51D1C7CB" w:rsidR="00503BD8" w:rsidRPr="00DB1DA8" w:rsidRDefault="00503BD8" w:rsidP="00503BD8">
            <w:pPr>
              <w:pStyle w:val="TAC"/>
              <w:jc w:val="left"/>
              <w:rPr>
                <w:rFonts w:cs="Arial"/>
                <w:sz w:val="16"/>
                <w:szCs w:val="16"/>
              </w:rPr>
            </w:pPr>
            <w:r>
              <w:rPr>
                <w:rFonts w:cs="Arial"/>
                <w:sz w:val="16"/>
                <w:szCs w:val="16"/>
              </w:rPr>
              <w:t>Xiaomi</w:t>
            </w:r>
          </w:p>
        </w:tc>
      </w:tr>
      <w:tr w:rsidR="00503BD8" w:rsidRPr="00DB1DA8" w14:paraId="6C71256A" w14:textId="77777777" w:rsidTr="00503BD8">
        <w:trPr>
          <w:trHeight w:val="255"/>
        </w:trPr>
        <w:tc>
          <w:tcPr>
            <w:tcW w:w="0" w:type="auto"/>
            <w:vAlign w:val="center"/>
          </w:tcPr>
          <w:p w14:paraId="0EF94E2E" w14:textId="5CB82797" w:rsidR="00503BD8" w:rsidRPr="00DB1DA8" w:rsidRDefault="00503BD8" w:rsidP="00503BD8">
            <w:pPr>
              <w:pStyle w:val="TAC"/>
              <w:rPr>
                <w:rFonts w:cs="Arial"/>
                <w:sz w:val="16"/>
                <w:szCs w:val="16"/>
              </w:rPr>
            </w:pPr>
            <w:r w:rsidRPr="00DB1DA8">
              <w:rPr>
                <w:rFonts w:cs="Arial"/>
                <w:sz w:val="16"/>
                <w:szCs w:val="16"/>
              </w:rPr>
              <w:t>8</w:t>
            </w:r>
          </w:p>
        </w:tc>
        <w:tc>
          <w:tcPr>
            <w:tcW w:w="1140" w:type="dxa"/>
            <w:noWrap/>
          </w:tcPr>
          <w:p w14:paraId="606C2192" w14:textId="77EA947A" w:rsidR="00503BD8" w:rsidRPr="00DB1DA8" w:rsidRDefault="00503BD8" w:rsidP="00503BD8">
            <w:pPr>
              <w:pStyle w:val="TAC"/>
              <w:rPr>
                <w:rFonts w:cs="Arial"/>
                <w:color w:val="0000FF"/>
                <w:sz w:val="16"/>
                <w:szCs w:val="16"/>
                <w:u w:val="single"/>
              </w:rPr>
            </w:pPr>
            <w:hyperlink r:id="rId16" w:history="1">
              <w:r>
                <w:rPr>
                  <w:rStyle w:val="Hyperlink"/>
                  <w:rFonts w:cs="Arial"/>
                  <w:b/>
                  <w:bCs/>
                  <w:sz w:val="16"/>
                  <w:szCs w:val="16"/>
                </w:rPr>
                <w:t>R4-2605972</w:t>
              </w:r>
            </w:hyperlink>
          </w:p>
        </w:tc>
        <w:tc>
          <w:tcPr>
            <w:tcW w:w="5760" w:type="dxa"/>
            <w:noWrap/>
          </w:tcPr>
          <w:p w14:paraId="2F50C5AB" w14:textId="7D4F1570" w:rsidR="00503BD8" w:rsidRPr="00DB1DA8" w:rsidRDefault="00503BD8" w:rsidP="00503BD8">
            <w:pPr>
              <w:pStyle w:val="TAC"/>
              <w:jc w:val="left"/>
              <w:rPr>
                <w:rFonts w:cs="Arial"/>
                <w:sz w:val="16"/>
                <w:szCs w:val="16"/>
              </w:rPr>
            </w:pPr>
            <w:r>
              <w:rPr>
                <w:rFonts w:cs="Arial"/>
                <w:sz w:val="16"/>
                <w:szCs w:val="16"/>
              </w:rPr>
              <w:t>Discussion on TN coexistence study for ~7GHz</w:t>
            </w:r>
          </w:p>
        </w:tc>
        <w:tc>
          <w:tcPr>
            <w:tcW w:w="2337" w:type="dxa"/>
            <w:noWrap/>
          </w:tcPr>
          <w:p w14:paraId="48BBEC9D" w14:textId="5DF6531C" w:rsidR="00503BD8" w:rsidRPr="00DB1DA8" w:rsidRDefault="00503BD8" w:rsidP="00503BD8">
            <w:pPr>
              <w:pStyle w:val="TAC"/>
              <w:jc w:val="left"/>
              <w:rPr>
                <w:rFonts w:cs="Arial"/>
                <w:sz w:val="16"/>
                <w:szCs w:val="16"/>
              </w:rPr>
            </w:pPr>
            <w:r>
              <w:rPr>
                <w:rFonts w:cs="Arial"/>
                <w:sz w:val="16"/>
                <w:szCs w:val="16"/>
              </w:rPr>
              <w:t>vivo</w:t>
            </w:r>
          </w:p>
        </w:tc>
      </w:tr>
      <w:tr w:rsidR="00503BD8" w:rsidRPr="00DB1DA8" w14:paraId="2AEAE9A4" w14:textId="77777777" w:rsidTr="00503BD8">
        <w:trPr>
          <w:trHeight w:val="255"/>
        </w:trPr>
        <w:tc>
          <w:tcPr>
            <w:tcW w:w="0" w:type="auto"/>
            <w:vAlign w:val="center"/>
          </w:tcPr>
          <w:p w14:paraId="5D07EE3F" w14:textId="1FD3B3A2" w:rsidR="00503BD8" w:rsidRPr="00DB1DA8" w:rsidRDefault="00503BD8" w:rsidP="00503BD8">
            <w:pPr>
              <w:pStyle w:val="TAC"/>
              <w:rPr>
                <w:rFonts w:cs="Arial"/>
                <w:sz w:val="16"/>
                <w:szCs w:val="16"/>
              </w:rPr>
            </w:pPr>
            <w:r w:rsidRPr="00DB1DA8">
              <w:rPr>
                <w:rFonts w:cs="Arial"/>
                <w:sz w:val="16"/>
                <w:szCs w:val="16"/>
              </w:rPr>
              <w:t>9</w:t>
            </w:r>
          </w:p>
        </w:tc>
        <w:tc>
          <w:tcPr>
            <w:tcW w:w="1140" w:type="dxa"/>
            <w:noWrap/>
          </w:tcPr>
          <w:p w14:paraId="4BB5404E" w14:textId="4DDF48E4" w:rsidR="00503BD8" w:rsidRPr="00DB1DA8" w:rsidRDefault="00503BD8" w:rsidP="00503BD8">
            <w:pPr>
              <w:pStyle w:val="TAC"/>
              <w:rPr>
                <w:rFonts w:cs="Arial"/>
                <w:color w:val="0000FF"/>
                <w:sz w:val="16"/>
                <w:szCs w:val="16"/>
                <w:u w:val="single"/>
              </w:rPr>
            </w:pPr>
            <w:hyperlink r:id="rId17" w:history="1">
              <w:r>
                <w:rPr>
                  <w:rStyle w:val="Hyperlink"/>
                  <w:rFonts w:cs="Arial"/>
                  <w:b/>
                  <w:bCs/>
                  <w:sz w:val="16"/>
                  <w:szCs w:val="16"/>
                </w:rPr>
                <w:t>R4-2605973</w:t>
              </w:r>
            </w:hyperlink>
          </w:p>
        </w:tc>
        <w:tc>
          <w:tcPr>
            <w:tcW w:w="5760" w:type="dxa"/>
            <w:noWrap/>
          </w:tcPr>
          <w:p w14:paraId="0370C04A" w14:textId="09FC2601" w:rsidR="00503BD8" w:rsidRPr="00DB1DA8" w:rsidRDefault="00503BD8" w:rsidP="00503BD8">
            <w:pPr>
              <w:pStyle w:val="TAC"/>
              <w:jc w:val="left"/>
              <w:rPr>
                <w:rFonts w:cs="Arial"/>
                <w:sz w:val="16"/>
                <w:szCs w:val="16"/>
              </w:rPr>
            </w:pPr>
            <w:r>
              <w:rPr>
                <w:rFonts w:cs="Arial"/>
                <w:sz w:val="16"/>
                <w:szCs w:val="16"/>
              </w:rPr>
              <w:t>Preliminary co-ex results for 6G TN coex for ~7GHz</w:t>
            </w:r>
          </w:p>
        </w:tc>
        <w:tc>
          <w:tcPr>
            <w:tcW w:w="2337" w:type="dxa"/>
            <w:noWrap/>
          </w:tcPr>
          <w:p w14:paraId="178D8318" w14:textId="294A994E" w:rsidR="00503BD8" w:rsidRPr="00DB1DA8" w:rsidRDefault="00503BD8" w:rsidP="00503BD8">
            <w:pPr>
              <w:pStyle w:val="TAC"/>
              <w:jc w:val="left"/>
              <w:rPr>
                <w:rFonts w:cs="Arial"/>
                <w:sz w:val="16"/>
                <w:szCs w:val="16"/>
              </w:rPr>
            </w:pPr>
            <w:r>
              <w:rPr>
                <w:rFonts w:cs="Arial"/>
                <w:sz w:val="16"/>
                <w:szCs w:val="16"/>
              </w:rPr>
              <w:t>vivo</w:t>
            </w:r>
          </w:p>
        </w:tc>
      </w:tr>
      <w:tr w:rsidR="00503BD8" w:rsidRPr="00DB1DA8" w14:paraId="14C94268" w14:textId="77777777" w:rsidTr="00503BD8">
        <w:trPr>
          <w:trHeight w:val="255"/>
        </w:trPr>
        <w:tc>
          <w:tcPr>
            <w:tcW w:w="0" w:type="auto"/>
            <w:vAlign w:val="center"/>
          </w:tcPr>
          <w:p w14:paraId="38F9B392" w14:textId="4D4CFF4B" w:rsidR="00503BD8" w:rsidRPr="00DB1DA8" w:rsidRDefault="00503BD8" w:rsidP="00503BD8">
            <w:pPr>
              <w:pStyle w:val="TAC"/>
              <w:rPr>
                <w:rFonts w:cs="Arial"/>
                <w:sz w:val="16"/>
                <w:szCs w:val="16"/>
              </w:rPr>
            </w:pPr>
            <w:r w:rsidRPr="00DB1DA8">
              <w:rPr>
                <w:rFonts w:cs="Arial"/>
                <w:sz w:val="16"/>
                <w:szCs w:val="16"/>
              </w:rPr>
              <w:t>10</w:t>
            </w:r>
          </w:p>
        </w:tc>
        <w:tc>
          <w:tcPr>
            <w:tcW w:w="1140" w:type="dxa"/>
            <w:noWrap/>
          </w:tcPr>
          <w:p w14:paraId="1111FBB8" w14:textId="2DE80DDE" w:rsidR="00503BD8" w:rsidRPr="00DB1DA8" w:rsidRDefault="00503BD8" w:rsidP="00503BD8">
            <w:pPr>
              <w:pStyle w:val="TAC"/>
              <w:rPr>
                <w:rFonts w:cs="Arial"/>
                <w:color w:val="0000FF"/>
                <w:sz w:val="16"/>
                <w:szCs w:val="16"/>
                <w:u w:val="single"/>
              </w:rPr>
            </w:pPr>
            <w:hyperlink r:id="rId18" w:history="1">
              <w:r>
                <w:rPr>
                  <w:rStyle w:val="Hyperlink"/>
                  <w:rFonts w:cs="Arial"/>
                  <w:b/>
                  <w:bCs/>
                  <w:sz w:val="16"/>
                  <w:szCs w:val="16"/>
                </w:rPr>
                <w:t>R4-2605974</w:t>
              </w:r>
            </w:hyperlink>
          </w:p>
        </w:tc>
        <w:tc>
          <w:tcPr>
            <w:tcW w:w="5760" w:type="dxa"/>
            <w:noWrap/>
          </w:tcPr>
          <w:p w14:paraId="79F26BBA" w14:textId="3A68D0E5" w:rsidR="00503BD8" w:rsidRPr="00DB1DA8" w:rsidRDefault="00503BD8" w:rsidP="00503BD8">
            <w:pPr>
              <w:pStyle w:val="TAC"/>
              <w:jc w:val="left"/>
              <w:rPr>
                <w:rFonts w:cs="Arial"/>
                <w:sz w:val="16"/>
                <w:szCs w:val="16"/>
              </w:rPr>
            </w:pPr>
            <w:r>
              <w:rPr>
                <w:rFonts w:cs="Arial"/>
                <w:sz w:val="16"/>
                <w:szCs w:val="16"/>
              </w:rPr>
              <w:t>Calibration template for 6G TN coex for ~7GHz</w:t>
            </w:r>
          </w:p>
        </w:tc>
        <w:tc>
          <w:tcPr>
            <w:tcW w:w="2337" w:type="dxa"/>
            <w:noWrap/>
          </w:tcPr>
          <w:p w14:paraId="641BAD03" w14:textId="6222B376" w:rsidR="00503BD8" w:rsidRPr="00DB1DA8" w:rsidRDefault="00503BD8" w:rsidP="00503BD8">
            <w:pPr>
              <w:pStyle w:val="TAC"/>
              <w:jc w:val="left"/>
              <w:rPr>
                <w:rFonts w:cs="Arial"/>
                <w:sz w:val="16"/>
                <w:szCs w:val="16"/>
              </w:rPr>
            </w:pPr>
            <w:r>
              <w:rPr>
                <w:rFonts w:cs="Arial"/>
                <w:sz w:val="16"/>
                <w:szCs w:val="16"/>
              </w:rPr>
              <w:t>vivo</w:t>
            </w:r>
          </w:p>
        </w:tc>
      </w:tr>
      <w:tr w:rsidR="00503BD8" w:rsidRPr="00DB1DA8" w14:paraId="624EB838" w14:textId="77777777" w:rsidTr="00503BD8">
        <w:trPr>
          <w:trHeight w:val="255"/>
        </w:trPr>
        <w:tc>
          <w:tcPr>
            <w:tcW w:w="0" w:type="auto"/>
            <w:vAlign w:val="center"/>
          </w:tcPr>
          <w:p w14:paraId="4029AB95" w14:textId="53E5ADA7" w:rsidR="00503BD8" w:rsidRPr="00DB1DA8" w:rsidRDefault="00503BD8" w:rsidP="00503BD8">
            <w:pPr>
              <w:pStyle w:val="TAC"/>
              <w:rPr>
                <w:rFonts w:cs="Arial"/>
                <w:sz w:val="16"/>
                <w:szCs w:val="16"/>
              </w:rPr>
            </w:pPr>
            <w:r w:rsidRPr="00DB1DA8">
              <w:rPr>
                <w:rFonts w:cs="Arial"/>
                <w:sz w:val="16"/>
                <w:szCs w:val="16"/>
              </w:rPr>
              <w:t>11</w:t>
            </w:r>
          </w:p>
        </w:tc>
        <w:tc>
          <w:tcPr>
            <w:tcW w:w="1140" w:type="dxa"/>
            <w:noWrap/>
          </w:tcPr>
          <w:p w14:paraId="08053BFE" w14:textId="684BA0A3" w:rsidR="00503BD8" w:rsidRPr="00DB1DA8" w:rsidRDefault="00503BD8" w:rsidP="00503BD8">
            <w:pPr>
              <w:pStyle w:val="TAC"/>
              <w:rPr>
                <w:rFonts w:cs="Arial"/>
                <w:color w:val="0000FF"/>
                <w:sz w:val="16"/>
                <w:szCs w:val="16"/>
                <w:u w:val="single"/>
              </w:rPr>
            </w:pPr>
            <w:hyperlink r:id="rId19" w:history="1">
              <w:r>
                <w:rPr>
                  <w:rStyle w:val="Hyperlink"/>
                  <w:rFonts w:cs="Arial"/>
                  <w:b/>
                  <w:bCs/>
                  <w:sz w:val="16"/>
                  <w:szCs w:val="16"/>
                </w:rPr>
                <w:t>R4-2606028</w:t>
              </w:r>
            </w:hyperlink>
          </w:p>
        </w:tc>
        <w:tc>
          <w:tcPr>
            <w:tcW w:w="5760" w:type="dxa"/>
            <w:noWrap/>
          </w:tcPr>
          <w:p w14:paraId="4BDB3931" w14:textId="385E8733" w:rsidR="00503BD8" w:rsidRPr="00DB1DA8" w:rsidRDefault="00503BD8" w:rsidP="00503BD8">
            <w:pPr>
              <w:pStyle w:val="TAC"/>
              <w:jc w:val="left"/>
              <w:rPr>
                <w:rFonts w:cs="Arial"/>
                <w:sz w:val="16"/>
                <w:szCs w:val="16"/>
              </w:rPr>
            </w:pPr>
            <w:r>
              <w:rPr>
                <w:rFonts w:cs="Arial"/>
                <w:sz w:val="16"/>
                <w:szCs w:val="16"/>
              </w:rPr>
              <w:t>Discussion on 6G BS coexistence</w:t>
            </w:r>
          </w:p>
        </w:tc>
        <w:tc>
          <w:tcPr>
            <w:tcW w:w="2337" w:type="dxa"/>
            <w:noWrap/>
          </w:tcPr>
          <w:p w14:paraId="342DF64D" w14:textId="1D757E48" w:rsidR="00503BD8" w:rsidRPr="00DB1DA8" w:rsidRDefault="00503BD8" w:rsidP="00503BD8">
            <w:pPr>
              <w:pStyle w:val="TAC"/>
              <w:jc w:val="left"/>
              <w:rPr>
                <w:rFonts w:cs="Arial"/>
                <w:sz w:val="16"/>
                <w:szCs w:val="16"/>
              </w:rPr>
            </w:pPr>
            <w:r>
              <w:rPr>
                <w:rFonts w:cs="Arial"/>
                <w:sz w:val="16"/>
                <w:szCs w:val="16"/>
              </w:rPr>
              <w:t>CMCC</w:t>
            </w:r>
          </w:p>
        </w:tc>
      </w:tr>
      <w:tr w:rsidR="00503BD8" w:rsidRPr="00DB1DA8" w14:paraId="642F95C7" w14:textId="77777777" w:rsidTr="00503BD8">
        <w:trPr>
          <w:trHeight w:val="255"/>
        </w:trPr>
        <w:tc>
          <w:tcPr>
            <w:tcW w:w="0" w:type="auto"/>
            <w:vAlign w:val="center"/>
          </w:tcPr>
          <w:p w14:paraId="6A4144E2" w14:textId="18AC735C" w:rsidR="00503BD8" w:rsidRPr="00DB1DA8" w:rsidRDefault="00503BD8" w:rsidP="00503BD8">
            <w:pPr>
              <w:pStyle w:val="TAC"/>
              <w:rPr>
                <w:rFonts w:cs="Arial"/>
                <w:sz w:val="16"/>
                <w:szCs w:val="16"/>
              </w:rPr>
            </w:pPr>
            <w:r w:rsidRPr="00DB1DA8">
              <w:rPr>
                <w:rFonts w:cs="Arial"/>
                <w:sz w:val="16"/>
                <w:szCs w:val="16"/>
              </w:rPr>
              <w:t>12</w:t>
            </w:r>
          </w:p>
        </w:tc>
        <w:tc>
          <w:tcPr>
            <w:tcW w:w="1140" w:type="dxa"/>
            <w:noWrap/>
          </w:tcPr>
          <w:p w14:paraId="00FE2ACB" w14:textId="3F7A3FF6" w:rsidR="00503BD8" w:rsidRPr="00DB1DA8" w:rsidRDefault="00503BD8" w:rsidP="00503BD8">
            <w:pPr>
              <w:pStyle w:val="TAC"/>
              <w:rPr>
                <w:rFonts w:cs="Arial"/>
                <w:color w:val="0000FF"/>
                <w:sz w:val="16"/>
                <w:szCs w:val="16"/>
                <w:u w:val="single"/>
              </w:rPr>
            </w:pPr>
            <w:hyperlink r:id="rId20" w:history="1">
              <w:r>
                <w:rPr>
                  <w:rStyle w:val="Hyperlink"/>
                  <w:rFonts w:cs="Arial"/>
                  <w:b/>
                  <w:bCs/>
                  <w:sz w:val="16"/>
                  <w:szCs w:val="16"/>
                </w:rPr>
                <w:t>R4-2606179</w:t>
              </w:r>
            </w:hyperlink>
          </w:p>
        </w:tc>
        <w:tc>
          <w:tcPr>
            <w:tcW w:w="5760" w:type="dxa"/>
            <w:noWrap/>
          </w:tcPr>
          <w:p w14:paraId="31BC572F" w14:textId="4FF495DC" w:rsidR="00503BD8" w:rsidRPr="00DB1DA8" w:rsidRDefault="00503BD8" w:rsidP="00503BD8">
            <w:pPr>
              <w:pStyle w:val="TAC"/>
              <w:jc w:val="left"/>
              <w:rPr>
                <w:rFonts w:cs="Arial"/>
                <w:sz w:val="16"/>
                <w:szCs w:val="16"/>
              </w:rPr>
            </w:pPr>
            <w:r>
              <w:rPr>
                <w:rFonts w:cs="Arial"/>
                <w:sz w:val="16"/>
                <w:szCs w:val="16"/>
              </w:rPr>
              <w:t>Views on 6G TN coexistence studies</w:t>
            </w:r>
          </w:p>
        </w:tc>
        <w:tc>
          <w:tcPr>
            <w:tcW w:w="2337" w:type="dxa"/>
            <w:noWrap/>
          </w:tcPr>
          <w:p w14:paraId="21696AB6" w14:textId="7525FC6C" w:rsidR="00503BD8" w:rsidRPr="00DB1DA8" w:rsidRDefault="00503BD8" w:rsidP="00503BD8">
            <w:pPr>
              <w:pStyle w:val="TAC"/>
              <w:jc w:val="left"/>
              <w:rPr>
                <w:rFonts w:cs="Arial"/>
                <w:sz w:val="16"/>
                <w:szCs w:val="16"/>
              </w:rPr>
            </w:pPr>
            <w:r>
              <w:rPr>
                <w:rFonts w:cs="Arial"/>
                <w:sz w:val="16"/>
                <w:szCs w:val="16"/>
              </w:rPr>
              <w:t>Qualcomm Germany</w:t>
            </w:r>
          </w:p>
        </w:tc>
      </w:tr>
      <w:tr w:rsidR="00503BD8" w:rsidRPr="00DB1DA8" w14:paraId="5A45304F" w14:textId="77777777" w:rsidTr="00503BD8">
        <w:trPr>
          <w:trHeight w:val="255"/>
        </w:trPr>
        <w:tc>
          <w:tcPr>
            <w:tcW w:w="0" w:type="auto"/>
            <w:vAlign w:val="center"/>
          </w:tcPr>
          <w:p w14:paraId="44863A0C" w14:textId="62551FC4" w:rsidR="00503BD8" w:rsidRPr="00DB1DA8" w:rsidRDefault="00503BD8" w:rsidP="00503BD8">
            <w:pPr>
              <w:pStyle w:val="TAC"/>
              <w:rPr>
                <w:rFonts w:cs="Arial"/>
                <w:sz w:val="16"/>
                <w:szCs w:val="16"/>
              </w:rPr>
            </w:pPr>
            <w:r w:rsidRPr="00DB1DA8">
              <w:rPr>
                <w:rFonts w:cs="Arial"/>
                <w:sz w:val="16"/>
                <w:szCs w:val="16"/>
              </w:rPr>
              <w:t>13</w:t>
            </w:r>
          </w:p>
        </w:tc>
        <w:tc>
          <w:tcPr>
            <w:tcW w:w="1140" w:type="dxa"/>
            <w:noWrap/>
          </w:tcPr>
          <w:p w14:paraId="1091EAB2" w14:textId="4D51C3D4" w:rsidR="00503BD8" w:rsidRPr="00DB1DA8" w:rsidRDefault="00503BD8" w:rsidP="00503BD8">
            <w:pPr>
              <w:pStyle w:val="TAC"/>
              <w:rPr>
                <w:rFonts w:cs="Arial"/>
                <w:color w:val="0000FF"/>
                <w:sz w:val="16"/>
                <w:szCs w:val="16"/>
                <w:u w:val="single"/>
              </w:rPr>
            </w:pPr>
            <w:hyperlink r:id="rId21" w:history="1">
              <w:r>
                <w:rPr>
                  <w:rStyle w:val="Hyperlink"/>
                  <w:rFonts w:cs="Arial"/>
                  <w:b/>
                  <w:bCs/>
                  <w:sz w:val="16"/>
                  <w:szCs w:val="16"/>
                </w:rPr>
                <w:t>R4-2606242</w:t>
              </w:r>
            </w:hyperlink>
          </w:p>
        </w:tc>
        <w:tc>
          <w:tcPr>
            <w:tcW w:w="5760" w:type="dxa"/>
            <w:noWrap/>
          </w:tcPr>
          <w:p w14:paraId="48E55FF7" w14:textId="54D27AF3" w:rsidR="00503BD8" w:rsidRPr="00DB1DA8" w:rsidRDefault="00503BD8" w:rsidP="00503BD8">
            <w:pPr>
              <w:pStyle w:val="TAC"/>
              <w:jc w:val="left"/>
              <w:rPr>
                <w:rFonts w:cs="Arial"/>
                <w:sz w:val="16"/>
                <w:szCs w:val="16"/>
              </w:rPr>
            </w:pPr>
            <w:r>
              <w:rPr>
                <w:rFonts w:cs="Arial"/>
                <w:sz w:val="16"/>
                <w:szCs w:val="16"/>
              </w:rPr>
              <w:t>Discussion on TN co-existence study</w:t>
            </w:r>
          </w:p>
        </w:tc>
        <w:tc>
          <w:tcPr>
            <w:tcW w:w="2337" w:type="dxa"/>
            <w:noWrap/>
          </w:tcPr>
          <w:p w14:paraId="229F7481" w14:textId="29C39B70" w:rsidR="00503BD8" w:rsidRPr="00DB1DA8" w:rsidRDefault="00503BD8" w:rsidP="00503BD8">
            <w:pPr>
              <w:pStyle w:val="TAC"/>
              <w:jc w:val="left"/>
              <w:rPr>
                <w:rFonts w:cs="Arial"/>
                <w:sz w:val="16"/>
                <w:szCs w:val="16"/>
              </w:rPr>
            </w:pPr>
            <w:r>
              <w:rPr>
                <w:rFonts w:cs="Arial"/>
                <w:sz w:val="16"/>
                <w:szCs w:val="16"/>
              </w:rPr>
              <w:t>CATT</w:t>
            </w:r>
          </w:p>
        </w:tc>
      </w:tr>
      <w:tr w:rsidR="00503BD8" w:rsidRPr="00DB1DA8" w14:paraId="65511948" w14:textId="77777777" w:rsidTr="00503BD8">
        <w:trPr>
          <w:trHeight w:val="255"/>
        </w:trPr>
        <w:tc>
          <w:tcPr>
            <w:tcW w:w="0" w:type="auto"/>
            <w:vAlign w:val="center"/>
          </w:tcPr>
          <w:p w14:paraId="49937EF0" w14:textId="6BB8E1FC" w:rsidR="00503BD8" w:rsidRPr="00DB1DA8" w:rsidRDefault="00503BD8" w:rsidP="00503BD8">
            <w:pPr>
              <w:pStyle w:val="TAC"/>
              <w:rPr>
                <w:rFonts w:cs="Arial"/>
                <w:sz w:val="16"/>
                <w:szCs w:val="16"/>
              </w:rPr>
            </w:pPr>
            <w:r w:rsidRPr="00DB1DA8">
              <w:rPr>
                <w:rFonts w:cs="Arial"/>
                <w:sz w:val="16"/>
                <w:szCs w:val="16"/>
              </w:rPr>
              <w:t>14</w:t>
            </w:r>
          </w:p>
        </w:tc>
        <w:tc>
          <w:tcPr>
            <w:tcW w:w="1140" w:type="dxa"/>
            <w:noWrap/>
          </w:tcPr>
          <w:p w14:paraId="2B5B306D" w14:textId="502EE563" w:rsidR="00503BD8" w:rsidRPr="00DB1DA8" w:rsidRDefault="00503BD8" w:rsidP="00503BD8">
            <w:pPr>
              <w:pStyle w:val="TAC"/>
              <w:rPr>
                <w:rFonts w:cs="Arial"/>
                <w:color w:val="0000FF"/>
                <w:sz w:val="16"/>
                <w:szCs w:val="16"/>
                <w:u w:val="single"/>
              </w:rPr>
            </w:pPr>
            <w:hyperlink r:id="rId22" w:history="1">
              <w:r>
                <w:rPr>
                  <w:rStyle w:val="Hyperlink"/>
                  <w:rFonts w:cs="Arial"/>
                  <w:b/>
                  <w:bCs/>
                  <w:sz w:val="16"/>
                  <w:szCs w:val="16"/>
                </w:rPr>
                <w:t>R4-2606710</w:t>
              </w:r>
            </w:hyperlink>
          </w:p>
        </w:tc>
        <w:tc>
          <w:tcPr>
            <w:tcW w:w="5760" w:type="dxa"/>
            <w:noWrap/>
          </w:tcPr>
          <w:p w14:paraId="645D8463" w14:textId="3222EEAB" w:rsidR="00503BD8" w:rsidRPr="00DB1DA8" w:rsidRDefault="00503BD8" w:rsidP="00503BD8">
            <w:pPr>
              <w:pStyle w:val="TAC"/>
              <w:jc w:val="left"/>
              <w:rPr>
                <w:rFonts w:cs="Arial"/>
                <w:sz w:val="16"/>
                <w:szCs w:val="16"/>
              </w:rPr>
            </w:pPr>
            <w:r>
              <w:rPr>
                <w:rFonts w:cs="Arial"/>
                <w:sz w:val="16"/>
                <w:szCs w:val="16"/>
              </w:rPr>
              <w:t>6G coexist study for TN</w:t>
            </w:r>
          </w:p>
        </w:tc>
        <w:tc>
          <w:tcPr>
            <w:tcW w:w="2337" w:type="dxa"/>
            <w:noWrap/>
          </w:tcPr>
          <w:p w14:paraId="72ACAC0B" w14:textId="012AD896" w:rsidR="00503BD8" w:rsidRPr="00DB1DA8" w:rsidRDefault="00503BD8" w:rsidP="00503BD8">
            <w:pPr>
              <w:pStyle w:val="TAC"/>
              <w:jc w:val="left"/>
              <w:rPr>
                <w:rFonts w:cs="Arial"/>
                <w:sz w:val="16"/>
                <w:szCs w:val="16"/>
              </w:rPr>
            </w:pPr>
            <w:r>
              <w:rPr>
                <w:rFonts w:cs="Arial"/>
                <w:sz w:val="16"/>
                <w:szCs w:val="16"/>
              </w:rPr>
              <w:t>OPPO</w:t>
            </w:r>
          </w:p>
        </w:tc>
      </w:tr>
      <w:tr w:rsidR="00503BD8" w:rsidRPr="00DB1DA8" w14:paraId="0F75622B" w14:textId="77777777" w:rsidTr="00503BD8">
        <w:trPr>
          <w:trHeight w:val="255"/>
        </w:trPr>
        <w:tc>
          <w:tcPr>
            <w:tcW w:w="0" w:type="auto"/>
            <w:vAlign w:val="center"/>
          </w:tcPr>
          <w:p w14:paraId="676FA485" w14:textId="747C3265" w:rsidR="00503BD8" w:rsidRPr="00DB1DA8" w:rsidRDefault="00503BD8" w:rsidP="00503BD8">
            <w:pPr>
              <w:pStyle w:val="TAC"/>
              <w:rPr>
                <w:rFonts w:cs="Arial"/>
                <w:sz w:val="16"/>
                <w:szCs w:val="16"/>
              </w:rPr>
            </w:pPr>
            <w:r w:rsidRPr="00DB1DA8">
              <w:rPr>
                <w:rFonts w:cs="Arial"/>
                <w:sz w:val="16"/>
                <w:szCs w:val="16"/>
              </w:rPr>
              <w:t>15</w:t>
            </w:r>
          </w:p>
        </w:tc>
        <w:tc>
          <w:tcPr>
            <w:tcW w:w="1140" w:type="dxa"/>
            <w:noWrap/>
          </w:tcPr>
          <w:p w14:paraId="7343BF96" w14:textId="63C3AA63" w:rsidR="00503BD8" w:rsidRPr="00DB1DA8" w:rsidRDefault="00503BD8" w:rsidP="00503BD8">
            <w:pPr>
              <w:pStyle w:val="TAC"/>
              <w:rPr>
                <w:rFonts w:cs="Arial"/>
                <w:color w:val="0000FF"/>
                <w:sz w:val="16"/>
                <w:szCs w:val="16"/>
                <w:u w:val="single"/>
              </w:rPr>
            </w:pPr>
            <w:hyperlink r:id="rId23" w:history="1">
              <w:r>
                <w:rPr>
                  <w:rStyle w:val="Hyperlink"/>
                  <w:rFonts w:cs="Arial"/>
                  <w:b/>
                  <w:bCs/>
                  <w:sz w:val="16"/>
                  <w:szCs w:val="16"/>
                </w:rPr>
                <w:t>R4-2606854</w:t>
              </w:r>
            </w:hyperlink>
          </w:p>
        </w:tc>
        <w:tc>
          <w:tcPr>
            <w:tcW w:w="5760" w:type="dxa"/>
            <w:noWrap/>
          </w:tcPr>
          <w:p w14:paraId="0919D4EE" w14:textId="646C8522" w:rsidR="00503BD8" w:rsidRPr="00DB1DA8" w:rsidRDefault="00503BD8" w:rsidP="00503BD8">
            <w:pPr>
              <w:pStyle w:val="TAC"/>
              <w:jc w:val="left"/>
              <w:rPr>
                <w:rFonts w:cs="Arial"/>
                <w:sz w:val="16"/>
                <w:szCs w:val="16"/>
              </w:rPr>
            </w:pPr>
            <w:r>
              <w:rPr>
                <w:rFonts w:cs="Arial"/>
                <w:sz w:val="16"/>
                <w:szCs w:val="16"/>
              </w:rPr>
              <w:t>Discussion on TN co-existence for 6GR</w:t>
            </w:r>
          </w:p>
        </w:tc>
        <w:tc>
          <w:tcPr>
            <w:tcW w:w="2337" w:type="dxa"/>
            <w:noWrap/>
          </w:tcPr>
          <w:p w14:paraId="3F0A769E" w14:textId="323C679B" w:rsidR="00503BD8" w:rsidRPr="00DB1DA8" w:rsidRDefault="00503BD8" w:rsidP="00503BD8">
            <w:pPr>
              <w:pStyle w:val="TAC"/>
              <w:jc w:val="left"/>
              <w:rPr>
                <w:rFonts w:cs="Arial"/>
                <w:sz w:val="16"/>
                <w:szCs w:val="16"/>
              </w:rPr>
            </w:pPr>
            <w:r>
              <w:rPr>
                <w:rFonts w:cs="Arial"/>
                <w:sz w:val="16"/>
                <w:szCs w:val="16"/>
              </w:rPr>
              <w:t>Samsung</w:t>
            </w:r>
          </w:p>
        </w:tc>
      </w:tr>
      <w:tr w:rsidR="00503BD8" w:rsidRPr="00DB1DA8" w14:paraId="6945025E" w14:textId="77777777" w:rsidTr="00503BD8">
        <w:trPr>
          <w:trHeight w:val="255"/>
        </w:trPr>
        <w:tc>
          <w:tcPr>
            <w:tcW w:w="0" w:type="auto"/>
            <w:vAlign w:val="center"/>
          </w:tcPr>
          <w:p w14:paraId="5701C72E" w14:textId="1314FF38" w:rsidR="00503BD8" w:rsidRPr="00DB1DA8" w:rsidRDefault="00503BD8" w:rsidP="00503BD8">
            <w:pPr>
              <w:pStyle w:val="TAC"/>
              <w:rPr>
                <w:rFonts w:cs="Arial"/>
                <w:sz w:val="16"/>
                <w:szCs w:val="16"/>
              </w:rPr>
            </w:pPr>
            <w:r w:rsidRPr="00DB1DA8">
              <w:rPr>
                <w:rFonts w:cs="Arial"/>
                <w:sz w:val="16"/>
                <w:szCs w:val="16"/>
              </w:rPr>
              <w:t>16</w:t>
            </w:r>
          </w:p>
        </w:tc>
        <w:tc>
          <w:tcPr>
            <w:tcW w:w="1140" w:type="dxa"/>
            <w:noWrap/>
          </w:tcPr>
          <w:p w14:paraId="2543CC23" w14:textId="525F819F" w:rsidR="00503BD8" w:rsidRPr="00DB1DA8" w:rsidRDefault="00503BD8" w:rsidP="00503BD8">
            <w:pPr>
              <w:pStyle w:val="TAC"/>
              <w:rPr>
                <w:rFonts w:cs="Arial"/>
                <w:color w:val="0000FF"/>
                <w:sz w:val="16"/>
                <w:szCs w:val="16"/>
                <w:u w:val="single"/>
              </w:rPr>
            </w:pPr>
            <w:hyperlink r:id="rId24" w:history="1">
              <w:r>
                <w:rPr>
                  <w:rStyle w:val="Hyperlink"/>
                  <w:rFonts w:cs="Arial"/>
                  <w:b/>
                  <w:bCs/>
                  <w:sz w:val="16"/>
                  <w:szCs w:val="16"/>
                </w:rPr>
                <w:t>R4-2606880</w:t>
              </w:r>
            </w:hyperlink>
          </w:p>
        </w:tc>
        <w:tc>
          <w:tcPr>
            <w:tcW w:w="5760" w:type="dxa"/>
            <w:noWrap/>
          </w:tcPr>
          <w:p w14:paraId="34FB1D41" w14:textId="34FC8236" w:rsidR="00503BD8" w:rsidRPr="00DB1DA8" w:rsidRDefault="00503BD8" w:rsidP="00503BD8">
            <w:pPr>
              <w:pStyle w:val="TAC"/>
              <w:jc w:val="left"/>
              <w:rPr>
                <w:rFonts w:cs="Arial"/>
                <w:sz w:val="16"/>
                <w:szCs w:val="16"/>
              </w:rPr>
            </w:pPr>
            <w:r>
              <w:rPr>
                <w:rFonts w:cs="Arial"/>
                <w:sz w:val="16"/>
                <w:szCs w:val="16"/>
              </w:rPr>
              <w:t>Discussion on TN coexistence study for ~7 GHz</w:t>
            </w:r>
          </w:p>
        </w:tc>
        <w:tc>
          <w:tcPr>
            <w:tcW w:w="2337" w:type="dxa"/>
            <w:noWrap/>
          </w:tcPr>
          <w:p w14:paraId="209E057B" w14:textId="561C161A" w:rsidR="00503BD8" w:rsidRPr="00DB1DA8" w:rsidRDefault="00503BD8" w:rsidP="00503BD8">
            <w:pPr>
              <w:pStyle w:val="TAC"/>
              <w:jc w:val="left"/>
              <w:rPr>
                <w:rFonts w:cs="Arial"/>
                <w:sz w:val="16"/>
                <w:szCs w:val="16"/>
              </w:rPr>
            </w:pPr>
            <w:r>
              <w:rPr>
                <w:rFonts w:cs="Arial"/>
                <w:sz w:val="16"/>
                <w:szCs w:val="16"/>
              </w:rPr>
              <w:t>ZTE Corporation, Sanechips</w:t>
            </w:r>
          </w:p>
        </w:tc>
      </w:tr>
      <w:tr w:rsidR="00503BD8" w:rsidRPr="00DB1DA8" w14:paraId="629F1A13" w14:textId="77777777" w:rsidTr="00503BD8">
        <w:trPr>
          <w:trHeight w:val="255"/>
        </w:trPr>
        <w:tc>
          <w:tcPr>
            <w:tcW w:w="0" w:type="auto"/>
            <w:vAlign w:val="center"/>
          </w:tcPr>
          <w:p w14:paraId="7881BB83" w14:textId="5091755D" w:rsidR="00503BD8" w:rsidRPr="00DB1DA8" w:rsidRDefault="00503BD8" w:rsidP="00503BD8">
            <w:pPr>
              <w:pStyle w:val="TAC"/>
              <w:rPr>
                <w:rFonts w:cs="Arial"/>
                <w:sz w:val="16"/>
                <w:szCs w:val="16"/>
              </w:rPr>
            </w:pPr>
            <w:r w:rsidRPr="00DB1DA8">
              <w:rPr>
                <w:rFonts w:cs="Arial"/>
                <w:sz w:val="16"/>
                <w:szCs w:val="16"/>
              </w:rPr>
              <w:t>17</w:t>
            </w:r>
          </w:p>
        </w:tc>
        <w:tc>
          <w:tcPr>
            <w:tcW w:w="1140" w:type="dxa"/>
            <w:noWrap/>
          </w:tcPr>
          <w:p w14:paraId="1778C351" w14:textId="0E88BE09" w:rsidR="00503BD8" w:rsidRPr="00DB1DA8" w:rsidRDefault="00503BD8" w:rsidP="00503BD8">
            <w:pPr>
              <w:pStyle w:val="TAC"/>
              <w:rPr>
                <w:rFonts w:cs="Arial"/>
                <w:color w:val="0000FF"/>
                <w:sz w:val="16"/>
                <w:szCs w:val="16"/>
                <w:u w:val="single"/>
              </w:rPr>
            </w:pPr>
            <w:hyperlink r:id="rId25" w:history="1">
              <w:r>
                <w:rPr>
                  <w:rStyle w:val="Hyperlink"/>
                  <w:rFonts w:cs="Arial"/>
                  <w:b/>
                  <w:bCs/>
                  <w:sz w:val="16"/>
                  <w:szCs w:val="16"/>
                </w:rPr>
                <w:t>R4-2605621</w:t>
              </w:r>
            </w:hyperlink>
          </w:p>
        </w:tc>
        <w:tc>
          <w:tcPr>
            <w:tcW w:w="5760" w:type="dxa"/>
            <w:noWrap/>
          </w:tcPr>
          <w:p w14:paraId="0EE9B4E0" w14:textId="2EEF29E6" w:rsidR="00503BD8" w:rsidRPr="00DB1DA8" w:rsidRDefault="00503BD8" w:rsidP="00503BD8">
            <w:pPr>
              <w:pStyle w:val="TAC"/>
              <w:jc w:val="left"/>
              <w:rPr>
                <w:rFonts w:cs="Arial"/>
                <w:sz w:val="16"/>
                <w:szCs w:val="16"/>
              </w:rPr>
            </w:pPr>
            <w:r>
              <w:rPr>
                <w:rFonts w:cs="Arial"/>
                <w:sz w:val="16"/>
                <w:szCs w:val="16"/>
              </w:rPr>
              <w:t>On 6G NTN-NTN coexistence</w:t>
            </w:r>
          </w:p>
        </w:tc>
        <w:tc>
          <w:tcPr>
            <w:tcW w:w="2337" w:type="dxa"/>
            <w:noWrap/>
          </w:tcPr>
          <w:p w14:paraId="36CC9C90" w14:textId="28273319" w:rsidR="00503BD8" w:rsidRPr="00DB1DA8" w:rsidRDefault="00503BD8" w:rsidP="00503BD8">
            <w:pPr>
              <w:pStyle w:val="TAC"/>
              <w:jc w:val="left"/>
              <w:rPr>
                <w:rFonts w:cs="Arial"/>
                <w:sz w:val="16"/>
                <w:szCs w:val="16"/>
              </w:rPr>
            </w:pPr>
            <w:r>
              <w:rPr>
                <w:rFonts w:cs="Arial"/>
                <w:sz w:val="16"/>
                <w:szCs w:val="16"/>
              </w:rPr>
              <w:t>SpaceX</w:t>
            </w:r>
          </w:p>
        </w:tc>
      </w:tr>
      <w:tr w:rsidR="00503BD8" w:rsidRPr="00DB1DA8" w14:paraId="217D822C" w14:textId="77777777" w:rsidTr="00503BD8">
        <w:trPr>
          <w:trHeight w:val="255"/>
        </w:trPr>
        <w:tc>
          <w:tcPr>
            <w:tcW w:w="0" w:type="auto"/>
            <w:vAlign w:val="center"/>
          </w:tcPr>
          <w:p w14:paraId="37D68D7E" w14:textId="7C656189" w:rsidR="00503BD8" w:rsidRPr="00DB1DA8" w:rsidRDefault="00503BD8" w:rsidP="00503BD8">
            <w:pPr>
              <w:pStyle w:val="TAC"/>
              <w:rPr>
                <w:rFonts w:cs="Arial"/>
                <w:sz w:val="16"/>
                <w:szCs w:val="16"/>
              </w:rPr>
            </w:pPr>
            <w:r w:rsidRPr="00DB1DA8">
              <w:rPr>
                <w:rFonts w:cs="Arial"/>
                <w:sz w:val="16"/>
                <w:szCs w:val="16"/>
              </w:rPr>
              <w:t>18</w:t>
            </w:r>
          </w:p>
        </w:tc>
        <w:tc>
          <w:tcPr>
            <w:tcW w:w="1140" w:type="dxa"/>
            <w:noWrap/>
          </w:tcPr>
          <w:p w14:paraId="0CB83BF9" w14:textId="02E0180F" w:rsidR="00503BD8" w:rsidRPr="00DB1DA8" w:rsidRDefault="00503BD8" w:rsidP="00503BD8">
            <w:pPr>
              <w:pStyle w:val="TAC"/>
              <w:rPr>
                <w:rFonts w:cs="Arial"/>
                <w:color w:val="0000FF"/>
                <w:sz w:val="16"/>
                <w:szCs w:val="16"/>
                <w:u w:val="single"/>
              </w:rPr>
            </w:pPr>
            <w:hyperlink r:id="rId26" w:history="1">
              <w:r>
                <w:rPr>
                  <w:rStyle w:val="Hyperlink"/>
                  <w:rFonts w:cs="Arial"/>
                  <w:b/>
                  <w:bCs/>
                  <w:sz w:val="16"/>
                  <w:szCs w:val="16"/>
                </w:rPr>
                <w:t>R4-2605632</w:t>
              </w:r>
            </w:hyperlink>
          </w:p>
        </w:tc>
        <w:tc>
          <w:tcPr>
            <w:tcW w:w="5760" w:type="dxa"/>
            <w:noWrap/>
          </w:tcPr>
          <w:p w14:paraId="12E1769B" w14:textId="6A079FFC" w:rsidR="00503BD8" w:rsidRPr="00DB1DA8" w:rsidRDefault="00503BD8" w:rsidP="00503BD8">
            <w:pPr>
              <w:pStyle w:val="TAC"/>
              <w:jc w:val="left"/>
              <w:rPr>
                <w:rFonts w:cs="Arial"/>
                <w:sz w:val="16"/>
                <w:szCs w:val="16"/>
              </w:rPr>
            </w:pPr>
            <w:r>
              <w:rPr>
                <w:rFonts w:cs="Arial"/>
                <w:sz w:val="16"/>
                <w:szCs w:val="16"/>
              </w:rPr>
              <w:t>On NTN DL - NTN DL coexistence considerations for S-band</w:t>
            </w:r>
          </w:p>
        </w:tc>
        <w:tc>
          <w:tcPr>
            <w:tcW w:w="2337" w:type="dxa"/>
            <w:noWrap/>
          </w:tcPr>
          <w:p w14:paraId="6E8FE628" w14:textId="41916AA7" w:rsidR="00503BD8" w:rsidRPr="00DB1DA8" w:rsidRDefault="00503BD8" w:rsidP="00503BD8">
            <w:pPr>
              <w:pStyle w:val="TAC"/>
              <w:jc w:val="left"/>
              <w:rPr>
                <w:rFonts w:cs="Arial"/>
                <w:sz w:val="16"/>
                <w:szCs w:val="16"/>
              </w:rPr>
            </w:pPr>
            <w:r>
              <w:rPr>
                <w:rFonts w:cs="Arial"/>
                <w:sz w:val="16"/>
                <w:szCs w:val="16"/>
              </w:rPr>
              <w:t>Ericsson</w:t>
            </w:r>
          </w:p>
        </w:tc>
      </w:tr>
      <w:tr w:rsidR="00503BD8" w:rsidRPr="00DB1DA8" w14:paraId="70F5D98F" w14:textId="77777777" w:rsidTr="00503BD8">
        <w:trPr>
          <w:trHeight w:val="255"/>
        </w:trPr>
        <w:tc>
          <w:tcPr>
            <w:tcW w:w="0" w:type="auto"/>
            <w:vAlign w:val="center"/>
          </w:tcPr>
          <w:p w14:paraId="1CF51175" w14:textId="50EB9572" w:rsidR="00503BD8" w:rsidRPr="00DB1DA8" w:rsidRDefault="00503BD8" w:rsidP="00503BD8">
            <w:pPr>
              <w:pStyle w:val="TAC"/>
              <w:rPr>
                <w:rFonts w:cs="Arial"/>
                <w:sz w:val="16"/>
                <w:szCs w:val="16"/>
              </w:rPr>
            </w:pPr>
            <w:r w:rsidRPr="00DB1DA8">
              <w:rPr>
                <w:rFonts w:cs="Arial"/>
                <w:sz w:val="16"/>
                <w:szCs w:val="16"/>
              </w:rPr>
              <w:t>19</w:t>
            </w:r>
          </w:p>
        </w:tc>
        <w:tc>
          <w:tcPr>
            <w:tcW w:w="1140" w:type="dxa"/>
            <w:noWrap/>
          </w:tcPr>
          <w:p w14:paraId="66F78C5A" w14:textId="02B56CED" w:rsidR="00503BD8" w:rsidRPr="00DB1DA8" w:rsidRDefault="00503BD8" w:rsidP="00503BD8">
            <w:pPr>
              <w:pStyle w:val="TAC"/>
              <w:rPr>
                <w:rFonts w:cs="Arial"/>
                <w:color w:val="0000FF"/>
                <w:sz w:val="16"/>
                <w:szCs w:val="16"/>
                <w:u w:val="single"/>
              </w:rPr>
            </w:pPr>
            <w:hyperlink r:id="rId27" w:history="1">
              <w:r>
                <w:rPr>
                  <w:rStyle w:val="Hyperlink"/>
                  <w:rFonts w:cs="Arial"/>
                  <w:b/>
                  <w:bCs/>
                  <w:sz w:val="16"/>
                  <w:szCs w:val="16"/>
                </w:rPr>
                <w:t>R4-2605636</w:t>
              </w:r>
            </w:hyperlink>
          </w:p>
        </w:tc>
        <w:tc>
          <w:tcPr>
            <w:tcW w:w="5760" w:type="dxa"/>
            <w:noWrap/>
          </w:tcPr>
          <w:p w14:paraId="41D045A4" w14:textId="052074ED" w:rsidR="00503BD8" w:rsidRPr="00DB1DA8" w:rsidRDefault="00503BD8" w:rsidP="00503BD8">
            <w:pPr>
              <w:pStyle w:val="TAC"/>
              <w:jc w:val="left"/>
              <w:rPr>
                <w:rFonts w:cs="Arial"/>
                <w:sz w:val="16"/>
                <w:szCs w:val="16"/>
              </w:rPr>
            </w:pPr>
            <w:r>
              <w:rPr>
                <w:rFonts w:cs="Arial"/>
                <w:sz w:val="16"/>
                <w:szCs w:val="16"/>
              </w:rPr>
              <w:t>On Aggregate Interference Requirements for NTN-NTN DL-DL Coexistence</w:t>
            </w:r>
          </w:p>
        </w:tc>
        <w:tc>
          <w:tcPr>
            <w:tcW w:w="2337" w:type="dxa"/>
            <w:noWrap/>
          </w:tcPr>
          <w:p w14:paraId="6E0C8276" w14:textId="49325DC0" w:rsidR="00503BD8" w:rsidRPr="00DB1DA8" w:rsidRDefault="00503BD8" w:rsidP="00503BD8">
            <w:pPr>
              <w:pStyle w:val="TAC"/>
              <w:jc w:val="left"/>
              <w:rPr>
                <w:rFonts w:cs="Arial"/>
                <w:sz w:val="16"/>
                <w:szCs w:val="16"/>
              </w:rPr>
            </w:pPr>
            <w:r>
              <w:rPr>
                <w:rFonts w:cs="Arial"/>
                <w:sz w:val="16"/>
                <w:szCs w:val="16"/>
              </w:rPr>
              <w:t>AST SpaceMobile</w:t>
            </w:r>
          </w:p>
        </w:tc>
      </w:tr>
      <w:tr w:rsidR="00503BD8" w:rsidRPr="00DB1DA8" w14:paraId="375618E7" w14:textId="77777777" w:rsidTr="00503BD8">
        <w:trPr>
          <w:trHeight w:val="255"/>
        </w:trPr>
        <w:tc>
          <w:tcPr>
            <w:tcW w:w="0" w:type="auto"/>
            <w:vAlign w:val="center"/>
          </w:tcPr>
          <w:p w14:paraId="4E98EC4F" w14:textId="08CAEF62" w:rsidR="00503BD8" w:rsidRPr="00DB1DA8" w:rsidRDefault="00503BD8" w:rsidP="00503BD8">
            <w:pPr>
              <w:pStyle w:val="TAC"/>
              <w:rPr>
                <w:rFonts w:cs="Arial"/>
                <w:sz w:val="16"/>
                <w:szCs w:val="16"/>
              </w:rPr>
            </w:pPr>
            <w:r w:rsidRPr="00DB1DA8">
              <w:rPr>
                <w:rFonts w:cs="Arial"/>
                <w:sz w:val="16"/>
                <w:szCs w:val="16"/>
              </w:rPr>
              <w:t>20</w:t>
            </w:r>
          </w:p>
        </w:tc>
        <w:tc>
          <w:tcPr>
            <w:tcW w:w="1140" w:type="dxa"/>
            <w:noWrap/>
          </w:tcPr>
          <w:p w14:paraId="22A823FC" w14:textId="2C435B52" w:rsidR="00503BD8" w:rsidRPr="00DB1DA8" w:rsidRDefault="00503BD8" w:rsidP="00503BD8">
            <w:pPr>
              <w:pStyle w:val="TAC"/>
              <w:rPr>
                <w:rFonts w:cs="Arial"/>
                <w:color w:val="0000FF"/>
                <w:sz w:val="16"/>
                <w:szCs w:val="16"/>
                <w:u w:val="single"/>
              </w:rPr>
            </w:pPr>
            <w:hyperlink r:id="rId28" w:history="1">
              <w:r>
                <w:rPr>
                  <w:rStyle w:val="Hyperlink"/>
                  <w:rFonts w:cs="Arial"/>
                  <w:b/>
                  <w:bCs/>
                  <w:sz w:val="16"/>
                  <w:szCs w:val="16"/>
                </w:rPr>
                <w:t>R4-2605731</w:t>
              </w:r>
            </w:hyperlink>
          </w:p>
        </w:tc>
        <w:tc>
          <w:tcPr>
            <w:tcW w:w="5760" w:type="dxa"/>
            <w:noWrap/>
          </w:tcPr>
          <w:p w14:paraId="277936B7" w14:textId="2F131568" w:rsidR="00503BD8" w:rsidRPr="00DB1DA8" w:rsidRDefault="00503BD8" w:rsidP="00503BD8">
            <w:pPr>
              <w:pStyle w:val="TAC"/>
              <w:jc w:val="left"/>
              <w:rPr>
                <w:rFonts w:cs="Arial"/>
                <w:sz w:val="16"/>
                <w:szCs w:val="16"/>
              </w:rPr>
            </w:pPr>
            <w:r>
              <w:rPr>
                <w:rFonts w:cs="Arial"/>
                <w:sz w:val="16"/>
                <w:szCs w:val="16"/>
              </w:rPr>
              <w:t>On NTN-NTN coexistence</w:t>
            </w:r>
          </w:p>
        </w:tc>
        <w:tc>
          <w:tcPr>
            <w:tcW w:w="2337" w:type="dxa"/>
            <w:noWrap/>
          </w:tcPr>
          <w:p w14:paraId="7034DED9" w14:textId="0A290E9A" w:rsidR="00503BD8" w:rsidRPr="00DB1DA8" w:rsidRDefault="00503BD8" w:rsidP="00503BD8">
            <w:pPr>
              <w:pStyle w:val="TAC"/>
              <w:jc w:val="left"/>
              <w:rPr>
                <w:rFonts w:cs="Arial"/>
                <w:sz w:val="16"/>
                <w:szCs w:val="16"/>
              </w:rPr>
            </w:pPr>
            <w:r w:rsidRPr="00503BD8">
              <w:rPr>
                <w:rFonts w:cs="Arial"/>
                <w:sz w:val="16"/>
                <w:szCs w:val="16"/>
              </w:rPr>
              <w:t>Huawei, HiSilicon</w:t>
            </w:r>
          </w:p>
        </w:tc>
      </w:tr>
      <w:tr w:rsidR="00503BD8" w:rsidRPr="00DB1DA8" w14:paraId="75DEC906" w14:textId="77777777" w:rsidTr="00503BD8">
        <w:trPr>
          <w:trHeight w:val="255"/>
        </w:trPr>
        <w:tc>
          <w:tcPr>
            <w:tcW w:w="0" w:type="auto"/>
            <w:vAlign w:val="center"/>
          </w:tcPr>
          <w:p w14:paraId="4B7E7EAD" w14:textId="0E35BDAF" w:rsidR="00503BD8" w:rsidRPr="00DB1DA8" w:rsidRDefault="00503BD8" w:rsidP="00503BD8">
            <w:pPr>
              <w:pStyle w:val="TAC"/>
              <w:rPr>
                <w:rFonts w:cs="Arial"/>
                <w:sz w:val="16"/>
                <w:szCs w:val="16"/>
              </w:rPr>
            </w:pPr>
            <w:r w:rsidRPr="00DB1DA8">
              <w:rPr>
                <w:rFonts w:cs="Arial"/>
                <w:sz w:val="16"/>
                <w:szCs w:val="16"/>
              </w:rPr>
              <w:t>21</w:t>
            </w:r>
          </w:p>
        </w:tc>
        <w:tc>
          <w:tcPr>
            <w:tcW w:w="1140" w:type="dxa"/>
            <w:noWrap/>
          </w:tcPr>
          <w:p w14:paraId="7D06294F" w14:textId="6421D8EC" w:rsidR="00503BD8" w:rsidRPr="00DB1DA8" w:rsidRDefault="00503BD8" w:rsidP="00503BD8">
            <w:pPr>
              <w:pStyle w:val="TAC"/>
              <w:rPr>
                <w:rFonts w:cs="Arial"/>
                <w:color w:val="0000FF"/>
                <w:sz w:val="16"/>
                <w:szCs w:val="16"/>
                <w:u w:val="single"/>
              </w:rPr>
            </w:pPr>
            <w:hyperlink r:id="rId29" w:history="1">
              <w:r>
                <w:rPr>
                  <w:rStyle w:val="Hyperlink"/>
                  <w:rFonts w:cs="Arial"/>
                  <w:b/>
                  <w:bCs/>
                  <w:sz w:val="16"/>
                  <w:szCs w:val="16"/>
                </w:rPr>
                <w:t>R4-2605928</w:t>
              </w:r>
            </w:hyperlink>
          </w:p>
        </w:tc>
        <w:tc>
          <w:tcPr>
            <w:tcW w:w="5760" w:type="dxa"/>
            <w:noWrap/>
          </w:tcPr>
          <w:p w14:paraId="706BC245" w14:textId="018BD1AB" w:rsidR="00503BD8" w:rsidRPr="00DB1DA8" w:rsidRDefault="00503BD8" w:rsidP="00503BD8">
            <w:pPr>
              <w:pStyle w:val="TAC"/>
              <w:jc w:val="left"/>
              <w:rPr>
                <w:rFonts w:cs="Arial"/>
                <w:sz w:val="16"/>
                <w:szCs w:val="16"/>
              </w:rPr>
            </w:pPr>
            <w:r>
              <w:rPr>
                <w:rFonts w:cs="Arial"/>
                <w:sz w:val="16"/>
                <w:szCs w:val="16"/>
              </w:rPr>
              <w:t>View on 6GR NTN coexistence</w:t>
            </w:r>
          </w:p>
        </w:tc>
        <w:tc>
          <w:tcPr>
            <w:tcW w:w="2337" w:type="dxa"/>
            <w:noWrap/>
          </w:tcPr>
          <w:p w14:paraId="7108B398" w14:textId="6BF7513B" w:rsidR="00503BD8" w:rsidRPr="00DB1DA8" w:rsidRDefault="00503BD8" w:rsidP="00503BD8">
            <w:pPr>
              <w:pStyle w:val="TAC"/>
              <w:jc w:val="left"/>
              <w:rPr>
                <w:rFonts w:cs="Arial"/>
                <w:sz w:val="16"/>
                <w:szCs w:val="16"/>
              </w:rPr>
            </w:pPr>
            <w:r>
              <w:rPr>
                <w:rFonts w:cs="Arial"/>
                <w:sz w:val="16"/>
                <w:szCs w:val="16"/>
              </w:rPr>
              <w:t>Xiaomi</w:t>
            </w:r>
          </w:p>
        </w:tc>
      </w:tr>
      <w:tr w:rsidR="00503BD8" w:rsidRPr="00DB1DA8" w14:paraId="38215058" w14:textId="77777777" w:rsidTr="00503BD8">
        <w:trPr>
          <w:trHeight w:val="255"/>
        </w:trPr>
        <w:tc>
          <w:tcPr>
            <w:tcW w:w="0" w:type="auto"/>
            <w:vAlign w:val="center"/>
          </w:tcPr>
          <w:p w14:paraId="663FBEDD" w14:textId="187432E1" w:rsidR="00503BD8" w:rsidRPr="00DB1DA8" w:rsidRDefault="00503BD8" w:rsidP="00503BD8">
            <w:pPr>
              <w:pStyle w:val="TAC"/>
              <w:rPr>
                <w:rFonts w:cs="Arial"/>
                <w:sz w:val="16"/>
                <w:szCs w:val="16"/>
              </w:rPr>
            </w:pPr>
            <w:r w:rsidRPr="00DB1DA8">
              <w:rPr>
                <w:rFonts w:cs="Arial"/>
                <w:sz w:val="16"/>
                <w:szCs w:val="16"/>
              </w:rPr>
              <w:t>22</w:t>
            </w:r>
          </w:p>
        </w:tc>
        <w:tc>
          <w:tcPr>
            <w:tcW w:w="1140" w:type="dxa"/>
            <w:noWrap/>
          </w:tcPr>
          <w:p w14:paraId="7ED2E04A" w14:textId="09F4228C" w:rsidR="00503BD8" w:rsidRPr="00DB1DA8" w:rsidRDefault="00503BD8" w:rsidP="00503BD8">
            <w:pPr>
              <w:pStyle w:val="TAC"/>
              <w:rPr>
                <w:rFonts w:cs="Arial"/>
                <w:color w:val="0000FF"/>
                <w:sz w:val="16"/>
                <w:szCs w:val="16"/>
                <w:u w:val="single"/>
              </w:rPr>
            </w:pPr>
            <w:hyperlink r:id="rId30" w:history="1">
              <w:r>
                <w:rPr>
                  <w:rStyle w:val="Hyperlink"/>
                  <w:rFonts w:cs="Arial"/>
                  <w:b/>
                  <w:bCs/>
                  <w:sz w:val="16"/>
                  <w:szCs w:val="16"/>
                </w:rPr>
                <w:t>R4-2605975</w:t>
              </w:r>
            </w:hyperlink>
          </w:p>
        </w:tc>
        <w:tc>
          <w:tcPr>
            <w:tcW w:w="5760" w:type="dxa"/>
            <w:noWrap/>
          </w:tcPr>
          <w:p w14:paraId="7AF3737C" w14:textId="75DE1944" w:rsidR="00503BD8" w:rsidRPr="00DB1DA8" w:rsidRDefault="00503BD8" w:rsidP="00503BD8">
            <w:pPr>
              <w:pStyle w:val="TAC"/>
              <w:jc w:val="left"/>
              <w:rPr>
                <w:rFonts w:cs="Arial"/>
                <w:sz w:val="16"/>
                <w:szCs w:val="16"/>
              </w:rPr>
            </w:pPr>
            <w:r>
              <w:rPr>
                <w:rFonts w:cs="Arial"/>
                <w:sz w:val="16"/>
                <w:szCs w:val="16"/>
              </w:rPr>
              <w:t>Discussion on NTN-NTN coexistence study (DL-DL only)</w:t>
            </w:r>
          </w:p>
        </w:tc>
        <w:tc>
          <w:tcPr>
            <w:tcW w:w="2337" w:type="dxa"/>
            <w:noWrap/>
          </w:tcPr>
          <w:p w14:paraId="68A25EF2" w14:textId="647C3FAF" w:rsidR="00503BD8" w:rsidRPr="00DB1DA8" w:rsidRDefault="00503BD8" w:rsidP="00503BD8">
            <w:pPr>
              <w:pStyle w:val="TAC"/>
              <w:jc w:val="left"/>
              <w:rPr>
                <w:rFonts w:cs="Arial"/>
                <w:sz w:val="16"/>
                <w:szCs w:val="16"/>
              </w:rPr>
            </w:pPr>
            <w:r>
              <w:rPr>
                <w:rFonts w:cs="Arial"/>
                <w:sz w:val="16"/>
                <w:szCs w:val="16"/>
              </w:rPr>
              <w:t>vivo</w:t>
            </w:r>
          </w:p>
        </w:tc>
      </w:tr>
      <w:tr w:rsidR="00503BD8" w:rsidRPr="00DB1DA8" w14:paraId="1FEF7C21" w14:textId="77777777" w:rsidTr="00503BD8">
        <w:trPr>
          <w:trHeight w:val="255"/>
        </w:trPr>
        <w:tc>
          <w:tcPr>
            <w:tcW w:w="0" w:type="auto"/>
            <w:vAlign w:val="center"/>
          </w:tcPr>
          <w:p w14:paraId="6B2B3227" w14:textId="2988EA30" w:rsidR="00503BD8" w:rsidRPr="00DB1DA8" w:rsidRDefault="00503BD8" w:rsidP="00503BD8">
            <w:pPr>
              <w:pStyle w:val="TAC"/>
              <w:rPr>
                <w:rFonts w:cs="Arial"/>
                <w:sz w:val="16"/>
                <w:szCs w:val="16"/>
              </w:rPr>
            </w:pPr>
            <w:r w:rsidRPr="00DB1DA8">
              <w:rPr>
                <w:rFonts w:cs="Arial"/>
                <w:sz w:val="16"/>
                <w:szCs w:val="16"/>
              </w:rPr>
              <w:t>23</w:t>
            </w:r>
          </w:p>
        </w:tc>
        <w:tc>
          <w:tcPr>
            <w:tcW w:w="1140" w:type="dxa"/>
            <w:noWrap/>
          </w:tcPr>
          <w:p w14:paraId="7113FF0E" w14:textId="0DA411B1" w:rsidR="00503BD8" w:rsidRPr="00DB1DA8" w:rsidRDefault="00503BD8" w:rsidP="00503BD8">
            <w:pPr>
              <w:pStyle w:val="TAC"/>
              <w:rPr>
                <w:rFonts w:cs="Arial"/>
                <w:color w:val="0000FF"/>
                <w:sz w:val="16"/>
                <w:szCs w:val="16"/>
                <w:u w:val="single"/>
              </w:rPr>
            </w:pPr>
            <w:hyperlink r:id="rId31" w:history="1">
              <w:r>
                <w:rPr>
                  <w:rStyle w:val="Hyperlink"/>
                  <w:rFonts w:cs="Arial"/>
                  <w:b/>
                  <w:bCs/>
                  <w:sz w:val="16"/>
                  <w:szCs w:val="16"/>
                </w:rPr>
                <w:t>R4-2606118</w:t>
              </w:r>
            </w:hyperlink>
          </w:p>
        </w:tc>
        <w:tc>
          <w:tcPr>
            <w:tcW w:w="5760" w:type="dxa"/>
            <w:noWrap/>
          </w:tcPr>
          <w:p w14:paraId="272CBA0B" w14:textId="6A47631A" w:rsidR="00503BD8" w:rsidRPr="00DB1DA8" w:rsidRDefault="00503BD8" w:rsidP="00503BD8">
            <w:pPr>
              <w:pStyle w:val="TAC"/>
              <w:jc w:val="left"/>
              <w:rPr>
                <w:rFonts w:cs="Arial"/>
                <w:sz w:val="16"/>
                <w:szCs w:val="16"/>
              </w:rPr>
            </w:pPr>
            <w:r>
              <w:rPr>
                <w:rFonts w:cs="Arial"/>
                <w:sz w:val="16"/>
                <w:szCs w:val="16"/>
              </w:rPr>
              <w:t>Discussion on NTN-NTN coexistence</w:t>
            </w:r>
          </w:p>
        </w:tc>
        <w:tc>
          <w:tcPr>
            <w:tcW w:w="2337" w:type="dxa"/>
            <w:noWrap/>
          </w:tcPr>
          <w:p w14:paraId="79E9F882" w14:textId="4FB1D84D" w:rsidR="00503BD8" w:rsidRPr="00DB1DA8" w:rsidRDefault="00503BD8" w:rsidP="00503BD8">
            <w:pPr>
              <w:pStyle w:val="TAC"/>
              <w:jc w:val="left"/>
              <w:rPr>
                <w:rFonts w:cs="Arial"/>
                <w:sz w:val="16"/>
                <w:szCs w:val="16"/>
              </w:rPr>
            </w:pPr>
            <w:r>
              <w:rPr>
                <w:rFonts w:cs="Arial"/>
                <w:sz w:val="16"/>
                <w:szCs w:val="16"/>
              </w:rPr>
              <w:t>ZTE Corporation, Sanechips</w:t>
            </w:r>
          </w:p>
        </w:tc>
      </w:tr>
      <w:tr w:rsidR="00503BD8" w:rsidRPr="00DB1DA8" w14:paraId="7E9749D1" w14:textId="77777777" w:rsidTr="00503BD8">
        <w:trPr>
          <w:trHeight w:val="255"/>
        </w:trPr>
        <w:tc>
          <w:tcPr>
            <w:tcW w:w="0" w:type="auto"/>
            <w:vAlign w:val="center"/>
          </w:tcPr>
          <w:p w14:paraId="0F0F3F5B" w14:textId="300FC7D0" w:rsidR="00503BD8" w:rsidRPr="00DB1DA8" w:rsidRDefault="00503BD8" w:rsidP="00503BD8">
            <w:pPr>
              <w:pStyle w:val="TAC"/>
              <w:rPr>
                <w:rFonts w:cs="Arial"/>
                <w:sz w:val="16"/>
                <w:szCs w:val="16"/>
              </w:rPr>
            </w:pPr>
            <w:r w:rsidRPr="00DB1DA8">
              <w:rPr>
                <w:rFonts w:cs="Arial"/>
                <w:sz w:val="16"/>
                <w:szCs w:val="16"/>
              </w:rPr>
              <w:t>24</w:t>
            </w:r>
          </w:p>
        </w:tc>
        <w:tc>
          <w:tcPr>
            <w:tcW w:w="1140" w:type="dxa"/>
            <w:noWrap/>
          </w:tcPr>
          <w:p w14:paraId="4179BCDA" w14:textId="74C3E579" w:rsidR="00503BD8" w:rsidRPr="00DB1DA8" w:rsidRDefault="00503BD8" w:rsidP="00503BD8">
            <w:pPr>
              <w:pStyle w:val="TAC"/>
              <w:rPr>
                <w:rFonts w:cs="Arial"/>
                <w:color w:val="0000FF"/>
                <w:sz w:val="16"/>
                <w:szCs w:val="16"/>
                <w:u w:val="single"/>
              </w:rPr>
            </w:pPr>
            <w:hyperlink r:id="rId32" w:history="1">
              <w:r>
                <w:rPr>
                  <w:rStyle w:val="Hyperlink"/>
                  <w:rFonts w:cs="Arial"/>
                  <w:b/>
                  <w:bCs/>
                  <w:sz w:val="16"/>
                  <w:szCs w:val="16"/>
                </w:rPr>
                <w:t>R4-2606332</w:t>
              </w:r>
            </w:hyperlink>
          </w:p>
        </w:tc>
        <w:tc>
          <w:tcPr>
            <w:tcW w:w="5760" w:type="dxa"/>
            <w:noWrap/>
          </w:tcPr>
          <w:p w14:paraId="764EE03E" w14:textId="1A475B8E" w:rsidR="00503BD8" w:rsidRPr="00DB1DA8" w:rsidRDefault="00503BD8" w:rsidP="00503BD8">
            <w:pPr>
              <w:pStyle w:val="TAC"/>
              <w:jc w:val="left"/>
              <w:rPr>
                <w:rFonts w:cs="Arial"/>
                <w:sz w:val="16"/>
                <w:szCs w:val="16"/>
              </w:rPr>
            </w:pPr>
            <w:r>
              <w:rPr>
                <w:rFonts w:cs="Arial"/>
                <w:sz w:val="16"/>
                <w:szCs w:val="16"/>
              </w:rPr>
              <w:t>Discussion on NTN -NTN coexistence study (DL-DL only)</w:t>
            </w:r>
          </w:p>
        </w:tc>
        <w:tc>
          <w:tcPr>
            <w:tcW w:w="2337" w:type="dxa"/>
            <w:noWrap/>
          </w:tcPr>
          <w:p w14:paraId="4AFD9DB0" w14:textId="3E900F28" w:rsidR="00503BD8" w:rsidRPr="00DB1DA8" w:rsidRDefault="00503BD8" w:rsidP="00503BD8">
            <w:pPr>
              <w:pStyle w:val="TAC"/>
              <w:jc w:val="left"/>
              <w:rPr>
                <w:rFonts w:cs="Arial"/>
                <w:sz w:val="16"/>
                <w:szCs w:val="16"/>
              </w:rPr>
            </w:pPr>
            <w:r>
              <w:rPr>
                <w:rFonts w:cs="Arial"/>
                <w:sz w:val="16"/>
                <w:szCs w:val="16"/>
              </w:rPr>
              <w:t>CATT</w:t>
            </w:r>
          </w:p>
        </w:tc>
      </w:tr>
      <w:tr w:rsidR="00503BD8" w:rsidRPr="00DB1DA8" w14:paraId="291EF8DA" w14:textId="77777777" w:rsidTr="00503BD8">
        <w:trPr>
          <w:trHeight w:val="255"/>
        </w:trPr>
        <w:tc>
          <w:tcPr>
            <w:tcW w:w="0" w:type="auto"/>
            <w:vAlign w:val="center"/>
          </w:tcPr>
          <w:p w14:paraId="719052D6" w14:textId="5E658E3E" w:rsidR="00503BD8" w:rsidRPr="00DB1DA8" w:rsidRDefault="00503BD8" w:rsidP="00503BD8">
            <w:pPr>
              <w:pStyle w:val="TAC"/>
              <w:rPr>
                <w:rFonts w:cs="Arial"/>
                <w:sz w:val="16"/>
                <w:szCs w:val="16"/>
              </w:rPr>
            </w:pPr>
            <w:r w:rsidRPr="00DB1DA8">
              <w:rPr>
                <w:rFonts w:cs="Arial"/>
                <w:sz w:val="16"/>
                <w:szCs w:val="16"/>
              </w:rPr>
              <w:t>25</w:t>
            </w:r>
          </w:p>
        </w:tc>
        <w:tc>
          <w:tcPr>
            <w:tcW w:w="1140" w:type="dxa"/>
            <w:noWrap/>
          </w:tcPr>
          <w:p w14:paraId="0CF7D1D0" w14:textId="37A250B1" w:rsidR="00503BD8" w:rsidRPr="00DB1DA8" w:rsidRDefault="00503BD8" w:rsidP="00503BD8">
            <w:pPr>
              <w:pStyle w:val="TAC"/>
              <w:rPr>
                <w:rFonts w:cs="Arial"/>
                <w:color w:val="0000FF"/>
                <w:sz w:val="16"/>
                <w:szCs w:val="16"/>
                <w:u w:val="single"/>
              </w:rPr>
            </w:pPr>
            <w:hyperlink r:id="rId33" w:history="1">
              <w:r>
                <w:rPr>
                  <w:rStyle w:val="Hyperlink"/>
                  <w:rFonts w:cs="Arial"/>
                  <w:b/>
                  <w:bCs/>
                  <w:sz w:val="16"/>
                  <w:szCs w:val="16"/>
                </w:rPr>
                <w:t>R4-2606690</w:t>
              </w:r>
            </w:hyperlink>
          </w:p>
        </w:tc>
        <w:tc>
          <w:tcPr>
            <w:tcW w:w="5760" w:type="dxa"/>
            <w:noWrap/>
          </w:tcPr>
          <w:p w14:paraId="1A38C7D8" w14:textId="68FE6400" w:rsidR="00503BD8" w:rsidRPr="00DB1DA8" w:rsidRDefault="00503BD8" w:rsidP="00503BD8">
            <w:pPr>
              <w:pStyle w:val="TAC"/>
              <w:jc w:val="left"/>
              <w:rPr>
                <w:rFonts w:cs="Arial"/>
                <w:sz w:val="16"/>
                <w:szCs w:val="16"/>
              </w:rPr>
            </w:pPr>
            <w:r>
              <w:rPr>
                <w:rFonts w:cs="Arial"/>
                <w:sz w:val="16"/>
                <w:szCs w:val="16"/>
              </w:rPr>
              <w:t>Further discussion on 6G NTN-NTN co-existence study</w:t>
            </w:r>
          </w:p>
        </w:tc>
        <w:tc>
          <w:tcPr>
            <w:tcW w:w="2337" w:type="dxa"/>
            <w:noWrap/>
          </w:tcPr>
          <w:p w14:paraId="0F57748D" w14:textId="024F3BB4" w:rsidR="00503BD8" w:rsidRPr="00DB1DA8" w:rsidRDefault="00503BD8" w:rsidP="00503BD8">
            <w:pPr>
              <w:pStyle w:val="TAC"/>
              <w:jc w:val="left"/>
              <w:rPr>
                <w:rFonts w:cs="Arial"/>
                <w:sz w:val="16"/>
                <w:szCs w:val="16"/>
              </w:rPr>
            </w:pPr>
            <w:r>
              <w:rPr>
                <w:rFonts w:cs="Arial"/>
                <w:sz w:val="16"/>
                <w:szCs w:val="16"/>
              </w:rPr>
              <w:t>China Telecom Corporation Ltd.</w:t>
            </w:r>
          </w:p>
        </w:tc>
      </w:tr>
      <w:tr w:rsidR="00503BD8" w:rsidRPr="00DB1DA8" w14:paraId="6DCF0C92" w14:textId="77777777" w:rsidTr="00503BD8">
        <w:trPr>
          <w:trHeight w:val="255"/>
        </w:trPr>
        <w:tc>
          <w:tcPr>
            <w:tcW w:w="0" w:type="auto"/>
            <w:vAlign w:val="center"/>
          </w:tcPr>
          <w:p w14:paraId="0DDFBC76" w14:textId="48A82A13" w:rsidR="00503BD8" w:rsidRPr="00DB1DA8" w:rsidRDefault="00503BD8" w:rsidP="00503BD8">
            <w:pPr>
              <w:pStyle w:val="TAC"/>
              <w:rPr>
                <w:rFonts w:cs="Arial"/>
                <w:sz w:val="16"/>
                <w:szCs w:val="16"/>
              </w:rPr>
            </w:pPr>
            <w:r w:rsidRPr="00DB1DA8">
              <w:rPr>
                <w:rFonts w:cs="Arial"/>
                <w:sz w:val="16"/>
                <w:szCs w:val="16"/>
              </w:rPr>
              <w:t>26</w:t>
            </w:r>
          </w:p>
        </w:tc>
        <w:tc>
          <w:tcPr>
            <w:tcW w:w="1140" w:type="dxa"/>
            <w:noWrap/>
          </w:tcPr>
          <w:p w14:paraId="243D7C71" w14:textId="34B22ADA" w:rsidR="00503BD8" w:rsidRPr="00DB1DA8" w:rsidRDefault="00503BD8" w:rsidP="00503BD8">
            <w:pPr>
              <w:pStyle w:val="TAC"/>
              <w:rPr>
                <w:rFonts w:cs="Arial"/>
                <w:color w:val="0000FF"/>
                <w:sz w:val="16"/>
                <w:szCs w:val="16"/>
                <w:u w:val="single"/>
              </w:rPr>
            </w:pPr>
            <w:hyperlink r:id="rId34" w:history="1">
              <w:r>
                <w:rPr>
                  <w:rStyle w:val="Hyperlink"/>
                  <w:rFonts w:cs="Arial"/>
                  <w:b/>
                  <w:bCs/>
                  <w:sz w:val="16"/>
                  <w:szCs w:val="16"/>
                </w:rPr>
                <w:t>R4-2606842</w:t>
              </w:r>
            </w:hyperlink>
          </w:p>
        </w:tc>
        <w:tc>
          <w:tcPr>
            <w:tcW w:w="5760" w:type="dxa"/>
            <w:noWrap/>
          </w:tcPr>
          <w:p w14:paraId="65DBCC32" w14:textId="3222CB75" w:rsidR="00503BD8" w:rsidRPr="00DB1DA8" w:rsidRDefault="00503BD8" w:rsidP="00503BD8">
            <w:pPr>
              <w:pStyle w:val="TAC"/>
              <w:jc w:val="left"/>
              <w:rPr>
                <w:rFonts w:cs="Arial"/>
                <w:sz w:val="16"/>
                <w:szCs w:val="16"/>
              </w:rPr>
            </w:pPr>
            <w:r>
              <w:rPr>
                <w:rFonts w:cs="Arial"/>
                <w:sz w:val="16"/>
                <w:szCs w:val="16"/>
              </w:rPr>
              <w:t>Views on co-existence evaluation for NTN DL - NTN DL scenario</w:t>
            </w:r>
          </w:p>
        </w:tc>
        <w:tc>
          <w:tcPr>
            <w:tcW w:w="2337" w:type="dxa"/>
            <w:noWrap/>
          </w:tcPr>
          <w:p w14:paraId="3C358F81" w14:textId="7BE42550" w:rsidR="00503BD8" w:rsidRPr="00DB1DA8" w:rsidRDefault="00503BD8" w:rsidP="00503BD8">
            <w:pPr>
              <w:pStyle w:val="TAC"/>
              <w:jc w:val="left"/>
              <w:rPr>
                <w:rFonts w:cs="Arial"/>
                <w:sz w:val="16"/>
                <w:szCs w:val="16"/>
              </w:rPr>
            </w:pPr>
            <w:r>
              <w:rPr>
                <w:rFonts w:cs="Arial"/>
                <w:sz w:val="16"/>
                <w:szCs w:val="16"/>
              </w:rPr>
              <w:t>ViaSat Satellite Holdings Ltd</w:t>
            </w:r>
          </w:p>
        </w:tc>
      </w:tr>
      <w:tr w:rsidR="00503BD8" w:rsidRPr="00DB1DA8" w14:paraId="40510098" w14:textId="77777777" w:rsidTr="00503BD8">
        <w:trPr>
          <w:trHeight w:val="255"/>
        </w:trPr>
        <w:tc>
          <w:tcPr>
            <w:tcW w:w="0" w:type="auto"/>
            <w:vAlign w:val="center"/>
          </w:tcPr>
          <w:p w14:paraId="4DC75BE8" w14:textId="4B20880B" w:rsidR="00503BD8" w:rsidRPr="00DB1DA8" w:rsidRDefault="00503BD8" w:rsidP="00503BD8">
            <w:pPr>
              <w:pStyle w:val="TAC"/>
              <w:rPr>
                <w:rFonts w:cs="Arial"/>
                <w:sz w:val="16"/>
                <w:szCs w:val="16"/>
              </w:rPr>
            </w:pPr>
            <w:r w:rsidRPr="00DB1DA8">
              <w:rPr>
                <w:rFonts w:cs="Arial"/>
                <w:sz w:val="16"/>
                <w:szCs w:val="16"/>
              </w:rPr>
              <w:t>27</w:t>
            </w:r>
          </w:p>
        </w:tc>
        <w:tc>
          <w:tcPr>
            <w:tcW w:w="1140" w:type="dxa"/>
            <w:noWrap/>
          </w:tcPr>
          <w:p w14:paraId="3B222C88" w14:textId="7A7857C8" w:rsidR="00503BD8" w:rsidRPr="00DB1DA8" w:rsidRDefault="00503BD8" w:rsidP="00503BD8">
            <w:pPr>
              <w:pStyle w:val="TAC"/>
              <w:rPr>
                <w:rFonts w:cs="Arial"/>
                <w:color w:val="0000FF"/>
                <w:sz w:val="16"/>
                <w:szCs w:val="16"/>
                <w:u w:val="single"/>
              </w:rPr>
            </w:pPr>
            <w:hyperlink r:id="rId35" w:history="1">
              <w:r>
                <w:rPr>
                  <w:rStyle w:val="Hyperlink"/>
                  <w:rFonts w:cs="Arial"/>
                  <w:b/>
                  <w:bCs/>
                  <w:sz w:val="16"/>
                  <w:szCs w:val="16"/>
                </w:rPr>
                <w:t>R4-2605534</w:t>
              </w:r>
            </w:hyperlink>
          </w:p>
        </w:tc>
        <w:tc>
          <w:tcPr>
            <w:tcW w:w="5760" w:type="dxa"/>
            <w:noWrap/>
          </w:tcPr>
          <w:p w14:paraId="29134209" w14:textId="75CC9F3F" w:rsidR="00503BD8" w:rsidRPr="00DB1DA8" w:rsidRDefault="00503BD8" w:rsidP="00503BD8">
            <w:pPr>
              <w:pStyle w:val="TAC"/>
              <w:jc w:val="left"/>
              <w:rPr>
                <w:rFonts w:cs="Arial"/>
                <w:sz w:val="16"/>
                <w:szCs w:val="16"/>
              </w:rPr>
            </w:pPr>
            <w:r>
              <w:rPr>
                <w:rFonts w:cs="Arial"/>
                <w:sz w:val="16"/>
                <w:szCs w:val="16"/>
              </w:rPr>
              <w:t>VSAT parameters for Ka band MEO coexistence study</w:t>
            </w:r>
          </w:p>
        </w:tc>
        <w:tc>
          <w:tcPr>
            <w:tcW w:w="2337" w:type="dxa"/>
            <w:noWrap/>
          </w:tcPr>
          <w:p w14:paraId="62D92AEF" w14:textId="46061D03" w:rsidR="00503BD8" w:rsidRPr="00DB1DA8" w:rsidRDefault="00503BD8" w:rsidP="00503BD8">
            <w:pPr>
              <w:pStyle w:val="TAC"/>
              <w:jc w:val="left"/>
              <w:rPr>
                <w:rFonts w:cs="Arial"/>
                <w:sz w:val="16"/>
                <w:szCs w:val="16"/>
              </w:rPr>
            </w:pPr>
            <w:r>
              <w:rPr>
                <w:rFonts w:cs="Arial"/>
                <w:sz w:val="16"/>
                <w:szCs w:val="16"/>
              </w:rPr>
              <w:t>SHARP Corporation</w:t>
            </w:r>
          </w:p>
        </w:tc>
      </w:tr>
      <w:tr w:rsidR="00503BD8" w:rsidRPr="00DB1DA8" w14:paraId="6F009382" w14:textId="77777777" w:rsidTr="00503BD8">
        <w:trPr>
          <w:trHeight w:val="255"/>
        </w:trPr>
        <w:tc>
          <w:tcPr>
            <w:tcW w:w="0" w:type="auto"/>
            <w:vAlign w:val="center"/>
          </w:tcPr>
          <w:p w14:paraId="34980CA1" w14:textId="0F82CB50" w:rsidR="00503BD8" w:rsidRPr="00DB1DA8" w:rsidRDefault="00503BD8" w:rsidP="00503BD8">
            <w:pPr>
              <w:pStyle w:val="TAC"/>
              <w:rPr>
                <w:rFonts w:cs="Arial"/>
                <w:sz w:val="16"/>
                <w:szCs w:val="16"/>
              </w:rPr>
            </w:pPr>
            <w:r w:rsidRPr="00DB1DA8">
              <w:rPr>
                <w:rFonts w:cs="Arial"/>
                <w:sz w:val="16"/>
                <w:szCs w:val="16"/>
              </w:rPr>
              <w:t>28</w:t>
            </w:r>
          </w:p>
        </w:tc>
        <w:tc>
          <w:tcPr>
            <w:tcW w:w="1140" w:type="dxa"/>
            <w:noWrap/>
          </w:tcPr>
          <w:p w14:paraId="7E90A507" w14:textId="7393CFEF" w:rsidR="00503BD8" w:rsidRPr="00DB1DA8" w:rsidRDefault="00503BD8" w:rsidP="00503BD8">
            <w:pPr>
              <w:pStyle w:val="TAC"/>
              <w:rPr>
                <w:rFonts w:cs="Arial"/>
                <w:color w:val="0000FF"/>
                <w:sz w:val="16"/>
                <w:szCs w:val="16"/>
                <w:u w:val="single"/>
              </w:rPr>
            </w:pPr>
            <w:hyperlink r:id="rId36" w:history="1">
              <w:r>
                <w:rPr>
                  <w:rStyle w:val="Hyperlink"/>
                  <w:rFonts w:cs="Arial"/>
                  <w:b/>
                  <w:bCs/>
                  <w:sz w:val="16"/>
                  <w:szCs w:val="16"/>
                </w:rPr>
                <w:t>R4-2605633</w:t>
              </w:r>
            </w:hyperlink>
          </w:p>
        </w:tc>
        <w:tc>
          <w:tcPr>
            <w:tcW w:w="5760" w:type="dxa"/>
            <w:noWrap/>
          </w:tcPr>
          <w:p w14:paraId="0E17E745" w14:textId="089CE77C" w:rsidR="00503BD8" w:rsidRPr="00DB1DA8" w:rsidRDefault="00503BD8" w:rsidP="00503BD8">
            <w:pPr>
              <w:pStyle w:val="TAC"/>
              <w:jc w:val="left"/>
              <w:rPr>
                <w:rFonts w:cs="Arial"/>
                <w:sz w:val="16"/>
                <w:szCs w:val="16"/>
              </w:rPr>
            </w:pPr>
            <w:r>
              <w:rPr>
                <w:rFonts w:cs="Arial"/>
                <w:sz w:val="16"/>
                <w:szCs w:val="16"/>
              </w:rPr>
              <w:t>On NTN MEO satellite co-existence assumptions for Ka and Ku band</w:t>
            </w:r>
          </w:p>
        </w:tc>
        <w:tc>
          <w:tcPr>
            <w:tcW w:w="2337" w:type="dxa"/>
            <w:noWrap/>
          </w:tcPr>
          <w:p w14:paraId="461000EE" w14:textId="066923A4" w:rsidR="00503BD8" w:rsidRPr="00DB1DA8" w:rsidRDefault="00503BD8" w:rsidP="00503BD8">
            <w:pPr>
              <w:pStyle w:val="TAC"/>
              <w:jc w:val="left"/>
              <w:rPr>
                <w:rFonts w:cs="Arial"/>
                <w:sz w:val="16"/>
                <w:szCs w:val="16"/>
              </w:rPr>
            </w:pPr>
            <w:r>
              <w:rPr>
                <w:rFonts w:cs="Arial"/>
                <w:sz w:val="16"/>
                <w:szCs w:val="16"/>
              </w:rPr>
              <w:t>Ericsson</w:t>
            </w:r>
          </w:p>
        </w:tc>
      </w:tr>
      <w:tr w:rsidR="00503BD8" w:rsidRPr="00DB1DA8" w14:paraId="0CEC7E5C" w14:textId="77777777" w:rsidTr="00503BD8">
        <w:trPr>
          <w:trHeight w:val="255"/>
        </w:trPr>
        <w:tc>
          <w:tcPr>
            <w:tcW w:w="0" w:type="auto"/>
            <w:vAlign w:val="center"/>
          </w:tcPr>
          <w:p w14:paraId="72F33C6E" w14:textId="522577A5" w:rsidR="00503BD8" w:rsidRPr="00DB1DA8" w:rsidRDefault="00503BD8" w:rsidP="00503BD8">
            <w:pPr>
              <w:pStyle w:val="TAC"/>
              <w:rPr>
                <w:rFonts w:cs="Arial"/>
                <w:sz w:val="16"/>
                <w:szCs w:val="16"/>
              </w:rPr>
            </w:pPr>
            <w:r w:rsidRPr="00DB1DA8">
              <w:rPr>
                <w:rFonts w:cs="Arial"/>
                <w:sz w:val="16"/>
                <w:szCs w:val="16"/>
              </w:rPr>
              <w:t>29</w:t>
            </w:r>
          </w:p>
        </w:tc>
        <w:tc>
          <w:tcPr>
            <w:tcW w:w="1140" w:type="dxa"/>
            <w:noWrap/>
          </w:tcPr>
          <w:p w14:paraId="0427D565" w14:textId="0A8908C6" w:rsidR="00503BD8" w:rsidRPr="00DB1DA8" w:rsidRDefault="00503BD8" w:rsidP="00503BD8">
            <w:pPr>
              <w:pStyle w:val="TAC"/>
              <w:rPr>
                <w:rFonts w:cs="Arial"/>
                <w:color w:val="0000FF"/>
                <w:sz w:val="16"/>
                <w:szCs w:val="16"/>
                <w:u w:val="single"/>
              </w:rPr>
            </w:pPr>
            <w:r>
              <w:rPr>
                <w:rFonts w:cs="Arial"/>
                <w:color w:val="000000"/>
                <w:sz w:val="16"/>
                <w:szCs w:val="16"/>
              </w:rPr>
              <w:t>R4-2605732</w:t>
            </w:r>
          </w:p>
        </w:tc>
        <w:tc>
          <w:tcPr>
            <w:tcW w:w="5760" w:type="dxa"/>
            <w:noWrap/>
          </w:tcPr>
          <w:p w14:paraId="07323E37" w14:textId="46223E44" w:rsidR="00503BD8" w:rsidRPr="00DB1DA8" w:rsidRDefault="00503BD8" w:rsidP="00503BD8">
            <w:pPr>
              <w:pStyle w:val="TAC"/>
              <w:jc w:val="left"/>
              <w:rPr>
                <w:rFonts w:cs="Arial"/>
                <w:sz w:val="16"/>
                <w:szCs w:val="16"/>
              </w:rPr>
            </w:pPr>
            <w:r>
              <w:rPr>
                <w:rFonts w:cs="Arial"/>
                <w:sz w:val="16"/>
                <w:szCs w:val="16"/>
              </w:rPr>
              <w:t>Discussion on the simulation assumptions for MEO co-ex</w:t>
            </w:r>
          </w:p>
        </w:tc>
        <w:tc>
          <w:tcPr>
            <w:tcW w:w="2337" w:type="dxa"/>
            <w:noWrap/>
          </w:tcPr>
          <w:p w14:paraId="2D897223" w14:textId="2ABB823C" w:rsidR="00503BD8" w:rsidRPr="00DB1DA8" w:rsidRDefault="00503BD8" w:rsidP="00503BD8">
            <w:pPr>
              <w:pStyle w:val="TAC"/>
              <w:jc w:val="left"/>
              <w:rPr>
                <w:rFonts w:cs="Arial"/>
                <w:sz w:val="16"/>
                <w:szCs w:val="16"/>
              </w:rPr>
            </w:pPr>
            <w:r w:rsidRPr="00503BD8">
              <w:rPr>
                <w:rFonts w:cs="Arial"/>
                <w:sz w:val="16"/>
                <w:szCs w:val="16"/>
              </w:rPr>
              <w:t>Huawei, HiSilicon</w:t>
            </w:r>
          </w:p>
        </w:tc>
      </w:tr>
      <w:tr w:rsidR="00503BD8" w:rsidRPr="00DB1DA8" w14:paraId="4B82E9F7" w14:textId="77777777" w:rsidTr="00503BD8">
        <w:trPr>
          <w:trHeight w:val="255"/>
        </w:trPr>
        <w:tc>
          <w:tcPr>
            <w:tcW w:w="0" w:type="auto"/>
            <w:vAlign w:val="center"/>
          </w:tcPr>
          <w:p w14:paraId="6A63A870" w14:textId="7F6103DF" w:rsidR="00503BD8" w:rsidRPr="00DB1DA8" w:rsidRDefault="00503BD8" w:rsidP="00503BD8">
            <w:pPr>
              <w:pStyle w:val="TAC"/>
              <w:rPr>
                <w:rFonts w:cs="Arial"/>
                <w:sz w:val="16"/>
                <w:szCs w:val="16"/>
              </w:rPr>
            </w:pPr>
            <w:r w:rsidRPr="00DB1DA8">
              <w:rPr>
                <w:rFonts w:cs="Arial"/>
                <w:sz w:val="16"/>
                <w:szCs w:val="16"/>
              </w:rPr>
              <w:t>30</w:t>
            </w:r>
          </w:p>
        </w:tc>
        <w:tc>
          <w:tcPr>
            <w:tcW w:w="1140" w:type="dxa"/>
            <w:noWrap/>
          </w:tcPr>
          <w:p w14:paraId="67B85A7F" w14:textId="767FEEDE" w:rsidR="00503BD8" w:rsidRPr="00DB1DA8" w:rsidRDefault="00503BD8" w:rsidP="00503BD8">
            <w:pPr>
              <w:pStyle w:val="TAC"/>
              <w:rPr>
                <w:rFonts w:cs="Arial"/>
                <w:color w:val="0000FF"/>
                <w:sz w:val="16"/>
                <w:szCs w:val="16"/>
                <w:u w:val="single"/>
              </w:rPr>
            </w:pPr>
            <w:hyperlink r:id="rId37" w:history="1">
              <w:r>
                <w:rPr>
                  <w:rStyle w:val="Hyperlink"/>
                  <w:rFonts w:cs="Arial"/>
                  <w:b/>
                  <w:bCs/>
                  <w:sz w:val="16"/>
                  <w:szCs w:val="16"/>
                </w:rPr>
                <w:t>R4-2605929</w:t>
              </w:r>
            </w:hyperlink>
          </w:p>
        </w:tc>
        <w:tc>
          <w:tcPr>
            <w:tcW w:w="5760" w:type="dxa"/>
            <w:noWrap/>
          </w:tcPr>
          <w:p w14:paraId="2674BA7E" w14:textId="24FBA7E5" w:rsidR="00503BD8" w:rsidRPr="00DB1DA8" w:rsidRDefault="00503BD8" w:rsidP="00503BD8">
            <w:pPr>
              <w:pStyle w:val="TAC"/>
              <w:jc w:val="left"/>
              <w:rPr>
                <w:rFonts w:cs="Arial"/>
                <w:sz w:val="16"/>
                <w:szCs w:val="16"/>
              </w:rPr>
            </w:pPr>
            <w:r>
              <w:rPr>
                <w:rFonts w:cs="Arial"/>
                <w:sz w:val="16"/>
                <w:szCs w:val="16"/>
              </w:rPr>
              <w:t>View on 6GR NTN MEO coexistence</w:t>
            </w:r>
          </w:p>
        </w:tc>
        <w:tc>
          <w:tcPr>
            <w:tcW w:w="2337" w:type="dxa"/>
            <w:noWrap/>
          </w:tcPr>
          <w:p w14:paraId="67232D04" w14:textId="6564CFBC" w:rsidR="00503BD8" w:rsidRPr="00DB1DA8" w:rsidRDefault="00503BD8" w:rsidP="00503BD8">
            <w:pPr>
              <w:pStyle w:val="TAC"/>
              <w:jc w:val="left"/>
              <w:rPr>
                <w:rFonts w:cs="Arial"/>
                <w:sz w:val="16"/>
                <w:szCs w:val="16"/>
              </w:rPr>
            </w:pPr>
            <w:r>
              <w:rPr>
                <w:rFonts w:cs="Arial"/>
                <w:sz w:val="16"/>
                <w:szCs w:val="16"/>
              </w:rPr>
              <w:t>Xiaomi</w:t>
            </w:r>
          </w:p>
        </w:tc>
      </w:tr>
      <w:tr w:rsidR="00503BD8" w:rsidRPr="00DB1DA8" w14:paraId="5DFF4AEB" w14:textId="77777777" w:rsidTr="00503BD8">
        <w:trPr>
          <w:trHeight w:val="255"/>
        </w:trPr>
        <w:tc>
          <w:tcPr>
            <w:tcW w:w="0" w:type="auto"/>
            <w:vAlign w:val="center"/>
          </w:tcPr>
          <w:p w14:paraId="51B2E69F" w14:textId="4041891E" w:rsidR="00503BD8" w:rsidRPr="00DB1DA8" w:rsidRDefault="00503BD8" w:rsidP="00503BD8">
            <w:pPr>
              <w:pStyle w:val="TAC"/>
              <w:rPr>
                <w:rFonts w:cs="Arial"/>
                <w:sz w:val="16"/>
                <w:szCs w:val="16"/>
              </w:rPr>
            </w:pPr>
            <w:r w:rsidRPr="00DB1DA8">
              <w:rPr>
                <w:rFonts w:cs="Arial"/>
                <w:sz w:val="16"/>
                <w:szCs w:val="16"/>
              </w:rPr>
              <w:t>31</w:t>
            </w:r>
          </w:p>
        </w:tc>
        <w:tc>
          <w:tcPr>
            <w:tcW w:w="1140" w:type="dxa"/>
            <w:noWrap/>
          </w:tcPr>
          <w:p w14:paraId="785677B4" w14:textId="67824D70" w:rsidR="00503BD8" w:rsidRPr="00DB1DA8" w:rsidRDefault="00503BD8" w:rsidP="00503BD8">
            <w:pPr>
              <w:pStyle w:val="TAC"/>
              <w:rPr>
                <w:rFonts w:cs="Arial"/>
                <w:color w:val="0000FF"/>
                <w:sz w:val="16"/>
                <w:szCs w:val="16"/>
                <w:u w:val="single"/>
              </w:rPr>
            </w:pPr>
            <w:hyperlink r:id="rId38" w:history="1">
              <w:r>
                <w:rPr>
                  <w:rStyle w:val="Hyperlink"/>
                  <w:rFonts w:cs="Arial"/>
                  <w:b/>
                  <w:bCs/>
                  <w:sz w:val="16"/>
                  <w:szCs w:val="16"/>
                </w:rPr>
                <w:t>R4-2605976</w:t>
              </w:r>
            </w:hyperlink>
          </w:p>
        </w:tc>
        <w:tc>
          <w:tcPr>
            <w:tcW w:w="5760" w:type="dxa"/>
            <w:noWrap/>
          </w:tcPr>
          <w:p w14:paraId="283B1F77" w14:textId="0CE1C258" w:rsidR="00503BD8" w:rsidRPr="00DB1DA8" w:rsidRDefault="00503BD8" w:rsidP="00503BD8">
            <w:pPr>
              <w:pStyle w:val="TAC"/>
              <w:jc w:val="left"/>
              <w:rPr>
                <w:rFonts w:cs="Arial"/>
                <w:sz w:val="16"/>
                <w:szCs w:val="16"/>
              </w:rPr>
            </w:pPr>
            <w:r>
              <w:rPr>
                <w:rFonts w:cs="Arial"/>
                <w:sz w:val="16"/>
                <w:szCs w:val="16"/>
              </w:rPr>
              <w:t>Discussion on NTN MEO coexistence study</w:t>
            </w:r>
          </w:p>
        </w:tc>
        <w:tc>
          <w:tcPr>
            <w:tcW w:w="2337" w:type="dxa"/>
            <w:noWrap/>
          </w:tcPr>
          <w:p w14:paraId="7F32E16F" w14:textId="4BE958B9" w:rsidR="00503BD8" w:rsidRPr="00DB1DA8" w:rsidRDefault="00503BD8" w:rsidP="00503BD8">
            <w:pPr>
              <w:pStyle w:val="TAC"/>
              <w:jc w:val="left"/>
              <w:rPr>
                <w:rFonts w:cs="Arial"/>
                <w:sz w:val="16"/>
                <w:szCs w:val="16"/>
              </w:rPr>
            </w:pPr>
            <w:r>
              <w:rPr>
                <w:rFonts w:cs="Arial"/>
                <w:sz w:val="16"/>
                <w:szCs w:val="16"/>
              </w:rPr>
              <w:t>vivo</w:t>
            </w:r>
          </w:p>
        </w:tc>
      </w:tr>
      <w:tr w:rsidR="00503BD8" w:rsidRPr="00DB1DA8" w14:paraId="5AD94270" w14:textId="77777777" w:rsidTr="00503BD8">
        <w:trPr>
          <w:trHeight w:val="255"/>
        </w:trPr>
        <w:tc>
          <w:tcPr>
            <w:tcW w:w="0" w:type="auto"/>
            <w:vAlign w:val="center"/>
          </w:tcPr>
          <w:p w14:paraId="405D2718" w14:textId="1147C004" w:rsidR="00503BD8" w:rsidRPr="00DB1DA8" w:rsidRDefault="00503BD8" w:rsidP="00503BD8">
            <w:pPr>
              <w:pStyle w:val="TAC"/>
              <w:rPr>
                <w:rFonts w:cs="Arial"/>
                <w:sz w:val="16"/>
                <w:szCs w:val="16"/>
              </w:rPr>
            </w:pPr>
            <w:r w:rsidRPr="00DB1DA8">
              <w:rPr>
                <w:rFonts w:cs="Arial"/>
                <w:sz w:val="16"/>
                <w:szCs w:val="16"/>
              </w:rPr>
              <w:t>32</w:t>
            </w:r>
          </w:p>
        </w:tc>
        <w:tc>
          <w:tcPr>
            <w:tcW w:w="1140" w:type="dxa"/>
            <w:noWrap/>
          </w:tcPr>
          <w:p w14:paraId="25EA1348" w14:textId="51FD983C" w:rsidR="00503BD8" w:rsidRPr="00DB1DA8" w:rsidRDefault="00503BD8" w:rsidP="00503BD8">
            <w:pPr>
              <w:pStyle w:val="TAC"/>
              <w:rPr>
                <w:rFonts w:cs="Arial"/>
                <w:color w:val="0000FF"/>
                <w:sz w:val="16"/>
                <w:szCs w:val="16"/>
                <w:u w:val="single"/>
              </w:rPr>
            </w:pPr>
            <w:hyperlink r:id="rId39" w:history="1">
              <w:r>
                <w:rPr>
                  <w:rStyle w:val="Hyperlink"/>
                  <w:rFonts w:cs="Arial"/>
                  <w:b/>
                  <w:bCs/>
                  <w:sz w:val="16"/>
                  <w:szCs w:val="16"/>
                </w:rPr>
                <w:t>R4-2606033</w:t>
              </w:r>
            </w:hyperlink>
          </w:p>
        </w:tc>
        <w:tc>
          <w:tcPr>
            <w:tcW w:w="5760" w:type="dxa"/>
            <w:noWrap/>
          </w:tcPr>
          <w:p w14:paraId="1FF278F1" w14:textId="08C60646" w:rsidR="00503BD8" w:rsidRPr="00DB1DA8" w:rsidRDefault="00503BD8" w:rsidP="00503BD8">
            <w:pPr>
              <w:pStyle w:val="TAC"/>
              <w:jc w:val="left"/>
              <w:rPr>
                <w:rFonts w:cs="Arial"/>
                <w:sz w:val="16"/>
                <w:szCs w:val="16"/>
              </w:rPr>
            </w:pPr>
            <w:r>
              <w:rPr>
                <w:rFonts w:cs="Arial"/>
                <w:sz w:val="16"/>
                <w:szCs w:val="16"/>
              </w:rPr>
              <w:t>Discussion on NTN MEO coexistence study</w:t>
            </w:r>
          </w:p>
        </w:tc>
        <w:tc>
          <w:tcPr>
            <w:tcW w:w="2337" w:type="dxa"/>
            <w:noWrap/>
          </w:tcPr>
          <w:p w14:paraId="3416697A" w14:textId="2FEB620E" w:rsidR="00503BD8" w:rsidRPr="00DB1DA8" w:rsidRDefault="00503BD8" w:rsidP="00503BD8">
            <w:pPr>
              <w:pStyle w:val="TAC"/>
              <w:jc w:val="left"/>
              <w:rPr>
                <w:rFonts w:cs="Arial"/>
                <w:sz w:val="16"/>
                <w:szCs w:val="16"/>
              </w:rPr>
            </w:pPr>
            <w:r>
              <w:rPr>
                <w:rFonts w:cs="Arial"/>
                <w:sz w:val="16"/>
                <w:szCs w:val="16"/>
              </w:rPr>
              <w:t>CMCC</w:t>
            </w:r>
          </w:p>
        </w:tc>
      </w:tr>
      <w:tr w:rsidR="00503BD8" w:rsidRPr="00DB1DA8" w14:paraId="6763E5EC" w14:textId="77777777" w:rsidTr="00503BD8">
        <w:trPr>
          <w:trHeight w:val="255"/>
        </w:trPr>
        <w:tc>
          <w:tcPr>
            <w:tcW w:w="0" w:type="auto"/>
            <w:vAlign w:val="center"/>
          </w:tcPr>
          <w:p w14:paraId="49F8FCFB" w14:textId="4AE73457" w:rsidR="00503BD8" w:rsidRPr="00DB1DA8" w:rsidRDefault="00503BD8" w:rsidP="00503BD8">
            <w:pPr>
              <w:pStyle w:val="TAC"/>
              <w:rPr>
                <w:rFonts w:cs="Arial"/>
                <w:sz w:val="16"/>
                <w:szCs w:val="16"/>
              </w:rPr>
            </w:pPr>
            <w:r w:rsidRPr="00DB1DA8">
              <w:rPr>
                <w:rFonts w:cs="Arial"/>
                <w:sz w:val="16"/>
                <w:szCs w:val="16"/>
              </w:rPr>
              <w:t>33</w:t>
            </w:r>
          </w:p>
        </w:tc>
        <w:tc>
          <w:tcPr>
            <w:tcW w:w="1140" w:type="dxa"/>
            <w:noWrap/>
          </w:tcPr>
          <w:p w14:paraId="5BD6A9B6" w14:textId="741D7685" w:rsidR="00503BD8" w:rsidRPr="00DB1DA8" w:rsidRDefault="00503BD8" w:rsidP="00503BD8">
            <w:pPr>
              <w:pStyle w:val="TAC"/>
              <w:rPr>
                <w:rFonts w:cs="Arial"/>
                <w:color w:val="0000FF"/>
                <w:sz w:val="16"/>
                <w:szCs w:val="16"/>
                <w:u w:val="single"/>
              </w:rPr>
            </w:pPr>
            <w:hyperlink r:id="rId40" w:history="1">
              <w:r>
                <w:rPr>
                  <w:rStyle w:val="Hyperlink"/>
                  <w:rFonts w:cs="Arial"/>
                  <w:b/>
                  <w:bCs/>
                  <w:sz w:val="16"/>
                  <w:szCs w:val="16"/>
                </w:rPr>
                <w:t>R4-2606119</w:t>
              </w:r>
            </w:hyperlink>
          </w:p>
        </w:tc>
        <w:tc>
          <w:tcPr>
            <w:tcW w:w="5760" w:type="dxa"/>
            <w:noWrap/>
          </w:tcPr>
          <w:p w14:paraId="5539A1F4" w14:textId="2958B871" w:rsidR="00503BD8" w:rsidRPr="00DB1DA8" w:rsidRDefault="00503BD8" w:rsidP="00503BD8">
            <w:pPr>
              <w:pStyle w:val="TAC"/>
              <w:jc w:val="left"/>
              <w:rPr>
                <w:rFonts w:cs="Arial"/>
                <w:sz w:val="16"/>
                <w:szCs w:val="16"/>
              </w:rPr>
            </w:pPr>
            <w:r>
              <w:rPr>
                <w:rFonts w:cs="Arial"/>
                <w:sz w:val="16"/>
                <w:szCs w:val="16"/>
              </w:rPr>
              <w:t>Discussion on NTN MEO coexistence</w:t>
            </w:r>
          </w:p>
        </w:tc>
        <w:tc>
          <w:tcPr>
            <w:tcW w:w="2337" w:type="dxa"/>
            <w:noWrap/>
          </w:tcPr>
          <w:p w14:paraId="1F06EAA1" w14:textId="4BA87EB9" w:rsidR="00503BD8" w:rsidRPr="00DB1DA8" w:rsidRDefault="00503BD8" w:rsidP="00503BD8">
            <w:pPr>
              <w:pStyle w:val="TAC"/>
              <w:jc w:val="left"/>
              <w:rPr>
                <w:rFonts w:cs="Arial"/>
                <w:sz w:val="16"/>
                <w:szCs w:val="16"/>
              </w:rPr>
            </w:pPr>
            <w:r>
              <w:rPr>
                <w:rFonts w:cs="Arial"/>
                <w:sz w:val="16"/>
                <w:szCs w:val="16"/>
              </w:rPr>
              <w:t>ZTE Corporation, Sanechips</w:t>
            </w:r>
          </w:p>
        </w:tc>
      </w:tr>
      <w:tr w:rsidR="00503BD8" w:rsidRPr="00DB1DA8" w14:paraId="1A254FC4" w14:textId="77777777" w:rsidTr="00503BD8">
        <w:trPr>
          <w:trHeight w:val="255"/>
        </w:trPr>
        <w:tc>
          <w:tcPr>
            <w:tcW w:w="0" w:type="auto"/>
            <w:vAlign w:val="center"/>
          </w:tcPr>
          <w:p w14:paraId="666E39A4" w14:textId="7A8156ED" w:rsidR="00503BD8" w:rsidRPr="00DB1DA8" w:rsidRDefault="00503BD8" w:rsidP="00503BD8">
            <w:pPr>
              <w:pStyle w:val="TAC"/>
              <w:rPr>
                <w:rFonts w:cs="Arial"/>
                <w:sz w:val="16"/>
                <w:szCs w:val="16"/>
              </w:rPr>
            </w:pPr>
            <w:r w:rsidRPr="00DB1DA8">
              <w:rPr>
                <w:rFonts w:cs="Arial"/>
                <w:sz w:val="16"/>
                <w:szCs w:val="16"/>
              </w:rPr>
              <w:t>34</w:t>
            </w:r>
          </w:p>
        </w:tc>
        <w:tc>
          <w:tcPr>
            <w:tcW w:w="1140" w:type="dxa"/>
            <w:noWrap/>
          </w:tcPr>
          <w:p w14:paraId="7E787ADA" w14:textId="1A12577A" w:rsidR="00503BD8" w:rsidRPr="00DB1DA8" w:rsidRDefault="00503BD8" w:rsidP="00503BD8">
            <w:pPr>
              <w:pStyle w:val="TAC"/>
              <w:rPr>
                <w:rFonts w:cs="Arial"/>
                <w:color w:val="0000FF"/>
                <w:sz w:val="16"/>
                <w:szCs w:val="16"/>
                <w:u w:val="single"/>
              </w:rPr>
            </w:pPr>
            <w:hyperlink r:id="rId41" w:history="1">
              <w:r>
                <w:rPr>
                  <w:rStyle w:val="Hyperlink"/>
                  <w:rFonts w:cs="Arial"/>
                  <w:b/>
                  <w:bCs/>
                  <w:sz w:val="16"/>
                  <w:szCs w:val="16"/>
                </w:rPr>
                <w:t>R4-2606333</w:t>
              </w:r>
            </w:hyperlink>
          </w:p>
        </w:tc>
        <w:tc>
          <w:tcPr>
            <w:tcW w:w="5760" w:type="dxa"/>
            <w:noWrap/>
          </w:tcPr>
          <w:p w14:paraId="6F0E0184" w14:textId="4CB295BF" w:rsidR="00503BD8" w:rsidRPr="00DB1DA8" w:rsidRDefault="00503BD8" w:rsidP="00503BD8">
            <w:pPr>
              <w:pStyle w:val="TAC"/>
              <w:jc w:val="left"/>
              <w:rPr>
                <w:rFonts w:cs="Arial"/>
                <w:sz w:val="16"/>
                <w:szCs w:val="16"/>
              </w:rPr>
            </w:pPr>
            <w:r>
              <w:rPr>
                <w:rFonts w:cs="Arial"/>
                <w:sz w:val="16"/>
                <w:szCs w:val="16"/>
              </w:rPr>
              <w:t>Discussion on NTN MEO coexistence study</w:t>
            </w:r>
          </w:p>
        </w:tc>
        <w:tc>
          <w:tcPr>
            <w:tcW w:w="2337" w:type="dxa"/>
            <w:noWrap/>
          </w:tcPr>
          <w:p w14:paraId="075D1CC4" w14:textId="7A27A397" w:rsidR="00503BD8" w:rsidRPr="00DB1DA8" w:rsidRDefault="00503BD8" w:rsidP="00503BD8">
            <w:pPr>
              <w:pStyle w:val="TAC"/>
              <w:jc w:val="left"/>
              <w:rPr>
                <w:rFonts w:cs="Arial"/>
                <w:sz w:val="16"/>
                <w:szCs w:val="16"/>
              </w:rPr>
            </w:pPr>
            <w:r>
              <w:rPr>
                <w:rFonts w:cs="Arial"/>
                <w:sz w:val="16"/>
                <w:szCs w:val="16"/>
              </w:rPr>
              <w:t>CATT</w:t>
            </w:r>
          </w:p>
        </w:tc>
      </w:tr>
      <w:tr w:rsidR="00503BD8" w:rsidRPr="00DB1DA8" w14:paraId="58F44CE2" w14:textId="77777777" w:rsidTr="00503BD8">
        <w:trPr>
          <w:trHeight w:val="255"/>
        </w:trPr>
        <w:tc>
          <w:tcPr>
            <w:tcW w:w="0" w:type="auto"/>
            <w:vAlign w:val="center"/>
          </w:tcPr>
          <w:p w14:paraId="5BAB1BB6" w14:textId="0335CE5A" w:rsidR="00503BD8" w:rsidRPr="00DB1DA8" w:rsidRDefault="00503BD8" w:rsidP="00503BD8">
            <w:pPr>
              <w:pStyle w:val="TAC"/>
              <w:rPr>
                <w:rFonts w:cs="Arial"/>
                <w:sz w:val="16"/>
                <w:szCs w:val="16"/>
              </w:rPr>
            </w:pPr>
            <w:r w:rsidRPr="00DB1DA8">
              <w:rPr>
                <w:rFonts w:cs="Arial"/>
                <w:sz w:val="16"/>
                <w:szCs w:val="16"/>
              </w:rPr>
              <w:t>35</w:t>
            </w:r>
          </w:p>
        </w:tc>
        <w:tc>
          <w:tcPr>
            <w:tcW w:w="1140" w:type="dxa"/>
            <w:noWrap/>
          </w:tcPr>
          <w:p w14:paraId="2471CD66" w14:textId="5DBBC493" w:rsidR="00503BD8" w:rsidRPr="00DB1DA8" w:rsidRDefault="00503BD8" w:rsidP="00503BD8">
            <w:pPr>
              <w:pStyle w:val="TAC"/>
              <w:rPr>
                <w:rFonts w:cs="Arial"/>
                <w:color w:val="0000FF"/>
                <w:sz w:val="16"/>
                <w:szCs w:val="16"/>
                <w:u w:val="single"/>
              </w:rPr>
            </w:pPr>
            <w:hyperlink r:id="rId42" w:history="1">
              <w:r>
                <w:rPr>
                  <w:rStyle w:val="Hyperlink"/>
                  <w:rFonts w:cs="Arial"/>
                  <w:b/>
                  <w:bCs/>
                  <w:sz w:val="16"/>
                  <w:szCs w:val="16"/>
                </w:rPr>
                <w:t>R4-2606647</w:t>
              </w:r>
            </w:hyperlink>
          </w:p>
        </w:tc>
        <w:tc>
          <w:tcPr>
            <w:tcW w:w="5760" w:type="dxa"/>
            <w:noWrap/>
          </w:tcPr>
          <w:p w14:paraId="3CE18890" w14:textId="07712AD3" w:rsidR="00503BD8" w:rsidRPr="00DB1DA8" w:rsidRDefault="00503BD8" w:rsidP="00503BD8">
            <w:pPr>
              <w:pStyle w:val="TAC"/>
              <w:jc w:val="left"/>
              <w:rPr>
                <w:rFonts w:cs="Arial"/>
                <w:sz w:val="16"/>
                <w:szCs w:val="16"/>
              </w:rPr>
            </w:pPr>
            <w:r>
              <w:rPr>
                <w:rFonts w:cs="Arial"/>
                <w:sz w:val="16"/>
                <w:szCs w:val="16"/>
              </w:rPr>
              <w:t>Simulation assumptions for co-existence study MEO</w:t>
            </w:r>
          </w:p>
        </w:tc>
        <w:tc>
          <w:tcPr>
            <w:tcW w:w="2337" w:type="dxa"/>
            <w:noWrap/>
          </w:tcPr>
          <w:p w14:paraId="3340D33B" w14:textId="1B8497F4" w:rsidR="00503BD8" w:rsidRPr="00DB1DA8" w:rsidRDefault="00503BD8" w:rsidP="00503BD8">
            <w:pPr>
              <w:pStyle w:val="TAC"/>
              <w:jc w:val="left"/>
              <w:rPr>
                <w:rFonts w:cs="Arial"/>
                <w:sz w:val="16"/>
                <w:szCs w:val="16"/>
              </w:rPr>
            </w:pPr>
            <w:r>
              <w:rPr>
                <w:rFonts w:cs="Arial"/>
                <w:sz w:val="16"/>
                <w:szCs w:val="16"/>
              </w:rPr>
              <w:t>Qualcomm Incorporated</w:t>
            </w:r>
          </w:p>
        </w:tc>
      </w:tr>
      <w:tr w:rsidR="00503BD8" w:rsidRPr="00DB1DA8" w14:paraId="5B94A9C2" w14:textId="77777777" w:rsidTr="00503BD8">
        <w:trPr>
          <w:trHeight w:val="255"/>
        </w:trPr>
        <w:tc>
          <w:tcPr>
            <w:tcW w:w="0" w:type="auto"/>
            <w:vAlign w:val="center"/>
          </w:tcPr>
          <w:p w14:paraId="60BCA69F" w14:textId="44345861" w:rsidR="00503BD8" w:rsidRPr="00DB1DA8" w:rsidRDefault="00503BD8" w:rsidP="00503BD8">
            <w:pPr>
              <w:pStyle w:val="TAC"/>
              <w:rPr>
                <w:rFonts w:cs="Arial"/>
                <w:sz w:val="16"/>
                <w:szCs w:val="16"/>
              </w:rPr>
            </w:pPr>
            <w:r w:rsidRPr="00DB1DA8">
              <w:rPr>
                <w:rFonts w:cs="Arial"/>
                <w:sz w:val="16"/>
                <w:szCs w:val="16"/>
              </w:rPr>
              <w:t>36</w:t>
            </w:r>
          </w:p>
        </w:tc>
        <w:tc>
          <w:tcPr>
            <w:tcW w:w="1140" w:type="dxa"/>
            <w:noWrap/>
          </w:tcPr>
          <w:p w14:paraId="2F365AC3" w14:textId="48C62110" w:rsidR="00503BD8" w:rsidRPr="00DB1DA8" w:rsidRDefault="00503BD8" w:rsidP="00503BD8">
            <w:pPr>
              <w:pStyle w:val="TAC"/>
              <w:rPr>
                <w:rFonts w:cs="Arial"/>
                <w:color w:val="0000FF"/>
                <w:sz w:val="16"/>
                <w:szCs w:val="16"/>
                <w:u w:val="single"/>
              </w:rPr>
            </w:pPr>
            <w:hyperlink r:id="rId43" w:history="1">
              <w:r>
                <w:rPr>
                  <w:rStyle w:val="Hyperlink"/>
                  <w:rFonts w:cs="Arial"/>
                  <w:b/>
                  <w:bCs/>
                  <w:sz w:val="16"/>
                  <w:szCs w:val="16"/>
                </w:rPr>
                <w:t>R4-2605736</w:t>
              </w:r>
            </w:hyperlink>
          </w:p>
        </w:tc>
        <w:tc>
          <w:tcPr>
            <w:tcW w:w="5760" w:type="dxa"/>
            <w:noWrap/>
          </w:tcPr>
          <w:p w14:paraId="5344AA74" w14:textId="73EF5034" w:rsidR="00503BD8" w:rsidRPr="00DB1DA8" w:rsidRDefault="00503BD8" w:rsidP="00503BD8">
            <w:pPr>
              <w:pStyle w:val="TAC"/>
              <w:jc w:val="left"/>
              <w:rPr>
                <w:rFonts w:cs="Arial"/>
                <w:sz w:val="16"/>
                <w:szCs w:val="16"/>
              </w:rPr>
            </w:pPr>
            <w:r>
              <w:rPr>
                <w:rFonts w:cs="Arial"/>
                <w:sz w:val="16"/>
                <w:szCs w:val="16"/>
              </w:rPr>
              <w:t>Discussion on the framework for the measurements data collection for derivation of the parametrized OoB correlation model</w:t>
            </w:r>
          </w:p>
        </w:tc>
        <w:tc>
          <w:tcPr>
            <w:tcW w:w="2337" w:type="dxa"/>
            <w:noWrap/>
          </w:tcPr>
          <w:p w14:paraId="0C4C0626" w14:textId="3EE4E296" w:rsidR="00503BD8" w:rsidRPr="00DB1DA8" w:rsidRDefault="00503BD8" w:rsidP="00503BD8">
            <w:pPr>
              <w:pStyle w:val="TAC"/>
              <w:jc w:val="left"/>
              <w:rPr>
                <w:rFonts w:cs="Arial"/>
                <w:sz w:val="16"/>
                <w:szCs w:val="16"/>
              </w:rPr>
            </w:pPr>
            <w:r w:rsidRPr="00503BD8">
              <w:rPr>
                <w:rFonts w:cs="Arial"/>
                <w:sz w:val="16"/>
                <w:szCs w:val="16"/>
              </w:rPr>
              <w:t>Huawei, HiSilicon</w:t>
            </w:r>
          </w:p>
        </w:tc>
      </w:tr>
      <w:tr w:rsidR="00503BD8" w:rsidRPr="00DB1DA8" w14:paraId="3D61C720" w14:textId="77777777" w:rsidTr="00503BD8">
        <w:trPr>
          <w:trHeight w:val="255"/>
        </w:trPr>
        <w:tc>
          <w:tcPr>
            <w:tcW w:w="0" w:type="auto"/>
            <w:vAlign w:val="center"/>
          </w:tcPr>
          <w:p w14:paraId="7DDC9419" w14:textId="5D6CEF75" w:rsidR="00503BD8" w:rsidRPr="00DB1DA8" w:rsidRDefault="00503BD8" w:rsidP="00503BD8">
            <w:pPr>
              <w:pStyle w:val="TAC"/>
              <w:rPr>
                <w:rFonts w:cs="Arial"/>
                <w:sz w:val="16"/>
                <w:szCs w:val="16"/>
              </w:rPr>
            </w:pPr>
            <w:r w:rsidRPr="00DB1DA8">
              <w:rPr>
                <w:rFonts w:cs="Arial"/>
                <w:sz w:val="16"/>
                <w:szCs w:val="16"/>
              </w:rPr>
              <w:t>37</w:t>
            </w:r>
          </w:p>
        </w:tc>
        <w:tc>
          <w:tcPr>
            <w:tcW w:w="1140" w:type="dxa"/>
            <w:noWrap/>
          </w:tcPr>
          <w:p w14:paraId="71415C07" w14:textId="6DD56C88" w:rsidR="00503BD8" w:rsidRPr="00DB1DA8" w:rsidRDefault="00503BD8" w:rsidP="00503BD8">
            <w:pPr>
              <w:pStyle w:val="TAC"/>
              <w:rPr>
                <w:rFonts w:cs="Arial"/>
                <w:color w:val="0000FF"/>
                <w:sz w:val="16"/>
                <w:szCs w:val="16"/>
                <w:u w:val="single"/>
              </w:rPr>
            </w:pPr>
            <w:hyperlink r:id="rId44" w:history="1">
              <w:r>
                <w:rPr>
                  <w:rStyle w:val="Hyperlink"/>
                  <w:rFonts w:cs="Arial"/>
                  <w:b/>
                  <w:bCs/>
                  <w:sz w:val="16"/>
                  <w:szCs w:val="16"/>
                </w:rPr>
                <w:t>R4-2605855</w:t>
              </w:r>
            </w:hyperlink>
          </w:p>
        </w:tc>
        <w:tc>
          <w:tcPr>
            <w:tcW w:w="5760" w:type="dxa"/>
            <w:noWrap/>
          </w:tcPr>
          <w:p w14:paraId="73746F9A" w14:textId="2FB187A8" w:rsidR="00503BD8" w:rsidRPr="00DB1DA8" w:rsidRDefault="00503BD8" w:rsidP="00503BD8">
            <w:pPr>
              <w:pStyle w:val="TAC"/>
              <w:jc w:val="left"/>
              <w:rPr>
                <w:rFonts w:cs="Arial"/>
                <w:sz w:val="16"/>
                <w:szCs w:val="16"/>
              </w:rPr>
            </w:pPr>
            <w:r>
              <w:rPr>
                <w:rFonts w:cs="Arial"/>
                <w:sz w:val="16"/>
                <w:szCs w:val="16"/>
              </w:rPr>
              <w:t>On the topic of adjacent channel array correlation model for AAS BS</w:t>
            </w:r>
          </w:p>
        </w:tc>
        <w:tc>
          <w:tcPr>
            <w:tcW w:w="2337" w:type="dxa"/>
            <w:noWrap/>
          </w:tcPr>
          <w:p w14:paraId="54EA58E9" w14:textId="48AE0163" w:rsidR="00503BD8" w:rsidRPr="00DB1DA8" w:rsidRDefault="00503BD8" w:rsidP="00503BD8">
            <w:pPr>
              <w:pStyle w:val="TAC"/>
              <w:jc w:val="left"/>
              <w:rPr>
                <w:rFonts w:cs="Arial"/>
                <w:sz w:val="16"/>
                <w:szCs w:val="16"/>
              </w:rPr>
            </w:pPr>
            <w:r>
              <w:rPr>
                <w:rFonts w:cs="Arial"/>
                <w:sz w:val="16"/>
                <w:szCs w:val="16"/>
              </w:rPr>
              <w:t>Ericsson</w:t>
            </w:r>
          </w:p>
        </w:tc>
      </w:tr>
      <w:tr w:rsidR="00503BD8" w:rsidRPr="00DB1DA8" w14:paraId="2AAF6A34" w14:textId="77777777" w:rsidTr="00503BD8">
        <w:trPr>
          <w:trHeight w:val="255"/>
        </w:trPr>
        <w:tc>
          <w:tcPr>
            <w:tcW w:w="0" w:type="auto"/>
            <w:vAlign w:val="center"/>
          </w:tcPr>
          <w:p w14:paraId="0171B680" w14:textId="0EF80AAA" w:rsidR="00503BD8" w:rsidRPr="00DB1DA8" w:rsidRDefault="00503BD8" w:rsidP="00503BD8">
            <w:pPr>
              <w:pStyle w:val="TAC"/>
              <w:rPr>
                <w:rFonts w:cs="Arial"/>
                <w:sz w:val="16"/>
                <w:szCs w:val="16"/>
              </w:rPr>
            </w:pPr>
            <w:r w:rsidRPr="00DB1DA8">
              <w:rPr>
                <w:rFonts w:cs="Arial"/>
                <w:sz w:val="16"/>
                <w:szCs w:val="16"/>
              </w:rPr>
              <w:t>38</w:t>
            </w:r>
          </w:p>
        </w:tc>
        <w:tc>
          <w:tcPr>
            <w:tcW w:w="1140" w:type="dxa"/>
            <w:noWrap/>
          </w:tcPr>
          <w:p w14:paraId="6B20E05A" w14:textId="56780622" w:rsidR="00503BD8" w:rsidRPr="00DB1DA8" w:rsidRDefault="00503BD8" w:rsidP="00503BD8">
            <w:pPr>
              <w:pStyle w:val="TAC"/>
              <w:rPr>
                <w:rFonts w:cs="Arial"/>
                <w:color w:val="0000FF"/>
                <w:sz w:val="16"/>
                <w:szCs w:val="16"/>
                <w:u w:val="single"/>
              </w:rPr>
            </w:pPr>
            <w:hyperlink r:id="rId45" w:history="1">
              <w:r>
                <w:rPr>
                  <w:rStyle w:val="Hyperlink"/>
                  <w:rFonts w:cs="Arial"/>
                  <w:b/>
                  <w:bCs/>
                  <w:sz w:val="16"/>
                  <w:szCs w:val="16"/>
                </w:rPr>
                <w:t>R4-2606631</w:t>
              </w:r>
            </w:hyperlink>
          </w:p>
        </w:tc>
        <w:tc>
          <w:tcPr>
            <w:tcW w:w="5760" w:type="dxa"/>
            <w:noWrap/>
          </w:tcPr>
          <w:p w14:paraId="674BD2B5" w14:textId="55903804" w:rsidR="00503BD8" w:rsidRPr="00DB1DA8" w:rsidRDefault="00503BD8" w:rsidP="00503BD8">
            <w:pPr>
              <w:pStyle w:val="TAC"/>
              <w:jc w:val="left"/>
              <w:rPr>
                <w:rFonts w:cs="Arial"/>
                <w:sz w:val="16"/>
                <w:szCs w:val="16"/>
              </w:rPr>
            </w:pPr>
            <w:r>
              <w:rPr>
                <w:rFonts w:cs="Arial"/>
                <w:sz w:val="16"/>
                <w:szCs w:val="16"/>
              </w:rPr>
              <w:t>On OoB correlation modeling for AAS BS</w:t>
            </w:r>
          </w:p>
        </w:tc>
        <w:tc>
          <w:tcPr>
            <w:tcW w:w="2337" w:type="dxa"/>
            <w:noWrap/>
          </w:tcPr>
          <w:p w14:paraId="62DF46E3" w14:textId="18C1E05A" w:rsidR="00503BD8" w:rsidRPr="00DB1DA8" w:rsidRDefault="00503BD8" w:rsidP="00503BD8">
            <w:pPr>
              <w:pStyle w:val="TAC"/>
              <w:jc w:val="left"/>
              <w:rPr>
                <w:rFonts w:cs="Arial"/>
                <w:sz w:val="16"/>
                <w:szCs w:val="16"/>
              </w:rPr>
            </w:pPr>
            <w:r>
              <w:rPr>
                <w:rFonts w:cs="Arial"/>
                <w:sz w:val="16"/>
                <w:szCs w:val="16"/>
              </w:rPr>
              <w:t>Nokia</w:t>
            </w:r>
          </w:p>
        </w:tc>
      </w:tr>
      <w:tr w:rsidR="00503BD8" w:rsidRPr="00DB1DA8" w14:paraId="5694A89B" w14:textId="77777777" w:rsidTr="00503BD8">
        <w:trPr>
          <w:trHeight w:val="255"/>
        </w:trPr>
        <w:tc>
          <w:tcPr>
            <w:tcW w:w="0" w:type="auto"/>
            <w:vAlign w:val="center"/>
          </w:tcPr>
          <w:p w14:paraId="0DA57019" w14:textId="76BE99BF" w:rsidR="00503BD8" w:rsidRPr="00DB1DA8" w:rsidRDefault="00503BD8" w:rsidP="00503BD8">
            <w:pPr>
              <w:pStyle w:val="TAC"/>
              <w:rPr>
                <w:rFonts w:cs="Arial"/>
                <w:sz w:val="16"/>
                <w:szCs w:val="16"/>
              </w:rPr>
            </w:pPr>
            <w:r w:rsidRPr="00DB1DA8">
              <w:rPr>
                <w:rFonts w:cs="Arial"/>
                <w:sz w:val="16"/>
                <w:szCs w:val="16"/>
              </w:rPr>
              <w:t>39</w:t>
            </w:r>
          </w:p>
        </w:tc>
        <w:tc>
          <w:tcPr>
            <w:tcW w:w="1140" w:type="dxa"/>
            <w:noWrap/>
          </w:tcPr>
          <w:p w14:paraId="268A0A69" w14:textId="60C88993" w:rsidR="00503BD8" w:rsidRPr="00DB1DA8" w:rsidRDefault="00503BD8" w:rsidP="00503BD8">
            <w:pPr>
              <w:pStyle w:val="TAC"/>
              <w:rPr>
                <w:rFonts w:cs="Arial"/>
                <w:color w:val="0000FF"/>
                <w:sz w:val="16"/>
                <w:szCs w:val="16"/>
                <w:u w:val="single"/>
              </w:rPr>
            </w:pPr>
            <w:hyperlink r:id="rId46" w:history="1">
              <w:r>
                <w:rPr>
                  <w:rStyle w:val="Hyperlink"/>
                  <w:rFonts w:cs="Arial"/>
                  <w:b/>
                  <w:bCs/>
                  <w:sz w:val="16"/>
                  <w:szCs w:val="16"/>
                </w:rPr>
                <w:t>R4-2605564</w:t>
              </w:r>
            </w:hyperlink>
          </w:p>
        </w:tc>
        <w:tc>
          <w:tcPr>
            <w:tcW w:w="5760" w:type="dxa"/>
            <w:noWrap/>
          </w:tcPr>
          <w:p w14:paraId="18BE167E" w14:textId="0852C50A" w:rsidR="00503BD8" w:rsidRPr="00DB1DA8" w:rsidRDefault="00503BD8" w:rsidP="00503BD8">
            <w:pPr>
              <w:pStyle w:val="TAC"/>
              <w:jc w:val="left"/>
              <w:rPr>
                <w:rFonts w:cs="Arial"/>
                <w:sz w:val="16"/>
                <w:szCs w:val="16"/>
              </w:rPr>
            </w:pPr>
            <w:r>
              <w:rPr>
                <w:rFonts w:cs="Arial"/>
                <w:sz w:val="16"/>
                <w:szCs w:val="16"/>
              </w:rPr>
              <w:t>Proposals on common TR for co-ex framework</w:t>
            </w:r>
          </w:p>
        </w:tc>
        <w:tc>
          <w:tcPr>
            <w:tcW w:w="2337" w:type="dxa"/>
            <w:noWrap/>
          </w:tcPr>
          <w:p w14:paraId="4F71AA07" w14:textId="6A5DD50A" w:rsidR="00503BD8" w:rsidRPr="00DB1DA8" w:rsidRDefault="00503BD8" w:rsidP="00503BD8">
            <w:pPr>
              <w:pStyle w:val="TAC"/>
              <w:jc w:val="left"/>
              <w:rPr>
                <w:rFonts w:cs="Arial"/>
                <w:sz w:val="16"/>
                <w:szCs w:val="16"/>
              </w:rPr>
            </w:pPr>
            <w:r>
              <w:rPr>
                <w:rFonts w:cs="Arial"/>
                <w:sz w:val="16"/>
                <w:szCs w:val="16"/>
              </w:rPr>
              <w:t>Nokia</w:t>
            </w:r>
          </w:p>
        </w:tc>
      </w:tr>
      <w:tr w:rsidR="00503BD8" w:rsidRPr="00DB1DA8" w14:paraId="2093BAD1" w14:textId="77777777" w:rsidTr="00503BD8">
        <w:trPr>
          <w:trHeight w:val="255"/>
        </w:trPr>
        <w:tc>
          <w:tcPr>
            <w:tcW w:w="0" w:type="auto"/>
            <w:vAlign w:val="center"/>
          </w:tcPr>
          <w:p w14:paraId="49D2073F" w14:textId="3C94C359" w:rsidR="00503BD8" w:rsidRPr="00DB1DA8" w:rsidRDefault="00503BD8" w:rsidP="00503BD8">
            <w:pPr>
              <w:pStyle w:val="TAC"/>
              <w:rPr>
                <w:rFonts w:cs="Arial"/>
                <w:sz w:val="16"/>
                <w:szCs w:val="16"/>
              </w:rPr>
            </w:pPr>
            <w:r w:rsidRPr="00DB1DA8">
              <w:rPr>
                <w:rFonts w:cs="Arial"/>
                <w:sz w:val="16"/>
                <w:szCs w:val="16"/>
              </w:rPr>
              <w:t>40</w:t>
            </w:r>
          </w:p>
        </w:tc>
        <w:tc>
          <w:tcPr>
            <w:tcW w:w="1140" w:type="dxa"/>
            <w:noWrap/>
          </w:tcPr>
          <w:p w14:paraId="201528E3" w14:textId="2CC2DA9E" w:rsidR="00503BD8" w:rsidRPr="00DB1DA8" w:rsidRDefault="00503BD8" w:rsidP="00503BD8">
            <w:pPr>
              <w:pStyle w:val="TAC"/>
              <w:rPr>
                <w:rFonts w:cs="Arial"/>
                <w:color w:val="0000FF"/>
                <w:sz w:val="16"/>
                <w:szCs w:val="16"/>
                <w:u w:val="single"/>
              </w:rPr>
            </w:pPr>
            <w:r>
              <w:rPr>
                <w:rFonts w:cs="Arial"/>
                <w:color w:val="000000"/>
                <w:sz w:val="16"/>
                <w:szCs w:val="16"/>
              </w:rPr>
              <w:t>R4-2605737</w:t>
            </w:r>
          </w:p>
        </w:tc>
        <w:tc>
          <w:tcPr>
            <w:tcW w:w="5760" w:type="dxa"/>
            <w:noWrap/>
          </w:tcPr>
          <w:p w14:paraId="66CE597D" w14:textId="4A49AE26" w:rsidR="00503BD8" w:rsidRPr="00DB1DA8" w:rsidRDefault="00503BD8" w:rsidP="00503BD8">
            <w:pPr>
              <w:pStyle w:val="TAC"/>
              <w:jc w:val="left"/>
              <w:rPr>
                <w:rFonts w:cs="Arial"/>
                <w:sz w:val="16"/>
                <w:szCs w:val="16"/>
              </w:rPr>
            </w:pPr>
            <w:r>
              <w:rPr>
                <w:rFonts w:cs="Arial"/>
                <w:sz w:val="16"/>
                <w:szCs w:val="16"/>
              </w:rPr>
              <w:t>Discussion on the scope and skeleton for the common TR for the co-ex simulation assumptions</w:t>
            </w:r>
          </w:p>
        </w:tc>
        <w:tc>
          <w:tcPr>
            <w:tcW w:w="2337" w:type="dxa"/>
            <w:noWrap/>
          </w:tcPr>
          <w:p w14:paraId="154C0620" w14:textId="07AABDFA" w:rsidR="00503BD8" w:rsidRPr="00DB1DA8" w:rsidRDefault="00503BD8" w:rsidP="00503BD8">
            <w:pPr>
              <w:pStyle w:val="TAC"/>
              <w:jc w:val="left"/>
              <w:rPr>
                <w:rFonts w:cs="Arial"/>
                <w:sz w:val="16"/>
                <w:szCs w:val="16"/>
              </w:rPr>
            </w:pPr>
            <w:r w:rsidRPr="00503BD8">
              <w:rPr>
                <w:rFonts w:cs="Arial"/>
                <w:sz w:val="16"/>
                <w:szCs w:val="16"/>
              </w:rPr>
              <w:t>Huawei, HiSilicon</w:t>
            </w:r>
          </w:p>
        </w:tc>
      </w:tr>
      <w:tr w:rsidR="00503BD8" w:rsidRPr="00DB1DA8" w14:paraId="00C40B88" w14:textId="77777777" w:rsidTr="00503BD8">
        <w:trPr>
          <w:trHeight w:val="255"/>
        </w:trPr>
        <w:tc>
          <w:tcPr>
            <w:tcW w:w="0" w:type="auto"/>
            <w:vAlign w:val="center"/>
          </w:tcPr>
          <w:p w14:paraId="7E7FABA7" w14:textId="6417AE8D" w:rsidR="00503BD8" w:rsidRPr="00DB1DA8" w:rsidRDefault="00503BD8" w:rsidP="00503BD8">
            <w:pPr>
              <w:pStyle w:val="TAC"/>
              <w:rPr>
                <w:rFonts w:cs="Arial"/>
                <w:sz w:val="16"/>
                <w:szCs w:val="16"/>
              </w:rPr>
            </w:pPr>
            <w:r w:rsidRPr="00DB1DA8">
              <w:rPr>
                <w:rFonts w:cs="Arial"/>
                <w:sz w:val="16"/>
                <w:szCs w:val="16"/>
              </w:rPr>
              <w:t>41</w:t>
            </w:r>
          </w:p>
        </w:tc>
        <w:tc>
          <w:tcPr>
            <w:tcW w:w="1140" w:type="dxa"/>
            <w:noWrap/>
          </w:tcPr>
          <w:p w14:paraId="5E729873" w14:textId="3C46CEF3" w:rsidR="00503BD8" w:rsidRPr="00DB1DA8" w:rsidRDefault="00503BD8" w:rsidP="00503BD8">
            <w:pPr>
              <w:pStyle w:val="TAC"/>
              <w:rPr>
                <w:rFonts w:cs="Arial"/>
                <w:color w:val="0000FF"/>
                <w:sz w:val="16"/>
                <w:szCs w:val="16"/>
                <w:u w:val="single"/>
              </w:rPr>
            </w:pPr>
            <w:r>
              <w:rPr>
                <w:rFonts w:cs="Arial"/>
                <w:color w:val="000000"/>
                <w:sz w:val="16"/>
                <w:szCs w:val="16"/>
              </w:rPr>
              <w:t>R4-2605738</w:t>
            </w:r>
          </w:p>
        </w:tc>
        <w:tc>
          <w:tcPr>
            <w:tcW w:w="5760" w:type="dxa"/>
            <w:noWrap/>
          </w:tcPr>
          <w:p w14:paraId="6D4F5A47" w14:textId="037E23C9" w:rsidR="00503BD8" w:rsidRPr="00DB1DA8" w:rsidRDefault="00503BD8" w:rsidP="00503BD8">
            <w:pPr>
              <w:pStyle w:val="TAC"/>
              <w:jc w:val="left"/>
              <w:rPr>
                <w:rFonts w:cs="Arial"/>
                <w:sz w:val="16"/>
                <w:szCs w:val="16"/>
              </w:rPr>
            </w:pPr>
            <w:r>
              <w:rPr>
                <w:rFonts w:cs="Arial"/>
                <w:sz w:val="16"/>
                <w:szCs w:val="16"/>
              </w:rPr>
              <w:t>Draft Skeleton for the common TR on the co-ex</w:t>
            </w:r>
          </w:p>
        </w:tc>
        <w:tc>
          <w:tcPr>
            <w:tcW w:w="2337" w:type="dxa"/>
            <w:noWrap/>
          </w:tcPr>
          <w:p w14:paraId="18474238" w14:textId="192F91E4" w:rsidR="00503BD8" w:rsidRPr="00DB1DA8" w:rsidRDefault="00503BD8" w:rsidP="00503BD8">
            <w:pPr>
              <w:pStyle w:val="TAC"/>
              <w:jc w:val="left"/>
              <w:rPr>
                <w:rFonts w:cs="Arial"/>
                <w:sz w:val="16"/>
                <w:szCs w:val="16"/>
              </w:rPr>
            </w:pPr>
            <w:r w:rsidRPr="00503BD8">
              <w:rPr>
                <w:rFonts w:cs="Arial"/>
                <w:sz w:val="16"/>
                <w:szCs w:val="16"/>
              </w:rPr>
              <w:t>Huawei, HiSilicon</w:t>
            </w:r>
          </w:p>
        </w:tc>
      </w:tr>
      <w:tr w:rsidR="00503BD8" w:rsidRPr="00DB1DA8" w14:paraId="4BC93A1A" w14:textId="77777777" w:rsidTr="00503BD8">
        <w:trPr>
          <w:trHeight w:val="255"/>
        </w:trPr>
        <w:tc>
          <w:tcPr>
            <w:tcW w:w="0" w:type="auto"/>
            <w:vAlign w:val="center"/>
          </w:tcPr>
          <w:p w14:paraId="449B368D" w14:textId="6A9C4C19" w:rsidR="00503BD8" w:rsidRPr="00DB1DA8" w:rsidRDefault="00503BD8" w:rsidP="00503BD8">
            <w:pPr>
              <w:pStyle w:val="TAC"/>
              <w:rPr>
                <w:rFonts w:cs="Arial"/>
                <w:sz w:val="16"/>
                <w:szCs w:val="16"/>
              </w:rPr>
            </w:pPr>
            <w:r w:rsidRPr="00DB1DA8">
              <w:rPr>
                <w:rFonts w:cs="Arial"/>
                <w:sz w:val="16"/>
                <w:szCs w:val="16"/>
              </w:rPr>
              <w:t>42</w:t>
            </w:r>
          </w:p>
        </w:tc>
        <w:tc>
          <w:tcPr>
            <w:tcW w:w="1140" w:type="dxa"/>
            <w:noWrap/>
          </w:tcPr>
          <w:p w14:paraId="7BFB01D2" w14:textId="50FC9053" w:rsidR="00503BD8" w:rsidRPr="00DB1DA8" w:rsidRDefault="00503BD8" w:rsidP="00503BD8">
            <w:pPr>
              <w:pStyle w:val="TAC"/>
              <w:rPr>
                <w:rFonts w:cs="Arial"/>
                <w:color w:val="0000FF"/>
                <w:sz w:val="16"/>
                <w:szCs w:val="16"/>
                <w:u w:val="single"/>
              </w:rPr>
            </w:pPr>
            <w:hyperlink r:id="rId47" w:history="1">
              <w:r>
                <w:rPr>
                  <w:rStyle w:val="Hyperlink"/>
                  <w:rFonts w:cs="Arial"/>
                  <w:b/>
                  <w:bCs/>
                  <w:sz w:val="16"/>
                  <w:szCs w:val="16"/>
                </w:rPr>
                <w:t>R4-2605977</w:t>
              </w:r>
            </w:hyperlink>
          </w:p>
        </w:tc>
        <w:tc>
          <w:tcPr>
            <w:tcW w:w="5760" w:type="dxa"/>
            <w:noWrap/>
          </w:tcPr>
          <w:p w14:paraId="6781D5F1" w14:textId="04399859" w:rsidR="00503BD8" w:rsidRPr="00DB1DA8" w:rsidRDefault="00503BD8" w:rsidP="00503BD8">
            <w:pPr>
              <w:pStyle w:val="TAC"/>
              <w:jc w:val="left"/>
              <w:rPr>
                <w:rFonts w:cs="Arial"/>
                <w:sz w:val="16"/>
                <w:szCs w:val="16"/>
              </w:rPr>
            </w:pPr>
            <w:r>
              <w:rPr>
                <w:rFonts w:cs="Arial"/>
                <w:sz w:val="16"/>
                <w:szCs w:val="16"/>
              </w:rPr>
              <w:t>Discussion on other aspects of 6G coexistence</w:t>
            </w:r>
          </w:p>
        </w:tc>
        <w:tc>
          <w:tcPr>
            <w:tcW w:w="2337" w:type="dxa"/>
            <w:noWrap/>
          </w:tcPr>
          <w:p w14:paraId="7AF95F48" w14:textId="309639CB" w:rsidR="00503BD8" w:rsidRPr="00DB1DA8" w:rsidRDefault="00503BD8" w:rsidP="00503BD8">
            <w:pPr>
              <w:pStyle w:val="TAC"/>
              <w:jc w:val="left"/>
              <w:rPr>
                <w:rFonts w:cs="Arial"/>
                <w:sz w:val="16"/>
                <w:szCs w:val="16"/>
              </w:rPr>
            </w:pPr>
            <w:r>
              <w:rPr>
                <w:rFonts w:cs="Arial"/>
                <w:sz w:val="16"/>
                <w:szCs w:val="16"/>
              </w:rPr>
              <w:t>vivo</w:t>
            </w:r>
          </w:p>
        </w:tc>
      </w:tr>
      <w:tr w:rsidR="00503BD8" w:rsidRPr="00DB1DA8" w14:paraId="566CFC62" w14:textId="77777777" w:rsidTr="00503BD8">
        <w:trPr>
          <w:trHeight w:val="255"/>
        </w:trPr>
        <w:tc>
          <w:tcPr>
            <w:tcW w:w="0" w:type="auto"/>
            <w:vAlign w:val="center"/>
          </w:tcPr>
          <w:p w14:paraId="431F6410" w14:textId="34810910" w:rsidR="00503BD8" w:rsidRPr="00DB1DA8" w:rsidRDefault="00503BD8" w:rsidP="00503BD8">
            <w:pPr>
              <w:pStyle w:val="TAC"/>
              <w:rPr>
                <w:rFonts w:cs="Arial"/>
                <w:sz w:val="16"/>
                <w:szCs w:val="16"/>
              </w:rPr>
            </w:pPr>
            <w:r w:rsidRPr="00DB1DA8">
              <w:rPr>
                <w:rFonts w:cs="Arial"/>
                <w:sz w:val="16"/>
                <w:szCs w:val="16"/>
              </w:rPr>
              <w:t>43</w:t>
            </w:r>
          </w:p>
        </w:tc>
        <w:tc>
          <w:tcPr>
            <w:tcW w:w="1140" w:type="dxa"/>
            <w:noWrap/>
          </w:tcPr>
          <w:p w14:paraId="01C6D57C" w14:textId="0E33E1B6" w:rsidR="00503BD8" w:rsidRPr="00DB1DA8" w:rsidRDefault="00503BD8" w:rsidP="00503BD8">
            <w:pPr>
              <w:pStyle w:val="TAC"/>
              <w:rPr>
                <w:rFonts w:cs="Arial"/>
                <w:color w:val="0000FF"/>
                <w:sz w:val="16"/>
                <w:szCs w:val="16"/>
                <w:u w:val="single"/>
              </w:rPr>
            </w:pPr>
            <w:hyperlink r:id="rId48" w:history="1">
              <w:r>
                <w:rPr>
                  <w:rStyle w:val="Hyperlink"/>
                  <w:rFonts w:cs="Arial"/>
                  <w:b/>
                  <w:bCs/>
                  <w:sz w:val="16"/>
                  <w:szCs w:val="16"/>
                </w:rPr>
                <w:t>R4-2606180</w:t>
              </w:r>
            </w:hyperlink>
          </w:p>
        </w:tc>
        <w:tc>
          <w:tcPr>
            <w:tcW w:w="5760" w:type="dxa"/>
            <w:noWrap/>
          </w:tcPr>
          <w:p w14:paraId="43F8A7F3" w14:textId="7766C919" w:rsidR="00503BD8" w:rsidRPr="00DB1DA8" w:rsidRDefault="00503BD8" w:rsidP="00503BD8">
            <w:pPr>
              <w:pStyle w:val="TAC"/>
              <w:jc w:val="left"/>
              <w:rPr>
                <w:rFonts w:cs="Arial"/>
                <w:sz w:val="16"/>
                <w:szCs w:val="16"/>
              </w:rPr>
            </w:pPr>
            <w:r>
              <w:rPr>
                <w:rFonts w:cs="Arial"/>
                <w:sz w:val="16"/>
                <w:szCs w:val="16"/>
              </w:rPr>
              <w:t>Views on common TR for coexistence simulation assumptions</w:t>
            </w:r>
          </w:p>
        </w:tc>
        <w:tc>
          <w:tcPr>
            <w:tcW w:w="2337" w:type="dxa"/>
            <w:noWrap/>
          </w:tcPr>
          <w:p w14:paraId="354FEE12" w14:textId="3D3DB6F3" w:rsidR="00503BD8" w:rsidRPr="00DB1DA8" w:rsidRDefault="00503BD8" w:rsidP="00503BD8">
            <w:pPr>
              <w:pStyle w:val="TAC"/>
              <w:jc w:val="left"/>
              <w:rPr>
                <w:rFonts w:cs="Arial"/>
                <w:sz w:val="16"/>
                <w:szCs w:val="16"/>
              </w:rPr>
            </w:pPr>
            <w:r>
              <w:rPr>
                <w:rFonts w:cs="Arial"/>
                <w:sz w:val="16"/>
                <w:szCs w:val="16"/>
              </w:rPr>
              <w:t>Qualcomm Germany</w:t>
            </w:r>
          </w:p>
        </w:tc>
      </w:tr>
      <w:tr w:rsidR="00503BD8" w:rsidRPr="00DB1DA8" w14:paraId="0DA4F95F" w14:textId="77777777" w:rsidTr="00503BD8">
        <w:trPr>
          <w:trHeight w:val="255"/>
        </w:trPr>
        <w:tc>
          <w:tcPr>
            <w:tcW w:w="0" w:type="auto"/>
            <w:vAlign w:val="center"/>
          </w:tcPr>
          <w:p w14:paraId="2D7DD69F" w14:textId="6383B46E" w:rsidR="00503BD8" w:rsidRPr="00DB1DA8" w:rsidRDefault="00503BD8" w:rsidP="00503BD8">
            <w:pPr>
              <w:pStyle w:val="TAC"/>
              <w:rPr>
                <w:rFonts w:cs="Arial"/>
                <w:sz w:val="16"/>
                <w:szCs w:val="16"/>
              </w:rPr>
            </w:pPr>
            <w:r w:rsidRPr="00DB1DA8">
              <w:rPr>
                <w:rFonts w:cs="Arial"/>
                <w:sz w:val="16"/>
                <w:szCs w:val="16"/>
              </w:rPr>
              <w:t>44</w:t>
            </w:r>
          </w:p>
        </w:tc>
        <w:tc>
          <w:tcPr>
            <w:tcW w:w="1140" w:type="dxa"/>
            <w:noWrap/>
          </w:tcPr>
          <w:p w14:paraId="2E1B1F42" w14:textId="03A04D4A" w:rsidR="00503BD8" w:rsidRPr="00DB1DA8" w:rsidRDefault="00503BD8" w:rsidP="00503BD8">
            <w:pPr>
              <w:pStyle w:val="TAC"/>
              <w:rPr>
                <w:rFonts w:cs="Arial"/>
                <w:color w:val="0000FF"/>
                <w:sz w:val="16"/>
                <w:szCs w:val="16"/>
                <w:u w:val="single"/>
              </w:rPr>
            </w:pPr>
            <w:hyperlink r:id="rId49" w:history="1">
              <w:r>
                <w:rPr>
                  <w:rStyle w:val="Hyperlink"/>
                  <w:rFonts w:cs="Arial"/>
                  <w:b/>
                  <w:bCs/>
                  <w:sz w:val="16"/>
                  <w:szCs w:val="16"/>
                </w:rPr>
                <w:t>R4-2606499</w:t>
              </w:r>
            </w:hyperlink>
          </w:p>
        </w:tc>
        <w:tc>
          <w:tcPr>
            <w:tcW w:w="5760" w:type="dxa"/>
            <w:noWrap/>
          </w:tcPr>
          <w:p w14:paraId="618AF0C7" w14:textId="37C1CE86" w:rsidR="00503BD8" w:rsidRPr="00DB1DA8" w:rsidRDefault="00503BD8" w:rsidP="00503BD8">
            <w:pPr>
              <w:pStyle w:val="TAC"/>
              <w:jc w:val="left"/>
              <w:rPr>
                <w:rFonts w:cs="Arial"/>
                <w:sz w:val="16"/>
                <w:szCs w:val="16"/>
              </w:rPr>
            </w:pPr>
            <w:r>
              <w:rPr>
                <w:rFonts w:cs="Arial"/>
                <w:sz w:val="16"/>
                <w:szCs w:val="16"/>
              </w:rPr>
              <w:t>On coexisting framework</w:t>
            </w:r>
          </w:p>
        </w:tc>
        <w:tc>
          <w:tcPr>
            <w:tcW w:w="2337" w:type="dxa"/>
            <w:noWrap/>
          </w:tcPr>
          <w:p w14:paraId="2A43FF46" w14:textId="211CBED4" w:rsidR="00503BD8" w:rsidRPr="00DB1DA8" w:rsidRDefault="00503BD8" w:rsidP="00503BD8">
            <w:pPr>
              <w:pStyle w:val="TAC"/>
              <w:jc w:val="left"/>
              <w:rPr>
                <w:rFonts w:cs="Arial"/>
                <w:sz w:val="16"/>
                <w:szCs w:val="16"/>
              </w:rPr>
            </w:pPr>
            <w:r>
              <w:rPr>
                <w:rFonts w:cs="Arial"/>
                <w:sz w:val="16"/>
                <w:szCs w:val="16"/>
              </w:rPr>
              <w:t>Ericsson</w:t>
            </w:r>
          </w:p>
        </w:tc>
      </w:tr>
      <w:tr w:rsidR="00503BD8" w:rsidRPr="008D12F6" w14:paraId="00698578" w14:textId="77777777" w:rsidTr="00503BD8">
        <w:trPr>
          <w:trHeight w:val="255"/>
        </w:trPr>
        <w:tc>
          <w:tcPr>
            <w:tcW w:w="0" w:type="auto"/>
            <w:vAlign w:val="center"/>
          </w:tcPr>
          <w:p w14:paraId="462C1786" w14:textId="46DB85C4" w:rsidR="00503BD8" w:rsidRPr="00DB1DA8" w:rsidRDefault="00503BD8" w:rsidP="00503BD8">
            <w:pPr>
              <w:pStyle w:val="TAC"/>
              <w:rPr>
                <w:rFonts w:cs="Arial"/>
                <w:sz w:val="16"/>
                <w:szCs w:val="16"/>
              </w:rPr>
            </w:pPr>
            <w:r w:rsidRPr="00DB1DA8">
              <w:rPr>
                <w:rFonts w:cs="Arial"/>
                <w:sz w:val="16"/>
                <w:szCs w:val="16"/>
              </w:rPr>
              <w:t>45</w:t>
            </w:r>
          </w:p>
        </w:tc>
        <w:tc>
          <w:tcPr>
            <w:tcW w:w="1140" w:type="dxa"/>
            <w:noWrap/>
          </w:tcPr>
          <w:p w14:paraId="248F562F" w14:textId="66D17DD1" w:rsidR="00503BD8" w:rsidRPr="00DB1DA8" w:rsidRDefault="00503BD8" w:rsidP="00503BD8">
            <w:pPr>
              <w:pStyle w:val="TAC"/>
            </w:pPr>
            <w:hyperlink r:id="rId50" w:history="1">
              <w:r>
                <w:rPr>
                  <w:rStyle w:val="Hyperlink"/>
                  <w:rFonts w:cs="Arial"/>
                  <w:b/>
                  <w:bCs/>
                  <w:sz w:val="16"/>
                  <w:szCs w:val="16"/>
                </w:rPr>
                <w:t>R4-2606709</w:t>
              </w:r>
            </w:hyperlink>
          </w:p>
        </w:tc>
        <w:tc>
          <w:tcPr>
            <w:tcW w:w="5760" w:type="dxa"/>
            <w:noWrap/>
          </w:tcPr>
          <w:p w14:paraId="29EA0F22" w14:textId="0DD49A9D" w:rsidR="00503BD8" w:rsidRPr="00DB1DA8" w:rsidRDefault="00503BD8" w:rsidP="00503BD8">
            <w:pPr>
              <w:pStyle w:val="TAC"/>
              <w:jc w:val="left"/>
              <w:rPr>
                <w:rFonts w:cs="Arial"/>
                <w:sz w:val="16"/>
                <w:szCs w:val="16"/>
              </w:rPr>
            </w:pPr>
            <w:r>
              <w:rPr>
                <w:rFonts w:cs="Arial"/>
                <w:sz w:val="16"/>
                <w:szCs w:val="16"/>
              </w:rPr>
              <w:t>6G coexist common TR</w:t>
            </w:r>
          </w:p>
        </w:tc>
        <w:tc>
          <w:tcPr>
            <w:tcW w:w="2337" w:type="dxa"/>
            <w:noWrap/>
          </w:tcPr>
          <w:p w14:paraId="13535ED3" w14:textId="303C2ACA" w:rsidR="00503BD8" w:rsidRPr="00DB1DA8" w:rsidRDefault="00503BD8" w:rsidP="00503BD8">
            <w:pPr>
              <w:pStyle w:val="TAC"/>
              <w:jc w:val="left"/>
              <w:rPr>
                <w:rFonts w:cs="Arial"/>
                <w:sz w:val="16"/>
                <w:szCs w:val="16"/>
              </w:rPr>
            </w:pPr>
            <w:r>
              <w:rPr>
                <w:rFonts w:cs="Arial"/>
                <w:sz w:val="16"/>
                <w:szCs w:val="16"/>
              </w:rPr>
              <w:t>OPPO</w:t>
            </w:r>
          </w:p>
        </w:tc>
      </w:tr>
      <w:tr w:rsidR="00503BD8" w:rsidRPr="008D12F6" w14:paraId="7B92C04B" w14:textId="77777777" w:rsidTr="00503BD8">
        <w:trPr>
          <w:trHeight w:val="255"/>
        </w:trPr>
        <w:tc>
          <w:tcPr>
            <w:tcW w:w="0" w:type="auto"/>
            <w:vAlign w:val="center"/>
          </w:tcPr>
          <w:p w14:paraId="12C99DD6" w14:textId="533B513F" w:rsidR="00503BD8" w:rsidRPr="00DB1DA8" w:rsidRDefault="00503BD8" w:rsidP="00503BD8">
            <w:pPr>
              <w:pStyle w:val="TAC"/>
              <w:rPr>
                <w:rFonts w:cs="Arial"/>
                <w:sz w:val="16"/>
                <w:szCs w:val="16"/>
              </w:rPr>
            </w:pPr>
            <w:r>
              <w:rPr>
                <w:rFonts w:cs="Arial"/>
                <w:sz w:val="16"/>
                <w:szCs w:val="16"/>
              </w:rPr>
              <w:t>46</w:t>
            </w:r>
          </w:p>
        </w:tc>
        <w:tc>
          <w:tcPr>
            <w:tcW w:w="1140" w:type="dxa"/>
            <w:noWrap/>
          </w:tcPr>
          <w:p w14:paraId="5BB8D928" w14:textId="0F42523D" w:rsidR="00503BD8" w:rsidRPr="00DB1DA8" w:rsidRDefault="00503BD8" w:rsidP="00503BD8">
            <w:pPr>
              <w:pStyle w:val="TAC"/>
            </w:pPr>
            <w:hyperlink r:id="rId51" w:history="1">
              <w:r>
                <w:rPr>
                  <w:rStyle w:val="Hyperlink"/>
                  <w:rFonts w:cs="Arial"/>
                  <w:b/>
                  <w:bCs/>
                  <w:sz w:val="16"/>
                  <w:szCs w:val="16"/>
                </w:rPr>
                <w:t>R4-2606881</w:t>
              </w:r>
            </w:hyperlink>
          </w:p>
        </w:tc>
        <w:tc>
          <w:tcPr>
            <w:tcW w:w="5760" w:type="dxa"/>
            <w:noWrap/>
          </w:tcPr>
          <w:p w14:paraId="5D6FB922" w14:textId="7E59B33E" w:rsidR="00503BD8" w:rsidRPr="00DB1DA8" w:rsidRDefault="00503BD8" w:rsidP="00503BD8">
            <w:pPr>
              <w:pStyle w:val="TAC"/>
              <w:jc w:val="left"/>
              <w:rPr>
                <w:rFonts w:cs="Arial"/>
                <w:sz w:val="16"/>
                <w:szCs w:val="16"/>
              </w:rPr>
            </w:pPr>
            <w:r>
              <w:rPr>
                <w:rFonts w:cs="Arial"/>
                <w:sz w:val="16"/>
                <w:szCs w:val="16"/>
              </w:rPr>
              <w:t>Discussion on framework for 6G coexistence study</w:t>
            </w:r>
          </w:p>
        </w:tc>
        <w:tc>
          <w:tcPr>
            <w:tcW w:w="2337" w:type="dxa"/>
            <w:noWrap/>
          </w:tcPr>
          <w:p w14:paraId="221E32E2" w14:textId="523E3D7F" w:rsidR="00503BD8" w:rsidRPr="00DB1DA8" w:rsidRDefault="00503BD8" w:rsidP="00503BD8">
            <w:pPr>
              <w:pStyle w:val="TAC"/>
              <w:jc w:val="left"/>
              <w:rPr>
                <w:rFonts w:cs="Arial"/>
                <w:sz w:val="16"/>
                <w:szCs w:val="16"/>
              </w:rPr>
            </w:pPr>
            <w:r>
              <w:rPr>
                <w:rFonts w:cs="Arial"/>
                <w:sz w:val="16"/>
                <w:szCs w:val="16"/>
              </w:rPr>
              <w:t>ZTE Corporation, Sanechips</w:t>
            </w:r>
          </w:p>
        </w:tc>
      </w:tr>
    </w:tbl>
    <w:p w14:paraId="158BCCC9" w14:textId="0CFF7C4B" w:rsidR="0016766A" w:rsidRPr="008D12F6" w:rsidRDefault="00761AEE" w:rsidP="0016766A">
      <w:pPr>
        <w:rPr>
          <w:highlight w:val="yellow"/>
          <w:lang w:val="en-US" w:eastAsia="ja-JP"/>
        </w:rPr>
      </w:pPr>
      <w:r w:rsidRPr="008D12F6">
        <w:rPr>
          <w:highlight w:val="yellow"/>
          <w:lang w:val="en-US" w:eastAsia="ja-JP"/>
        </w:rPr>
        <w:t xml:space="preserve"> </w:t>
      </w:r>
      <w:r w:rsidR="0016766A" w:rsidRPr="008D12F6">
        <w:rPr>
          <w:highlight w:val="yellow"/>
          <w:lang w:val="en-US" w:eastAsia="ja-JP"/>
        </w:rPr>
        <w:br w:type="page"/>
      </w:r>
    </w:p>
    <w:p w14:paraId="609286E5" w14:textId="60D2E443" w:rsidR="00E80B52" w:rsidRPr="00D554FE" w:rsidRDefault="00142BB9" w:rsidP="00805BE8">
      <w:pPr>
        <w:pStyle w:val="Heading1"/>
        <w:rPr>
          <w:lang w:val="en-US" w:eastAsia="ja-JP"/>
        </w:rPr>
      </w:pPr>
      <w:r w:rsidRPr="00154FC2">
        <w:rPr>
          <w:lang w:val="en-US" w:eastAsia="ja-JP"/>
        </w:rPr>
        <w:lastRenderedPageBreak/>
        <w:t>Topic</w:t>
      </w:r>
      <w:r w:rsidR="00C649BD" w:rsidRPr="00154FC2">
        <w:rPr>
          <w:lang w:val="en-US" w:eastAsia="ja-JP"/>
        </w:rPr>
        <w:t xml:space="preserve"> </w:t>
      </w:r>
      <w:r w:rsidR="00837458" w:rsidRPr="00154FC2">
        <w:rPr>
          <w:lang w:val="en-US" w:eastAsia="ja-JP"/>
        </w:rPr>
        <w:t>#1</w:t>
      </w:r>
      <w:r w:rsidR="00C649BD" w:rsidRPr="00154FC2">
        <w:rPr>
          <w:lang w:val="en-US" w:eastAsia="ja-JP"/>
        </w:rPr>
        <w:t xml:space="preserve">: </w:t>
      </w:r>
      <w:r w:rsidR="00DE6A04" w:rsidRPr="00154FC2">
        <w:rPr>
          <w:lang w:val="en-US"/>
        </w:rPr>
        <w:t>TN coexistenc</w:t>
      </w:r>
      <w:r w:rsidR="00DE6A04" w:rsidRPr="00D554FE">
        <w:rPr>
          <w:lang w:val="en-US"/>
        </w:rPr>
        <w:t>e study for ~7 GHz</w:t>
      </w:r>
    </w:p>
    <w:p w14:paraId="254995ED" w14:textId="40FFAB41" w:rsidR="00595A88" w:rsidRPr="00D554FE" w:rsidRDefault="00503BD8" w:rsidP="00035C50">
      <w:pPr>
        <w:rPr>
          <w:rFonts w:eastAsia="PMingLiU"/>
          <w:lang w:eastAsia="zh-TW"/>
        </w:rPr>
      </w:pPr>
      <w:r w:rsidRPr="00D554FE">
        <w:rPr>
          <w:rFonts w:eastAsia="PMingLiU"/>
          <w:lang w:eastAsia="zh-TW"/>
        </w:rPr>
        <w:t>WF a</w:t>
      </w:r>
      <w:r w:rsidR="005B7A0D" w:rsidRPr="00D554FE">
        <w:rPr>
          <w:rFonts w:eastAsia="PMingLiU"/>
          <w:lang w:eastAsia="zh-TW"/>
        </w:rPr>
        <w:t xml:space="preserve">greements </w:t>
      </w:r>
      <w:r w:rsidR="00337BA1" w:rsidRPr="00D554FE">
        <w:rPr>
          <w:rFonts w:eastAsia="PMingLiU"/>
          <w:lang w:eastAsia="zh-TW"/>
        </w:rPr>
        <w:t xml:space="preserve">on Coexistence study for ~7 GHz </w:t>
      </w:r>
      <w:r w:rsidR="005B7A0D" w:rsidRPr="00D554FE">
        <w:rPr>
          <w:rFonts w:eastAsia="PMingLiU"/>
          <w:lang w:eastAsia="zh-TW"/>
        </w:rPr>
        <w:t>from RAN4#118</w:t>
      </w:r>
      <w:r w:rsidRPr="00D554FE">
        <w:rPr>
          <w:rFonts w:eastAsia="PMingLiU"/>
          <w:lang w:eastAsia="zh-TW"/>
        </w:rPr>
        <w:t xml:space="preserve"> (R4</w:t>
      </w:r>
      <w:r w:rsidRPr="00D554FE">
        <w:rPr>
          <w:rFonts w:eastAsia="PMingLiU"/>
          <w:lang w:eastAsia="zh-TW"/>
        </w:rPr>
        <w:noBreakHyphen/>
        <w:t>2602282)</w:t>
      </w:r>
      <w:r w:rsidR="005B7A0D" w:rsidRPr="00D554FE">
        <w:rPr>
          <w:rFonts w:eastAsia="PMingLiU"/>
          <w:lang w:eastAsia="zh-TW"/>
        </w:rPr>
        <w:t xml:space="preserve"> </w:t>
      </w:r>
      <w:r w:rsidRPr="00D554FE">
        <w:rPr>
          <w:rFonts w:eastAsia="PMingLiU"/>
          <w:lang w:eastAsia="zh-TW"/>
        </w:rPr>
        <w:t>and RAN4#118bis (</w:t>
      </w:r>
      <w:r w:rsidR="00C75688" w:rsidRPr="00D554FE">
        <w:rPr>
          <w:rFonts w:eastAsia="PMingLiU"/>
          <w:lang w:eastAsia="zh-TW"/>
        </w:rPr>
        <w:t>R4-2605008</w:t>
      </w:r>
      <w:r w:rsidRPr="00D554FE">
        <w:rPr>
          <w:rFonts w:eastAsia="PMingLiU"/>
          <w:lang w:eastAsia="zh-TW"/>
        </w:rPr>
        <w:t xml:space="preserve">) </w:t>
      </w:r>
      <w:r w:rsidR="005B7A0D" w:rsidRPr="00D554FE">
        <w:rPr>
          <w:rFonts w:eastAsia="PMingLiU"/>
          <w:lang w:eastAsia="zh-TW"/>
        </w:rPr>
        <w:t>meeting</w:t>
      </w:r>
      <w:r w:rsidRPr="00D554FE">
        <w:rPr>
          <w:rFonts w:eastAsia="PMingLiU"/>
          <w:lang w:eastAsia="zh-TW"/>
        </w:rPr>
        <w:t>s</w:t>
      </w:r>
      <w:r w:rsidR="005B7A0D" w:rsidRPr="00D554FE">
        <w:rPr>
          <w:rFonts w:eastAsia="PMingLiU"/>
          <w:lang w:eastAsia="zh-TW"/>
        </w:rPr>
        <w:t xml:space="preserve"> were </w:t>
      </w:r>
      <w:r w:rsidR="00B54D91" w:rsidRPr="00D554FE">
        <w:rPr>
          <w:rFonts w:eastAsia="PMingLiU"/>
          <w:lang w:eastAsia="zh-TW"/>
        </w:rPr>
        <w:t xml:space="preserve">extracted below. </w:t>
      </w:r>
    </w:p>
    <w:p w14:paraId="2C453E0F" w14:textId="66F377D8" w:rsidR="005B7A0D" w:rsidRPr="00366634" w:rsidRDefault="00B54D91" w:rsidP="00035C50">
      <w:pPr>
        <w:rPr>
          <w:rFonts w:eastAsia="PMingLiU"/>
          <w:lang w:eastAsia="zh-TW"/>
        </w:rPr>
      </w:pPr>
      <w:r w:rsidRPr="00D554FE">
        <w:rPr>
          <w:rFonts w:eastAsia="PMingLiU"/>
          <w:lang w:eastAsia="zh-TW"/>
        </w:rPr>
        <w:t>It was agreed that assumptions and methodology updates</w:t>
      </w:r>
      <w:r w:rsidRPr="00366634">
        <w:rPr>
          <w:rFonts w:eastAsia="PMingLiU"/>
          <w:lang w:eastAsia="zh-TW"/>
        </w:rPr>
        <w:t xml:space="preserve"> are to be finalized by RAN4#119 (May 2026) meeting.</w:t>
      </w:r>
    </w:p>
    <w:tbl>
      <w:tblPr>
        <w:tblStyle w:val="TableGrid"/>
        <w:tblW w:w="0" w:type="auto"/>
        <w:tblLook w:val="04A0" w:firstRow="1" w:lastRow="0" w:firstColumn="1" w:lastColumn="0" w:noHBand="0" w:noVBand="1"/>
      </w:tblPr>
      <w:tblGrid>
        <w:gridCol w:w="9631"/>
      </w:tblGrid>
      <w:tr w:rsidR="00337BA1" w:rsidRPr="008D12F6" w14:paraId="1288E83D" w14:textId="77777777" w:rsidTr="00337BA1">
        <w:tc>
          <w:tcPr>
            <w:tcW w:w="9631" w:type="dxa"/>
          </w:tcPr>
          <w:p w14:paraId="62F5C077" w14:textId="0F8B9BBF" w:rsidR="00366634" w:rsidRPr="00D554FE" w:rsidRDefault="00366634" w:rsidP="00366634">
            <w:pPr>
              <w:spacing w:after="120"/>
              <w:rPr>
                <w:b/>
                <w:bCs/>
                <w:szCs w:val="22"/>
                <w:lang w:val="en-US"/>
              </w:rPr>
            </w:pPr>
            <w:r w:rsidRPr="00D554FE">
              <w:rPr>
                <w:b/>
                <w:bCs/>
                <w:szCs w:val="22"/>
                <w:lang w:val="en-US"/>
              </w:rPr>
              <w:t>RAN4#118</w:t>
            </w:r>
          </w:p>
          <w:p w14:paraId="71745460" w14:textId="16AF6D03" w:rsidR="00337BA1" w:rsidRPr="00D554FE" w:rsidRDefault="00337BA1" w:rsidP="00337BA1">
            <w:pPr>
              <w:pStyle w:val="ListParagraph"/>
              <w:numPr>
                <w:ilvl w:val="0"/>
                <w:numId w:val="37"/>
              </w:numPr>
              <w:spacing w:after="120"/>
              <w:ind w:firstLineChars="0"/>
              <w:rPr>
                <w:szCs w:val="22"/>
                <w:lang w:val="en-US"/>
              </w:rPr>
            </w:pPr>
            <w:r w:rsidRPr="00D554FE">
              <w:rPr>
                <w:szCs w:val="22"/>
                <w:lang w:val="en-US"/>
              </w:rPr>
              <w:t>In the 6G SI scope, RAN4 will do coexistence study for ~7 GHz:</w:t>
            </w:r>
          </w:p>
          <w:p w14:paraId="16D5E548" w14:textId="77777777" w:rsidR="00337BA1" w:rsidRPr="00D554FE" w:rsidRDefault="00337BA1" w:rsidP="00337BA1">
            <w:pPr>
              <w:pStyle w:val="ListParagraph"/>
              <w:numPr>
                <w:ilvl w:val="0"/>
                <w:numId w:val="37"/>
              </w:numPr>
              <w:spacing w:after="120"/>
              <w:ind w:firstLineChars="0"/>
              <w:rPr>
                <w:szCs w:val="22"/>
                <w:lang w:val="en-US"/>
              </w:rPr>
            </w:pPr>
            <w:r w:rsidRPr="00D554FE">
              <w:rPr>
                <w:szCs w:val="22"/>
              </w:rPr>
              <w:t>RAN4 acknowledges the studies done in TR 38.922 and that the objective of this coexistence study to complement on what was communicated to ITU-R WP 5D in R4-2414302 </w:t>
            </w:r>
          </w:p>
          <w:p w14:paraId="42689FB2" w14:textId="77777777" w:rsidR="00337BA1" w:rsidRPr="00D554FE" w:rsidRDefault="00337BA1" w:rsidP="00337BA1">
            <w:pPr>
              <w:pStyle w:val="ListParagraph"/>
              <w:numPr>
                <w:ilvl w:val="0"/>
                <w:numId w:val="37"/>
              </w:numPr>
              <w:spacing w:after="120"/>
              <w:ind w:firstLineChars="0"/>
              <w:rPr>
                <w:szCs w:val="22"/>
                <w:lang w:val="en-US"/>
              </w:rPr>
            </w:pPr>
            <w:r w:rsidRPr="00D554FE">
              <w:rPr>
                <w:szCs w:val="22"/>
                <w:lang w:val="en-US"/>
              </w:rPr>
              <w:t xml:space="preserve">List of aspects that might be studied during the coexistence study: </w:t>
            </w:r>
          </w:p>
          <w:p w14:paraId="0B0B844C" w14:textId="77777777" w:rsidR="00337BA1" w:rsidRPr="00D554FE" w:rsidRDefault="00337BA1" w:rsidP="00337BA1">
            <w:pPr>
              <w:pStyle w:val="ListParagraph"/>
              <w:numPr>
                <w:ilvl w:val="1"/>
                <w:numId w:val="37"/>
              </w:numPr>
              <w:spacing w:after="120"/>
              <w:ind w:firstLineChars="0"/>
              <w:rPr>
                <w:szCs w:val="22"/>
                <w:lang w:val="en-US"/>
              </w:rPr>
            </w:pPr>
            <w:r w:rsidRPr="00D554FE">
              <w:rPr>
                <w:rFonts w:hint="eastAsia"/>
                <w:szCs w:val="22"/>
                <w:lang w:val="en-US"/>
              </w:rPr>
              <w:t>P</w:t>
            </w:r>
            <w:r w:rsidRPr="00D554FE">
              <w:rPr>
                <w:szCs w:val="22"/>
                <w:lang w:val="en-US"/>
              </w:rPr>
              <w:t>arameters:</w:t>
            </w:r>
          </w:p>
          <w:p w14:paraId="697D4403" w14:textId="7BDDE79E" w:rsidR="00337BA1" w:rsidRPr="00D554FE" w:rsidRDefault="00337BA1" w:rsidP="00337BA1">
            <w:pPr>
              <w:pStyle w:val="ListParagraph"/>
              <w:numPr>
                <w:ilvl w:val="2"/>
                <w:numId w:val="37"/>
              </w:numPr>
              <w:spacing w:after="120"/>
              <w:ind w:firstLineChars="0"/>
              <w:rPr>
                <w:szCs w:val="22"/>
                <w:lang w:val="en-US"/>
              </w:rPr>
            </w:pPr>
            <w:r w:rsidRPr="00D554FE">
              <w:rPr>
                <w:szCs w:val="22"/>
                <w:lang w:val="en-US"/>
              </w:rPr>
              <w:t>HPUE power class (i.e., PC1 or PC2/PC1.5 UEs)</w:t>
            </w:r>
          </w:p>
          <w:p w14:paraId="05A72160" w14:textId="77777777" w:rsidR="00337BA1" w:rsidRPr="00D554FE" w:rsidRDefault="00337BA1" w:rsidP="00337BA1">
            <w:pPr>
              <w:pStyle w:val="ListParagraph"/>
              <w:numPr>
                <w:ilvl w:val="2"/>
                <w:numId w:val="37"/>
              </w:numPr>
              <w:spacing w:after="120"/>
              <w:ind w:firstLineChars="0"/>
              <w:rPr>
                <w:szCs w:val="22"/>
                <w:lang w:val="en-US"/>
              </w:rPr>
            </w:pPr>
            <w:r w:rsidRPr="00D554FE">
              <w:rPr>
                <w:szCs w:val="22"/>
                <w:lang w:val="en-US"/>
              </w:rPr>
              <w:t>BS vertical coverage range</w:t>
            </w:r>
          </w:p>
          <w:p w14:paraId="77B82422" w14:textId="77777777" w:rsidR="00337BA1" w:rsidRPr="00D554FE" w:rsidRDefault="00337BA1" w:rsidP="00337BA1">
            <w:pPr>
              <w:pStyle w:val="ListParagraph"/>
              <w:numPr>
                <w:ilvl w:val="2"/>
                <w:numId w:val="37"/>
              </w:numPr>
              <w:spacing w:after="120"/>
              <w:ind w:firstLineChars="0"/>
              <w:rPr>
                <w:szCs w:val="22"/>
                <w:lang w:val="en-US"/>
              </w:rPr>
            </w:pPr>
            <w:r w:rsidRPr="00D554FE">
              <w:rPr>
                <w:szCs w:val="22"/>
                <w:lang w:val="en-US"/>
              </w:rPr>
              <w:t>UL power control parameters</w:t>
            </w:r>
          </w:p>
          <w:p w14:paraId="6E4F1865" w14:textId="77777777" w:rsidR="00337BA1" w:rsidRPr="00D554FE" w:rsidRDefault="00337BA1" w:rsidP="00337BA1">
            <w:pPr>
              <w:pStyle w:val="ListParagraph"/>
              <w:numPr>
                <w:ilvl w:val="2"/>
                <w:numId w:val="37"/>
              </w:numPr>
              <w:spacing w:after="120"/>
              <w:ind w:firstLineChars="0"/>
              <w:rPr>
                <w:szCs w:val="22"/>
                <w:lang w:val="en-US"/>
              </w:rPr>
            </w:pPr>
            <w:r w:rsidRPr="00D554FE">
              <w:rPr>
                <w:szCs w:val="22"/>
                <w:lang w:val="en-US"/>
              </w:rPr>
              <w:t xml:space="preserve">BS antenna parameters </w:t>
            </w:r>
          </w:p>
          <w:p w14:paraId="6B67D832" w14:textId="77777777" w:rsidR="00337BA1" w:rsidRPr="00D554FE" w:rsidRDefault="00337BA1" w:rsidP="00337BA1">
            <w:pPr>
              <w:pStyle w:val="ListParagraph"/>
              <w:numPr>
                <w:ilvl w:val="2"/>
                <w:numId w:val="37"/>
              </w:numPr>
              <w:spacing w:after="120"/>
              <w:ind w:firstLineChars="0"/>
              <w:rPr>
                <w:szCs w:val="22"/>
                <w:lang w:val="en-US"/>
              </w:rPr>
            </w:pPr>
            <w:r w:rsidRPr="00D554FE">
              <w:rPr>
                <w:szCs w:val="22"/>
                <w:lang w:val="en-US"/>
              </w:rPr>
              <w:t>SNR range and other parameters for throughput evaluation of higher order modulations</w:t>
            </w:r>
          </w:p>
          <w:p w14:paraId="09DDD999" w14:textId="77777777" w:rsidR="00337BA1" w:rsidRPr="00D554FE" w:rsidRDefault="00337BA1" w:rsidP="00337BA1">
            <w:pPr>
              <w:pStyle w:val="ListParagraph"/>
              <w:numPr>
                <w:ilvl w:val="2"/>
                <w:numId w:val="37"/>
              </w:numPr>
              <w:spacing w:after="120"/>
              <w:ind w:firstLineChars="0"/>
              <w:rPr>
                <w:szCs w:val="22"/>
                <w:lang w:val="en-US"/>
              </w:rPr>
            </w:pPr>
            <w:r w:rsidRPr="00D554FE">
              <w:rPr>
                <w:szCs w:val="22"/>
                <w:lang w:val="en-US"/>
              </w:rPr>
              <w:t>&gt;100MHz Channel BWs</w:t>
            </w:r>
          </w:p>
          <w:p w14:paraId="1EF1778F" w14:textId="77777777" w:rsidR="00337BA1" w:rsidRPr="00D554FE" w:rsidRDefault="00337BA1" w:rsidP="00337BA1">
            <w:pPr>
              <w:pStyle w:val="ListParagraph"/>
              <w:numPr>
                <w:ilvl w:val="2"/>
                <w:numId w:val="37"/>
              </w:numPr>
              <w:spacing w:after="120"/>
              <w:ind w:firstLineChars="0"/>
              <w:rPr>
                <w:szCs w:val="22"/>
                <w:lang w:val="en-US"/>
              </w:rPr>
            </w:pPr>
            <w:r w:rsidRPr="00D554FE">
              <w:rPr>
                <w:szCs w:val="22"/>
                <w:lang w:val="en-US"/>
              </w:rPr>
              <w:t>UE antenna pattern</w:t>
            </w:r>
          </w:p>
          <w:p w14:paraId="30846C89" w14:textId="77777777" w:rsidR="00337BA1" w:rsidRPr="00D554FE" w:rsidRDefault="00337BA1" w:rsidP="00337BA1">
            <w:pPr>
              <w:pStyle w:val="ListParagraph"/>
              <w:numPr>
                <w:ilvl w:val="2"/>
                <w:numId w:val="37"/>
              </w:numPr>
              <w:spacing w:after="120"/>
              <w:ind w:firstLineChars="0"/>
              <w:rPr>
                <w:szCs w:val="22"/>
                <w:lang w:val="en-US"/>
              </w:rPr>
            </w:pPr>
            <w:r w:rsidRPr="00D554FE">
              <w:rPr>
                <w:szCs w:val="22"/>
                <w:lang w:val="en-US"/>
              </w:rPr>
              <w:t>Other parameters are not precluded</w:t>
            </w:r>
          </w:p>
          <w:p w14:paraId="63449776" w14:textId="77777777" w:rsidR="00337BA1" w:rsidRPr="00D554FE" w:rsidRDefault="00337BA1" w:rsidP="00337BA1">
            <w:pPr>
              <w:pStyle w:val="ListParagraph"/>
              <w:numPr>
                <w:ilvl w:val="1"/>
                <w:numId w:val="37"/>
              </w:numPr>
              <w:spacing w:after="120"/>
              <w:ind w:firstLineChars="0"/>
              <w:rPr>
                <w:szCs w:val="22"/>
                <w:lang w:val="en-US"/>
              </w:rPr>
            </w:pPr>
            <w:r w:rsidRPr="00D554FE">
              <w:rPr>
                <w:szCs w:val="22"/>
                <w:lang w:val="en-US"/>
              </w:rPr>
              <w:t>Scenario: Urban macro (prioritized scenario)</w:t>
            </w:r>
          </w:p>
          <w:p w14:paraId="597385F2" w14:textId="77777777" w:rsidR="00337BA1" w:rsidRPr="00D554FE" w:rsidRDefault="00337BA1" w:rsidP="00337BA1">
            <w:pPr>
              <w:pStyle w:val="ListParagraph"/>
              <w:numPr>
                <w:ilvl w:val="2"/>
                <w:numId w:val="37"/>
              </w:numPr>
              <w:spacing w:after="120"/>
              <w:ind w:firstLineChars="0"/>
              <w:rPr>
                <w:szCs w:val="22"/>
                <w:lang w:val="en-US"/>
              </w:rPr>
            </w:pPr>
            <w:r w:rsidRPr="00D554FE">
              <w:rPr>
                <w:szCs w:val="22"/>
                <w:lang w:val="en-US"/>
              </w:rPr>
              <w:t>Other scenarios are not precluded</w:t>
            </w:r>
          </w:p>
          <w:p w14:paraId="3FE68D53" w14:textId="77777777" w:rsidR="00337BA1" w:rsidRPr="00D554FE" w:rsidRDefault="00337BA1" w:rsidP="00337BA1">
            <w:pPr>
              <w:pStyle w:val="ListParagraph"/>
              <w:numPr>
                <w:ilvl w:val="0"/>
                <w:numId w:val="37"/>
              </w:numPr>
              <w:spacing w:after="120"/>
              <w:ind w:firstLineChars="0"/>
              <w:rPr>
                <w:szCs w:val="22"/>
              </w:rPr>
            </w:pPr>
            <w:r w:rsidRPr="00D554FE">
              <w:rPr>
                <w:szCs w:val="22"/>
              </w:rPr>
              <w:t>Assumptions and methodology updates: to be finalized by RAN4#119 meeting</w:t>
            </w:r>
          </w:p>
          <w:p w14:paraId="0633F69F" w14:textId="43C578B4" w:rsidR="00337BA1" w:rsidRPr="00D554FE" w:rsidRDefault="00337BA1" w:rsidP="00337BA1">
            <w:pPr>
              <w:pStyle w:val="ListParagraph"/>
              <w:numPr>
                <w:ilvl w:val="0"/>
                <w:numId w:val="37"/>
              </w:numPr>
              <w:spacing w:after="120"/>
              <w:ind w:firstLineChars="0"/>
              <w:rPr>
                <w:rFonts w:eastAsia="SimSun"/>
                <w:szCs w:val="22"/>
                <w:lang w:val="en-US"/>
              </w:rPr>
            </w:pPr>
            <w:r w:rsidRPr="00D554FE">
              <w:rPr>
                <w:szCs w:val="22"/>
              </w:rPr>
              <w:t>Outcomes for HPUE should strive to keep consistent with the outcomes from the former studies for PC3 UE</w:t>
            </w:r>
          </w:p>
        </w:tc>
      </w:tr>
      <w:tr w:rsidR="00503BD8" w:rsidRPr="008D12F6" w14:paraId="39D48B6F" w14:textId="77777777" w:rsidTr="00337BA1">
        <w:tc>
          <w:tcPr>
            <w:tcW w:w="9631" w:type="dxa"/>
          </w:tcPr>
          <w:p w14:paraId="324DECE8" w14:textId="39DE2AB8" w:rsidR="00503BD8" w:rsidRPr="00D554FE" w:rsidRDefault="00503BD8" w:rsidP="00503BD8">
            <w:pPr>
              <w:spacing w:after="120"/>
              <w:rPr>
                <w:b/>
                <w:bCs/>
                <w:szCs w:val="22"/>
                <w:lang w:val="en-US"/>
              </w:rPr>
            </w:pPr>
            <w:r w:rsidRPr="00D554FE">
              <w:rPr>
                <w:b/>
                <w:bCs/>
                <w:szCs w:val="22"/>
                <w:lang w:val="en-US"/>
              </w:rPr>
              <w:t>RAN4#118bis</w:t>
            </w:r>
          </w:p>
          <w:p w14:paraId="586AC8C5" w14:textId="77777777" w:rsidR="00C75688" w:rsidRPr="00CD289E" w:rsidRDefault="00C75688" w:rsidP="005D46E4">
            <w:pPr>
              <w:pStyle w:val="Heading3"/>
              <w:numPr>
                <w:ilvl w:val="0"/>
                <w:numId w:val="0"/>
              </w:numPr>
              <w:rPr>
                <w:lang w:val="en-US"/>
              </w:rPr>
            </w:pPr>
            <w:r w:rsidRPr="00CD289E">
              <w:rPr>
                <w:lang w:val="en-US"/>
              </w:rPr>
              <w:t>Sub-topic 1-1: Evaluation scenarios</w:t>
            </w:r>
            <w:r w:rsidRPr="00CD289E">
              <w:rPr>
                <w:rFonts w:hint="eastAsia"/>
                <w:lang w:val="en-US"/>
              </w:rPr>
              <w:t xml:space="preserve"> for the simulation</w:t>
            </w:r>
          </w:p>
          <w:p w14:paraId="13A5247B" w14:textId="77777777" w:rsidR="00C75688" w:rsidRPr="00D554FE" w:rsidRDefault="00C75688" w:rsidP="00C75688">
            <w:pPr>
              <w:pStyle w:val="ListParagraph"/>
              <w:numPr>
                <w:ilvl w:val="0"/>
                <w:numId w:val="4"/>
              </w:numPr>
              <w:overflowPunct/>
              <w:autoSpaceDE/>
              <w:autoSpaceDN/>
              <w:adjustRightInd/>
              <w:spacing w:after="120" w:line="259" w:lineRule="auto"/>
              <w:ind w:left="720" w:firstLineChars="0"/>
              <w:textAlignment w:val="auto"/>
              <w:rPr>
                <w:rFonts w:eastAsia="SimSun"/>
                <w:szCs w:val="24"/>
                <w:lang w:val="en-US" w:eastAsia="zh-CN"/>
              </w:rPr>
            </w:pPr>
            <w:r w:rsidRPr="00D554FE">
              <w:rPr>
                <w:rFonts w:eastAsia="SimSun" w:hint="eastAsia"/>
                <w:szCs w:val="24"/>
                <w:lang w:val="en-US" w:eastAsia="zh-CN"/>
              </w:rPr>
              <w:t>Agreement</w:t>
            </w:r>
          </w:p>
          <w:p w14:paraId="41754046" w14:textId="77777777"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val="en-US" w:eastAsia="zh-CN"/>
              </w:rPr>
            </w:pPr>
            <w:r w:rsidRPr="00D554FE">
              <w:rPr>
                <w:rFonts w:eastAsia="SimSun" w:hint="eastAsia"/>
                <w:szCs w:val="24"/>
                <w:lang w:val="en-US" w:eastAsia="zh-CN"/>
              </w:rPr>
              <w:t>Urban macro scenario should be considered</w:t>
            </w:r>
          </w:p>
          <w:p w14:paraId="4A2FA31B" w14:textId="77777777"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val="en-US" w:eastAsia="zh-CN"/>
              </w:rPr>
            </w:pPr>
            <w:r w:rsidRPr="00D554FE">
              <w:rPr>
                <w:rFonts w:eastAsia="SimSun" w:hint="eastAsia"/>
                <w:szCs w:val="24"/>
                <w:lang w:val="en-US" w:eastAsia="zh-CN"/>
              </w:rPr>
              <w:t>Sub-urban macro scenario should be considered</w:t>
            </w:r>
          </w:p>
          <w:p w14:paraId="7CD09DC5" w14:textId="77777777" w:rsidR="00C75688" w:rsidRPr="00CD289E" w:rsidRDefault="00C75688" w:rsidP="005D46E4">
            <w:pPr>
              <w:pStyle w:val="Heading3"/>
              <w:numPr>
                <w:ilvl w:val="0"/>
                <w:numId w:val="0"/>
              </w:numPr>
              <w:rPr>
                <w:szCs w:val="24"/>
                <w:lang w:val="en-US"/>
              </w:rPr>
            </w:pPr>
            <w:r w:rsidRPr="00CD289E">
              <w:rPr>
                <w:lang w:val="en-US"/>
              </w:rPr>
              <w:t>Sub-topic 1-2: Simulation methodology: UL/DL consideration</w:t>
            </w:r>
          </w:p>
          <w:p w14:paraId="6A4197FC" w14:textId="77777777" w:rsidR="00C75688" w:rsidRPr="00D554FE" w:rsidRDefault="00C75688" w:rsidP="00C75688">
            <w:pPr>
              <w:pStyle w:val="ListParagraph"/>
              <w:numPr>
                <w:ilvl w:val="0"/>
                <w:numId w:val="4"/>
              </w:numPr>
              <w:overflowPunct/>
              <w:autoSpaceDE/>
              <w:autoSpaceDN/>
              <w:adjustRightInd/>
              <w:spacing w:after="120" w:line="259" w:lineRule="auto"/>
              <w:ind w:left="720" w:firstLineChars="0"/>
              <w:textAlignment w:val="auto"/>
              <w:rPr>
                <w:rFonts w:eastAsia="SimSun"/>
                <w:szCs w:val="24"/>
                <w:lang w:val="en-US" w:eastAsia="zh-CN"/>
              </w:rPr>
            </w:pPr>
            <w:r w:rsidRPr="00D554FE">
              <w:rPr>
                <w:rFonts w:eastAsia="SimSun" w:hint="eastAsia"/>
                <w:szCs w:val="24"/>
                <w:lang w:val="en-US" w:eastAsia="zh-CN"/>
              </w:rPr>
              <w:t>Agreement</w:t>
            </w:r>
          </w:p>
          <w:p w14:paraId="71707D7A" w14:textId="77777777"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val="en-US" w:eastAsia="zh-CN"/>
              </w:rPr>
            </w:pPr>
            <w:r w:rsidRPr="00D554FE">
              <w:rPr>
                <w:rFonts w:eastAsia="SimSun" w:hint="eastAsia"/>
                <w:szCs w:val="24"/>
                <w:lang w:val="en-US" w:eastAsia="zh-CN"/>
              </w:rPr>
              <w:t xml:space="preserve">Both DL to DL and UL to UL should be considered. </w:t>
            </w:r>
          </w:p>
          <w:tbl>
            <w:tblPr>
              <w:tblW w:w="4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184"/>
              <w:gridCol w:w="1210"/>
              <w:gridCol w:w="1210"/>
              <w:gridCol w:w="1210"/>
              <w:gridCol w:w="1211"/>
              <w:gridCol w:w="1247"/>
            </w:tblGrid>
            <w:tr w:rsidR="00C75688" w:rsidRPr="00D554FE" w14:paraId="7EDD3BFB" w14:textId="77777777" w:rsidTr="002979BA">
              <w:trPr>
                <w:jc w:val="center"/>
              </w:trPr>
              <w:tc>
                <w:tcPr>
                  <w:tcW w:w="315" w:type="pct"/>
                </w:tcPr>
                <w:p w14:paraId="038AB6D9" w14:textId="77777777" w:rsidR="00C75688" w:rsidRPr="00D554FE" w:rsidRDefault="00C75688" w:rsidP="00C75688">
                  <w:pPr>
                    <w:pStyle w:val="TAH"/>
                    <w:rPr>
                      <w:lang w:eastAsia="ja-JP"/>
                    </w:rPr>
                  </w:pPr>
                  <w:r w:rsidRPr="00D554FE">
                    <w:rPr>
                      <w:rFonts w:hint="eastAsia"/>
                      <w:lang w:eastAsia="ja-JP"/>
                    </w:rPr>
                    <w:t>No.</w:t>
                  </w:r>
                </w:p>
              </w:tc>
              <w:tc>
                <w:tcPr>
                  <w:tcW w:w="766" w:type="pct"/>
                </w:tcPr>
                <w:p w14:paraId="7B954A51" w14:textId="77777777" w:rsidR="00C75688" w:rsidRPr="00D554FE" w:rsidRDefault="00C75688" w:rsidP="00C75688">
                  <w:pPr>
                    <w:pStyle w:val="TAH"/>
                    <w:rPr>
                      <w:lang w:eastAsia="ja-JP"/>
                    </w:rPr>
                  </w:pPr>
                  <w:r w:rsidRPr="00D554FE">
                    <w:rPr>
                      <w:rFonts w:hint="eastAsia"/>
                      <w:lang w:eastAsia="ja-JP"/>
                    </w:rPr>
                    <w:t>Usage scenario</w:t>
                  </w:r>
                </w:p>
              </w:tc>
              <w:tc>
                <w:tcPr>
                  <w:tcW w:w="783" w:type="pct"/>
                </w:tcPr>
                <w:p w14:paraId="2950FB11" w14:textId="77777777" w:rsidR="00C75688" w:rsidRPr="00D554FE" w:rsidRDefault="00C75688" w:rsidP="00C75688">
                  <w:pPr>
                    <w:pStyle w:val="TAH"/>
                    <w:rPr>
                      <w:lang w:eastAsia="ja-JP"/>
                    </w:rPr>
                  </w:pPr>
                  <w:r w:rsidRPr="00D554FE">
                    <w:rPr>
                      <w:rFonts w:hint="eastAsia"/>
                      <w:lang w:eastAsia="ja-JP"/>
                    </w:rPr>
                    <w:t>Aggressor</w:t>
                  </w:r>
                </w:p>
              </w:tc>
              <w:tc>
                <w:tcPr>
                  <w:tcW w:w="783" w:type="pct"/>
                </w:tcPr>
                <w:p w14:paraId="22BC758C" w14:textId="77777777" w:rsidR="00C75688" w:rsidRPr="00D554FE" w:rsidRDefault="00C75688" w:rsidP="00C75688">
                  <w:pPr>
                    <w:pStyle w:val="TAH"/>
                    <w:rPr>
                      <w:lang w:eastAsia="ja-JP"/>
                    </w:rPr>
                  </w:pPr>
                  <w:r w:rsidRPr="00D554FE">
                    <w:rPr>
                      <w:rFonts w:hint="eastAsia"/>
                      <w:lang w:eastAsia="ja-JP"/>
                    </w:rPr>
                    <w:t>Victim</w:t>
                  </w:r>
                </w:p>
              </w:tc>
              <w:tc>
                <w:tcPr>
                  <w:tcW w:w="783" w:type="pct"/>
                </w:tcPr>
                <w:p w14:paraId="32F64271" w14:textId="77777777" w:rsidR="00C75688" w:rsidRPr="00D554FE" w:rsidRDefault="00C75688" w:rsidP="00C75688">
                  <w:pPr>
                    <w:pStyle w:val="TAH"/>
                    <w:rPr>
                      <w:lang w:eastAsia="ja-JP"/>
                    </w:rPr>
                  </w:pPr>
                  <w:r w:rsidRPr="00D554FE">
                    <w:rPr>
                      <w:rFonts w:hint="eastAsia"/>
                      <w:lang w:eastAsia="ja-JP"/>
                    </w:rPr>
                    <w:t>Direction</w:t>
                  </w:r>
                </w:p>
              </w:tc>
              <w:tc>
                <w:tcPr>
                  <w:tcW w:w="783" w:type="pct"/>
                </w:tcPr>
                <w:p w14:paraId="2C5FC6F0" w14:textId="77777777" w:rsidR="00C75688" w:rsidRPr="00D554FE" w:rsidRDefault="00C75688" w:rsidP="00C75688">
                  <w:pPr>
                    <w:pStyle w:val="TAH"/>
                    <w:rPr>
                      <w:lang w:eastAsia="ja-JP"/>
                    </w:rPr>
                  </w:pPr>
                  <w:r w:rsidRPr="00D554FE">
                    <w:rPr>
                      <w:rFonts w:hint="eastAsia"/>
                      <w:lang w:eastAsia="ja-JP"/>
                    </w:rPr>
                    <w:t>Simulation frequency</w:t>
                  </w:r>
                </w:p>
              </w:tc>
              <w:tc>
                <w:tcPr>
                  <w:tcW w:w="785" w:type="pct"/>
                </w:tcPr>
                <w:p w14:paraId="715FAF84" w14:textId="77777777" w:rsidR="00C75688" w:rsidRPr="00D554FE" w:rsidRDefault="00C75688" w:rsidP="00C75688">
                  <w:pPr>
                    <w:pStyle w:val="TAH"/>
                    <w:rPr>
                      <w:lang w:eastAsia="ja-JP"/>
                    </w:rPr>
                  </w:pPr>
                  <w:r w:rsidRPr="00D554FE">
                    <w:rPr>
                      <w:rFonts w:hint="eastAsia"/>
                      <w:lang w:eastAsia="ja-JP"/>
                    </w:rPr>
                    <w:t>Deployment Scenario</w:t>
                  </w:r>
                </w:p>
              </w:tc>
            </w:tr>
            <w:tr w:rsidR="00C75688" w:rsidRPr="00D554FE" w14:paraId="41838880" w14:textId="77777777" w:rsidTr="002979BA">
              <w:trPr>
                <w:jc w:val="center"/>
              </w:trPr>
              <w:tc>
                <w:tcPr>
                  <w:tcW w:w="315" w:type="pct"/>
                  <w:vAlign w:val="center"/>
                </w:tcPr>
                <w:p w14:paraId="08531515" w14:textId="77777777" w:rsidR="00C75688" w:rsidRPr="00D554FE" w:rsidRDefault="00C75688" w:rsidP="00C75688">
                  <w:pPr>
                    <w:pStyle w:val="TAC"/>
                    <w:rPr>
                      <w:lang w:eastAsia="zh-CN"/>
                    </w:rPr>
                  </w:pPr>
                  <w:r w:rsidRPr="00D554FE">
                    <w:rPr>
                      <w:rFonts w:hint="eastAsia"/>
                      <w:lang w:val="en-US" w:eastAsia="zh-CN"/>
                    </w:rPr>
                    <w:t>1</w:t>
                  </w:r>
                </w:p>
              </w:tc>
              <w:tc>
                <w:tcPr>
                  <w:tcW w:w="766" w:type="pct"/>
                  <w:vAlign w:val="center"/>
                </w:tcPr>
                <w:p w14:paraId="765C74B5" w14:textId="77777777" w:rsidR="00C75688" w:rsidRPr="00D554FE" w:rsidRDefault="00C75688" w:rsidP="00C75688">
                  <w:pPr>
                    <w:pStyle w:val="TAC"/>
                    <w:rPr>
                      <w:lang w:eastAsia="ja-JP"/>
                    </w:rPr>
                  </w:pPr>
                  <w:r w:rsidRPr="00D554FE">
                    <w:rPr>
                      <w:rFonts w:hint="eastAsia"/>
                      <w:lang w:eastAsia="ja-JP"/>
                    </w:rPr>
                    <w:t>eMBB</w:t>
                  </w:r>
                </w:p>
              </w:tc>
              <w:tc>
                <w:tcPr>
                  <w:tcW w:w="783" w:type="pct"/>
                </w:tcPr>
                <w:p w14:paraId="53F638CB" w14:textId="77777777" w:rsidR="00C75688" w:rsidRPr="00D554FE" w:rsidRDefault="00C75688" w:rsidP="00C75688">
                  <w:pPr>
                    <w:pStyle w:val="TAC"/>
                    <w:rPr>
                      <w:lang w:val="en-US" w:eastAsia="zh-CN"/>
                    </w:rPr>
                  </w:pPr>
                  <w:r w:rsidRPr="00D554FE">
                    <w:rPr>
                      <w:rFonts w:hint="eastAsia"/>
                      <w:lang w:val="en-US" w:eastAsia="zh-CN"/>
                    </w:rPr>
                    <w:t>6GR</w:t>
                  </w:r>
                </w:p>
              </w:tc>
              <w:tc>
                <w:tcPr>
                  <w:tcW w:w="783" w:type="pct"/>
                </w:tcPr>
                <w:p w14:paraId="27ED9319" w14:textId="77777777" w:rsidR="00C75688" w:rsidRPr="00D554FE" w:rsidRDefault="00C75688" w:rsidP="00C75688">
                  <w:pPr>
                    <w:pStyle w:val="TAC"/>
                    <w:rPr>
                      <w:lang w:eastAsia="ja-JP"/>
                    </w:rPr>
                  </w:pPr>
                  <w:r w:rsidRPr="00D554FE">
                    <w:rPr>
                      <w:lang w:eastAsia="ja-JP"/>
                    </w:rPr>
                    <w:t>Same as aggressor</w:t>
                  </w:r>
                </w:p>
              </w:tc>
              <w:tc>
                <w:tcPr>
                  <w:tcW w:w="783" w:type="pct"/>
                  <w:vAlign w:val="center"/>
                </w:tcPr>
                <w:p w14:paraId="6030E745" w14:textId="77777777" w:rsidR="00C75688" w:rsidRPr="00D554FE" w:rsidRDefault="00C75688" w:rsidP="00C75688">
                  <w:pPr>
                    <w:pStyle w:val="TAC"/>
                    <w:rPr>
                      <w:lang w:eastAsia="ja-JP"/>
                    </w:rPr>
                  </w:pPr>
                  <w:r w:rsidRPr="00D554FE">
                    <w:rPr>
                      <w:rFonts w:hint="eastAsia"/>
                      <w:lang w:eastAsia="ja-JP"/>
                    </w:rPr>
                    <w:t>DL to DL</w:t>
                  </w:r>
                </w:p>
              </w:tc>
              <w:tc>
                <w:tcPr>
                  <w:tcW w:w="783" w:type="pct"/>
                </w:tcPr>
                <w:p w14:paraId="4F251CF4" w14:textId="77777777" w:rsidR="00C75688" w:rsidRPr="00D554FE" w:rsidRDefault="00C75688" w:rsidP="00C75688">
                  <w:pPr>
                    <w:pStyle w:val="TAC"/>
                    <w:rPr>
                      <w:lang w:eastAsia="ja-JP"/>
                    </w:rPr>
                  </w:pPr>
                  <w:r w:rsidRPr="00D554FE">
                    <w:rPr>
                      <w:rFonts w:hint="eastAsia"/>
                      <w:lang w:val="en-US" w:eastAsia="zh-CN"/>
                    </w:rPr>
                    <w:t>7</w:t>
                  </w:r>
                  <w:r w:rsidRPr="00D554FE">
                    <w:rPr>
                      <w:rFonts w:hint="eastAsia"/>
                      <w:lang w:eastAsia="ja-JP"/>
                    </w:rPr>
                    <w:t xml:space="preserve"> GHz</w:t>
                  </w:r>
                </w:p>
              </w:tc>
              <w:tc>
                <w:tcPr>
                  <w:tcW w:w="785" w:type="pct"/>
                  <w:vAlign w:val="center"/>
                </w:tcPr>
                <w:p w14:paraId="5DD4A324" w14:textId="77777777" w:rsidR="00C75688" w:rsidRPr="00D554FE" w:rsidRDefault="00C75688" w:rsidP="00C75688">
                  <w:pPr>
                    <w:pStyle w:val="TAC"/>
                    <w:rPr>
                      <w:lang w:eastAsia="ja-JP"/>
                    </w:rPr>
                  </w:pPr>
                  <w:r w:rsidRPr="00D554FE">
                    <w:rPr>
                      <w:rFonts w:hint="eastAsia"/>
                      <w:lang w:eastAsia="ja-JP"/>
                    </w:rPr>
                    <w:t>Urban macro</w:t>
                  </w:r>
                </w:p>
              </w:tc>
            </w:tr>
            <w:tr w:rsidR="00C75688" w:rsidRPr="00D554FE" w14:paraId="6353D5BA" w14:textId="77777777" w:rsidTr="002979BA">
              <w:trPr>
                <w:jc w:val="center"/>
              </w:trPr>
              <w:tc>
                <w:tcPr>
                  <w:tcW w:w="315" w:type="pct"/>
                  <w:vAlign w:val="center"/>
                </w:tcPr>
                <w:p w14:paraId="6E1869F8" w14:textId="77777777" w:rsidR="00C75688" w:rsidRPr="00D554FE" w:rsidRDefault="00C75688" w:rsidP="00C75688">
                  <w:pPr>
                    <w:pStyle w:val="TAC"/>
                    <w:rPr>
                      <w:lang w:eastAsia="zh-CN"/>
                    </w:rPr>
                  </w:pPr>
                  <w:r w:rsidRPr="00D554FE">
                    <w:rPr>
                      <w:rFonts w:hint="eastAsia"/>
                      <w:lang w:val="en-US" w:eastAsia="zh-CN"/>
                    </w:rPr>
                    <w:t>2</w:t>
                  </w:r>
                </w:p>
              </w:tc>
              <w:tc>
                <w:tcPr>
                  <w:tcW w:w="766" w:type="pct"/>
                  <w:vAlign w:val="center"/>
                </w:tcPr>
                <w:p w14:paraId="39A63645" w14:textId="77777777" w:rsidR="00C75688" w:rsidRPr="00D554FE" w:rsidRDefault="00C75688" w:rsidP="00C75688">
                  <w:pPr>
                    <w:pStyle w:val="TAC"/>
                    <w:rPr>
                      <w:lang w:eastAsia="ja-JP"/>
                    </w:rPr>
                  </w:pPr>
                  <w:r w:rsidRPr="00D554FE">
                    <w:rPr>
                      <w:rFonts w:hint="eastAsia"/>
                      <w:lang w:eastAsia="ja-JP"/>
                    </w:rPr>
                    <w:t>eMBB</w:t>
                  </w:r>
                </w:p>
              </w:tc>
              <w:tc>
                <w:tcPr>
                  <w:tcW w:w="783" w:type="pct"/>
                </w:tcPr>
                <w:p w14:paraId="387CD38D" w14:textId="77777777" w:rsidR="00C75688" w:rsidRPr="00D554FE" w:rsidRDefault="00C75688" w:rsidP="00C75688">
                  <w:pPr>
                    <w:pStyle w:val="TAC"/>
                    <w:rPr>
                      <w:lang w:eastAsia="ja-JP"/>
                    </w:rPr>
                  </w:pPr>
                  <w:r w:rsidRPr="00D554FE">
                    <w:rPr>
                      <w:rFonts w:hint="eastAsia"/>
                      <w:lang w:val="en-US" w:eastAsia="zh-CN"/>
                    </w:rPr>
                    <w:t>6GR</w:t>
                  </w:r>
                </w:p>
              </w:tc>
              <w:tc>
                <w:tcPr>
                  <w:tcW w:w="783" w:type="pct"/>
                </w:tcPr>
                <w:p w14:paraId="27CCA3F0" w14:textId="77777777" w:rsidR="00C75688" w:rsidRPr="00D554FE" w:rsidRDefault="00C75688" w:rsidP="00C75688">
                  <w:pPr>
                    <w:pStyle w:val="TAC"/>
                    <w:rPr>
                      <w:lang w:eastAsia="ja-JP"/>
                    </w:rPr>
                  </w:pPr>
                  <w:r w:rsidRPr="00D554FE">
                    <w:rPr>
                      <w:lang w:eastAsia="ja-JP"/>
                    </w:rPr>
                    <w:t>Same as aggressor</w:t>
                  </w:r>
                </w:p>
              </w:tc>
              <w:tc>
                <w:tcPr>
                  <w:tcW w:w="783" w:type="pct"/>
                  <w:vAlign w:val="center"/>
                </w:tcPr>
                <w:p w14:paraId="70B9EE40" w14:textId="77777777" w:rsidR="00C75688" w:rsidRPr="00D554FE" w:rsidRDefault="00C75688" w:rsidP="00C75688">
                  <w:pPr>
                    <w:pStyle w:val="TAC"/>
                    <w:rPr>
                      <w:lang w:eastAsia="ja-JP"/>
                    </w:rPr>
                  </w:pPr>
                  <w:r w:rsidRPr="00D554FE">
                    <w:rPr>
                      <w:rFonts w:hint="eastAsia"/>
                      <w:lang w:eastAsia="ja-JP"/>
                    </w:rPr>
                    <w:t>UL to UL</w:t>
                  </w:r>
                </w:p>
              </w:tc>
              <w:tc>
                <w:tcPr>
                  <w:tcW w:w="783" w:type="pct"/>
                </w:tcPr>
                <w:p w14:paraId="27F5F2B4" w14:textId="77777777" w:rsidR="00C75688" w:rsidRPr="00D554FE" w:rsidRDefault="00C75688" w:rsidP="00C75688">
                  <w:pPr>
                    <w:pStyle w:val="TAC"/>
                    <w:rPr>
                      <w:lang w:eastAsia="ja-JP"/>
                    </w:rPr>
                  </w:pPr>
                  <w:r w:rsidRPr="00D554FE">
                    <w:rPr>
                      <w:rFonts w:hint="eastAsia"/>
                      <w:lang w:val="en-US" w:eastAsia="zh-CN"/>
                    </w:rPr>
                    <w:t>7</w:t>
                  </w:r>
                  <w:r w:rsidRPr="00D554FE">
                    <w:rPr>
                      <w:rFonts w:hint="eastAsia"/>
                      <w:lang w:eastAsia="ja-JP"/>
                    </w:rPr>
                    <w:t xml:space="preserve"> GHz</w:t>
                  </w:r>
                </w:p>
              </w:tc>
              <w:tc>
                <w:tcPr>
                  <w:tcW w:w="785" w:type="pct"/>
                  <w:vAlign w:val="center"/>
                </w:tcPr>
                <w:p w14:paraId="216CBB22" w14:textId="77777777" w:rsidR="00C75688" w:rsidRPr="00D554FE" w:rsidRDefault="00C75688" w:rsidP="00C75688">
                  <w:pPr>
                    <w:pStyle w:val="TAC"/>
                    <w:rPr>
                      <w:lang w:eastAsia="ja-JP"/>
                    </w:rPr>
                  </w:pPr>
                  <w:r w:rsidRPr="00D554FE">
                    <w:rPr>
                      <w:rFonts w:hint="eastAsia"/>
                      <w:lang w:eastAsia="ja-JP"/>
                    </w:rPr>
                    <w:t>Urban macro</w:t>
                  </w:r>
                </w:p>
              </w:tc>
            </w:tr>
            <w:tr w:rsidR="00C75688" w:rsidRPr="00D554FE" w14:paraId="5550652C" w14:textId="77777777" w:rsidTr="002979BA">
              <w:trPr>
                <w:jc w:val="center"/>
              </w:trPr>
              <w:tc>
                <w:tcPr>
                  <w:tcW w:w="315" w:type="pct"/>
                  <w:vAlign w:val="center"/>
                </w:tcPr>
                <w:p w14:paraId="223B1A43" w14:textId="77777777" w:rsidR="00C75688" w:rsidRPr="00D554FE" w:rsidRDefault="00C75688" w:rsidP="00C75688">
                  <w:pPr>
                    <w:pStyle w:val="TAC"/>
                    <w:rPr>
                      <w:lang w:eastAsia="zh-CN"/>
                    </w:rPr>
                  </w:pPr>
                  <w:r w:rsidRPr="00D554FE">
                    <w:rPr>
                      <w:rFonts w:hint="eastAsia"/>
                      <w:lang w:val="en-US" w:eastAsia="zh-CN"/>
                    </w:rPr>
                    <w:t>3</w:t>
                  </w:r>
                </w:p>
              </w:tc>
              <w:tc>
                <w:tcPr>
                  <w:tcW w:w="766" w:type="pct"/>
                  <w:vAlign w:val="center"/>
                </w:tcPr>
                <w:p w14:paraId="506B4013" w14:textId="77777777" w:rsidR="00C75688" w:rsidRPr="00D554FE" w:rsidRDefault="00C75688" w:rsidP="00C75688">
                  <w:pPr>
                    <w:pStyle w:val="TAC"/>
                    <w:rPr>
                      <w:lang w:eastAsia="ja-JP"/>
                    </w:rPr>
                  </w:pPr>
                  <w:r w:rsidRPr="00D554FE">
                    <w:rPr>
                      <w:rFonts w:hint="eastAsia"/>
                      <w:lang w:eastAsia="ja-JP"/>
                    </w:rPr>
                    <w:t>eMBB</w:t>
                  </w:r>
                </w:p>
              </w:tc>
              <w:tc>
                <w:tcPr>
                  <w:tcW w:w="783" w:type="pct"/>
                </w:tcPr>
                <w:p w14:paraId="3D85FA89" w14:textId="77777777" w:rsidR="00C75688" w:rsidRPr="00D554FE" w:rsidRDefault="00C75688" w:rsidP="00C75688">
                  <w:pPr>
                    <w:pStyle w:val="TAC"/>
                    <w:rPr>
                      <w:lang w:val="en-US" w:eastAsia="zh-CN"/>
                    </w:rPr>
                  </w:pPr>
                  <w:r w:rsidRPr="00D554FE">
                    <w:rPr>
                      <w:rFonts w:hint="eastAsia"/>
                      <w:lang w:val="en-US" w:eastAsia="zh-CN"/>
                    </w:rPr>
                    <w:t>6GR</w:t>
                  </w:r>
                </w:p>
              </w:tc>
              <w:tc>
                <w:tcPr>
                  <w:tcW w:w="783" w:type="pct"/>
                </w:tcPr>
                <w:p w14:paraId="57E9273F" w14:textId="77777777" w:rsidR="00C75688" w:rsidRPr="00D554FE" w:rsidRDefault="00C75688" w:rsidP="00C75688">
                  <w:pPr>
                    <w:pStyle w:val="TAC"/>
                    <w:rPr>
                      <w:lang w:eastAsia="ja-JP"/>
                    </w:rPr>
                  </w:pPr>
                  <w:r w:rsidRPr="00D554FE">
                    <w:rPr>
                      <w:lang w:eastAsia="ja-JP"/>
                    </w:rPr>
                    <w:t>Same as aggressor</w:t>
                  </w:r>
                </w:p>
              </w:tc>
              <w:tc>
                <w:tcPr>
                  <w:tcW w:w="783" w:type="pct"/>
                  <w:vAlign w:val="center"/>
                </w:tcPr>
                <w:p w14:paraId="26936EAF" w14:textId="77777777" w:rsidR="00C75688" w:rsidRPr="00D554FE" w:rsidRDefault="00C75688" w:rsidP="00C75688">
                  <w:pPr>
                    <w:pStyle w:val="TAC"/>
                    <w:rPr>
                      <w:lang w:eastAsia="ja-JP"/>
                    </w:rPr>
                  </w:pPr>
                  <w:r w:rsidRPr="00D554FE">
                    <w:rPr>
                      <w:rFonts w:hint="eastAsia"/>
                      <w:lang w:eastAsia="ja-JP"/>
                    </w:rPr>
                    <w:t>DL to DL</w:t>
                  </w:r>
                </w:p>
              </w:tc>
              <w:tc>
                <w:tcPr>
                  <w:tcW w:w="783" w:type="pct"/>
                </w:tcPr>
                <w:p w14:paraId="0109FE67" w14:textId="77777777" w:rsidR="00C75688" w:rsidRPr="00D554FE" w:rsidRDefault="00C75688" w:rsidP="00C75688">
                  <w:pPr>
                    <w:pStyle w:val="TAC"/>
                    <w:rPr>
                      <w:lang w:eastAsia="ja-JP"/>
                    </w:rPr>
                  </w:pPr>
                  <w:r w:rsidRPr="00D554FE">
                    <w:rPr>
                      <w:rFonts w:hint="eastAsia"/>
                      <w:lang w:val="en-US" w:eastAsia="zh-CN"/>
                    </w:rPr>
                    <w:t>7</w:t>
                  </w:r>
                  <w:r w:rsidRPr="00D554FE">
                    <w:rPr>
                      <w:rFonts w:hint="eastAsia"/>
                      <w:lang w:eastAsia="ja-JP"/>
                    </w:rPr>
                    <w:t xml:space="preserve"> GHz</w:t>
                  </w:r>
                </w:p>
              </w:tc>
              <w:tc>
                <w:tcPr>
                  <w:tcW w:w="785" w:type="pct"/>
                  <w:vAlign w:val="center"/>
                </w:tcPr>
                <w:p w14:paraId="77716C30" w14:textId="77777777" w:rsidR="00C75688" w:rsidRPr="00D554FE" w:rsidRDefault="00C75688" w:rsidP="00C75688">
                  <w:pPr>
                    <w:pStyle w:val="TAC"/>
                    <w:rPr>
                      <w:lang w:eastAsia="ja-JP"/>
                    </w:rPr>
                  </w:pPr>
                  <w:r w:rsidRPr="00D554FE">
                    <w:rPr>
                      <w:rFonts w:hint="eastAsia"/>
                      <w:lang w:val="en-US" w:eastAsia="ja-JP"/>
                    </w:rPr>
                    <w:t>Sub-urban macro</w:t>
                  </w:r>
                </w:p>
              </w:tc>
            </w:tr>
            <w:tr w:rsidR="00C75688" w:rsidRPr="00D554FE" w14:paraId="5292AF91" w14:textId="77777777" w:rsidTr="002979BA">
              <w:trPr>
                <w:jc w:val="center"/>
              </w:trPr>
              <w:tc>
                <w:tcPr>
                  <w:tcW w:w="315" w:type="pct"/>
                  <w:vAlign w:val="center"/>
                </w:tcPr>
                <w:p w14:paraId="08463868" w14:textId="77777777" w:rsidR="00C75688" w:rsidRPr="00D554FE" w:rsidRDefault="00C75688" w:rsidP="00C75688">
                  <w:pPr>
                    <w:pStyle w:val="TAC"/>
                    <w:rPr>
                      <w:lang w:eastAsia="zh-CN"/>
                    </w:rPr>
                  </w:pPr>
                  <w:r w:rsidRPr="00D554FE">
                    <w:rPr>
                      <w:rFonts w:hint="eastAsia"/>
                      <w:lang w:val="en-US" w:eastAsia="zh-CN"/>
                    </w:rPr>
                    <w:t>4</w:t>
                  </w:r>
                </w:p>
              </w:tc>
              <w:tc>
                <w:tcPr>
                  <w:tcW w:w="766" w:type="pct"/>
                  <w:vAlign w:val="center"/>
                </w:tcPr>
                <w:p w14:paraId="08EEA515" w14:textId="77777777" w:rsidR="00C75688" w:rsidRPr="00D554FE" w:rsidRDefault="00C75688" w:rsidP="00C75688">
                  <w:pPr>
                    <w:pStyle w:val="TAC"/>
                    <w:rPr>
                      <w:lang w:eastAsia="ja-JP"/>
                    </w:rPr>
                  </w:pPr>
                  <w:r w:rsidRPr="00D554FE">
                    <w:rPr>
                      <w:rFonts w:hint="eastAsia"/>
                      <w:lang w:eastAsia="ja-JP"/>
                    </w:rPr>
                    <w:t>eMBB</w:t>
                  </w:r>
                </w:p>
              </w:tc>
              <w:tc>
                <w:tcPr>
                  <w:tcW w:w="783" w:type="pct"/>
                </w:tcPr>
                <w:p w14:paraId="463FCC0D" w14:textId="77777777" w:rsidR="00C75688" w:rsidRPr="00D554FE" w:rsidRDefault="00C75688" w:rsidP="00C75688">
                  <w:pPr>
                    <w:pStyle w:val="TAC"/>
                    <w:rPr>
                      <w:lang w:eastAsia="ja-JP"/>
                    </w:rPr>
                  </w:pPr>
                  <w:r w:rsidRPr="00D554FE">
                    <w:rPr>
                      <w:rFonts w:hint="eastAsia"/>
                      <w:lang w:val="en-US" w:eastAsia="zh-CN"/>
                    </w:rPr>
                    <w:t>6GR</w:t>
                  </w:r>
                </w:p>
              </w:tc>
              <w:tc>
                <w:tcPr>
                  <w:tcW w:w="783" w:type="pct"/>
                </w:tcPr>
                <w:p w14:paraId="1883FC1F" w14:textId="77777777" w:rsidR="00C75688" w:rsidRPr="00D554FE" w:rsidRDefault="00C75688" w:rsidP="00C75688">
                  <w:pPr>
                    <w:pStyle w:val="TAC"/>
                    <w:rPr>
                      <w:lang w:eastAsia="ja-JP"/>
                    </w:rPr>
                  </w:pPr>
                  <w:r w:rsidRPr="00D554FE">
                    <w:rPr>
                      <w:lang w:eastAsia="ja-JP"/>
                    </w:rPr>
                    <w:t>Same as aggressor</w:t>
                  </w:r>
                </w:p>
              </w:tc>
              <w:tc>
                <w:tcPr>
                  <w:tcW w:w="783" w:type="pct"/>
                  <w:vAlign w:val="center"/>
                </w:tcPr>
                <w:p w14:paraId="1A6BEC3C" w14:textId="77777777" w:rsidR="00C75688" w:rsidRPr="00D554FE" w:rsidRDefault="00C75688" w:rsidP="00C75688">
                  <w:pPr>
                    <w:pStyle w:val="TAC"/>
                    <w:rPr>
                      <w:lang w:eastAsia="ja-JP"/>
                    </w:rPr>
                  </w:pPr>
                  <w:r w:rsidRPr="00D554FE">
                    <w:rPr>
                      <w:rFonts w:hint="eastAsia"/>
                      <w:lang w:eastAsia="ja-JP"/>
                    </w:rPr>
                    <w:t>UL to UL</w:t>
                  </w:r>
                </w:p>
              </w:tc>
              <w:tc>
                <w:tcPr>
                  <w:tcW w:w="783" w:type="pct"/>
                </w:tcPr>
                <w:p w14:paraId="39526B66" w14:textId="77777777" w:rsidR="00C75688" w:rsidRPr="00D554FE" w:rsidRDefault="00C75688" w:rsidP="00C75688">
                  <w:pPr>
                    <w:pStyle w:val="TAC"/>
                    <w:rPr>
                      <w:lang w:eastAsia="ja-JP"/>
                    </w:rPr>
                  </w:pPr>
                  <w:r w:rsidRPr="00D554FE">
                    <w:rPr>
                      <w:rFonts w:hint="eastAsia"/>
                      <w:lang w:val="en-US" w:eastAsia="zh-CN"/>
                    </w:rPr>
                    <w:t>7</w:t>
                  </w:r>
                  <w:r w:rsidRPr="00D554FE">
                    <w:rPr>
                      <w:rFonts w:hint="eastAsia"/>
                      <w:lang w:eastAsia="ja-JP"/>
                    </w:rPr>
                    <w:t xml:space="preserve"> GHz</w:t>
                  </w:r>
                </w:p>
              </w:tc>
              <w:tc>
                <w:tcPr>
                  <w:tcW w:w="785" w:type="pct"/>
                  <w:vAlign w:val="center"/>
                </w:tcPr>
                <w:p w14:paraId="29EF0B56" w14:textId="77777777" w:rsidR="00C75688" w:rsidRPr="00D554FE" w:rsidRDefault="00C75688" w:rsidP="00C75688">
                  <w:pPr>
                    <w:pStyle w:val="TAC"/>
                    <w:rPr>
                      <w:lang w:eastAsia="ja-JP"/>
                    </w:rPr>
                  </w:pPr>
                  <w:r w:rsidRPr="00D554FE">
                    <w:rPr>
                      <w:rFonts w:hint="eastAsia"/>
                      <w:lang w:val="en-US" w:eastAsia="ja-JP"/>
                    </w:rPr>
                    <w:t>Sub-urban macro</w:t>
                  </w:r>
                </w:p>
              </w:tc>
            </w:tr>
          </w:tbl>
          <w:p w14:paraId="606638E6" w14:textId="77777777" w:rsidR="00C75688" w:rsidRPr="00D554FE" w:rsidRDefault="00C75688" w:rsidP="00C75688">
            <w:pPr>
              <w:rPr>
                <w:lang w:eastAsia="zh-CN"/>
              </w:rPr>
            </w:pPr>
          </w:p>
          <w:p w14:paraId="4CA1A69F" w14:textId="77777777" w:rsidR="00C75688" w:rsidRPr="00CD289E" w:rsidRDefault="00C75688" w:rsidP="005D46E4">
            <w:pPr>
              <w:pStyle w:val="Heading3"/>
              <w:numPr>
                <w:ilvl w:val="0"/>
                <w:numId w:val="0"/>
              </w:numPr>
              <w:rPr>
                <w:lang w:val="en-US"/>
              </w:rPr>
            </w:pPr>
            <w:r w:rsidRPr="00CD289E">
              <w:rPr>
                <w:lang w:val="en-US"/>
              </w:rPr>
              <w:lastRenderedPageBreak/>
              <w:t>Sub-topic 1-4: Scenario-related proposals (e.g., ISD, layout)</w:t>
            </w:r>
          </w:p>
          <w:p w14:paraId="7081FE25" w14:textId="77777777" w:rsidR="00C75688" w:rsidRPr="00D554FE" w:rsidRDefault="00C75688" w:rsidP="00C75688">
            <w:pPr>
              <w:pStyle w:val="ListParagraph"/>
              <w:numPr>
                <w:ilvl w:val="0"/>
                <w:numId w:val="4"/>
              </w:numPr>
              <w:overflowPunct/>
              <w:autoSpaceDE/>
              <w:autoSpaceDN/>
              <w:adjustRightInd/>
              <w:spacing w:after="120" w:line="259" w:lineRule="auto"/>
              <w:ind w:left="720" w:firstLineChars="0"/>
              <w:textAlignment w:val="auto"/>
              <w:rPr>
                <w:rFonts w:eastAsia="SimSun"/>
                <w:szCs w:val="24"/>
                <w:lang w:eastAsia="zh-CN"/>
              </w:rPr>
            </w:pPr>
            <w:r w:rsidRPr="00D554FE">
              <w:rPr>
                <w:rFonts w:eastAsia="SimSun" w:hint="eastAsia"/>
                <w:szCs w:val="24"/>
                <w:lang w:val="en-US" w:eastAsia="zh-CN"/>
              </w:rPr>
              <w:t>Agreement for ISD</w:t>
            </w:r>
            <w:r w:rsidRPr="00D554FE">
              <w:rPr>
                <w:rFonts w:eastAsia="SimSun"/>
                <w:szCs w:val="24"/>
                <w:lang w:eastAsia="zh-CN"/>
              </w:rPr>
              <w:t>:</w:t>
            </w:r>
          </w:p>
          <w:p w14:paraId="45FFD038" w14:textId="77777777"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val="en-US" w:eastAsia="ja-JP"/>
              </w:rPr>
            </w:pPr>
            <w:r w:rsidRPr="00D554FE">
              <w:rPr>
                <w:rFonts w:eastAsia="SimSun" w:hint="eastAsia"/>
                <w:szCs w:val="24"/>
                <w:lang w:val="en-US" w:eastAsia="zh-CN"/>
              </w:rPr>
              <w:t xml:space="preserve">ISD 0.5km </w:t>
            </w:r>
            <w:r w:rsidRPr="00D554FE">
              <w:rPr>
                <w:rFonts w:eastAsia="SimSun" w:hint="eastAsia"/>
                <w:szCs w:val="24"/>
                <w:lang w:val="en-US" w:eastAsia="ja-JP"/>
              </w:rPr>
              <w:t xml:space="preserve">(urban) </w:t>
            </w:r>
          </w:p>
          <w:p w14:paraId="01E3DB13" w14:textId="6499305F"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val="en-US" w:eastAsia="ja-JP"/>
              </w:rPr>
            </w:pPr>
            <w:r w:rsidRPr="00D554FE">
              <w:rPr>
                <w:rFonts w:eastAsia="SimSun" w:hint="eastAsia"/>
                <w:szCs w:val="24"/>
                <w:lang w:val="en-US" w:eastAsia="zh-CN"/>
              </w:rPr>
              <w:t>ISD (sub-urban)</w:t>
            </w:r>
          </w:p>
          <w:p w14:paraId="1D581C81" w14:textId="77777777" w:rsidR="00C75688" w:rsidRPr="00D554FE" w:rsidRDefault="00C75688" w:rsidP="00C75688">
            <w:pPr>
              <w:pStyle w:val="ListParagraph"/>
              <w:numPr>
                <w:ilvl w:val="2"/>
                <w:numId w:val="4"/>
              </w:numPr>
              <w:overflowPunct/>
              <w:autoSpaceDE/>
              <w:autoSpaceDN/>
              <w:adjustRightInd/>
              <w:spacing w:after="120" w:line="259" w:lineRule="auto"/>
              <w:ind w:left="1860" w:firstLineChars="0"/>
              <w:textAlignment w:val="auto"/>
              <w:rPr>
                <w:rFonts w:eastAsia="SimSun"/>
                <w:szCs w:val="24"/>
                <w:lang w:val="en-US" w:eastAsia="ja-JP"/>
              </w:rPr>
            </w:pPr>
            <w:r w:rsidRPr="00D554FE">
              <w:rPr>
                <w:rFonts w:eastAsia="SimSun" w:hint="eastAsia"/>
                <w:szCs w:val="24"/>
                <w:lang w:val="en-US" w:eastAsia="zh-CN"/>
              </w:rPr>
              <w:t>0.9km</w:t>
            </w:r>
          </w:p>
          <w:p w14:paraId="584A47F9" w14:textId="77777777" w:rsidR="00C75688" w:rsidRPr="00D554FE" w:rsidRDefault="00C75688" w:rsidP="00C75688">
            <w:pPr>
              <w:pStyle w:val="ListParagraph"/>
              <w:numPr>
                <w:ilvl w:val="2"/>
                <w:numId w:val="4"/>
              </w:numPr>
              <w:overflowPunct/>
              <w:autoSpaceDE/>
              <w:autoSpaceDN/>
              <w:adjustRightInd/>
              <w:spacing w:after="120" w:line="259" w:lineRule="auto"/>
              <w:ind w:left="1860" w:firstLineChars="0"/>
              <w:textAlignment w:val="auto"/>
              <w:rPr>
                <w:rFonts w:eastAsia="SimSun"/>
                <w:szCs w:val="24"/>
                <w:lang w:val="en-US" w:eastAsia="ja-JP"/>
              </w:rPr>
            </w:pPr>
            <w:r w:rsidRPr="00D554FE">
              <w:rPr>
                <w:rFonts w:eastAsia="SimSun" w:hint="eastAsia"/>
                <w:szCs w:val="24"/>
                <w:lang w:val="en-US" w:eastAsia="zh-CN"/>
              </w:rPr>
              <w:t xml:space="preserve">FFS for </w:t>
            </w:r>
            <w:r w:rsidRPr="00D554FE">
              <w:rPr>
                <w:rFonts w:eastAsia="SimSun"/>
                <w:szCs w:val="24"/>
                <w:lang w:val="en-US" w:eastAsia="zh-CN"/>
              </w:rPr>
              <w:t xml:space="preserve">other </w:t>
            </w:r>
            <w:r w:rsidRPr="00D554FE">
              <w:rPr>
                <w:rFonts w:eastAsia="SimSun" w:hint="eastAsia"/>
                <w:szCs w:val="24"/>
                <w:lang w:val="en-US" w:eastAsia="zh-CN"/>
              </w:rPr>
              <w:t>ISD</w:t>
            </w:r>
          </w:p>
          <w:p w14:paraId="34B7F466" w14:textId="77777777" w:rsidR="00C75688" w:rsidRPr="00D554FE" w:rsidRDefault="00C75688" w:rsidP="00C75688">
            <w:pPr>
              <w:pStyle w:val="ListParagraph"/>
              <w:numPr>
                <w:ilvl w:val="0"/>
                <w:numId w:val="4"/>
              </w:numPr>
              <w:overflowPunct/>
              <w:autoSpaceDE/>
              <w:autoSpaceDN/>
              <w:adjustRightInd/>
              <w:spacing w:after="120" w:line="259" w:lineRule="auto"/>
              <w:ind w:left="720" w:firstLineChars="0"/>
              <w:textAlignment w:val="auto"/>
              <w:rPr>
                <w:rFonts w:eastAsia="SimSun"/>
                <w:szCs w:val="24"/>
                <w:lang w:eastAsia="zh-CN"/>
              </w:rPr>
            </w:pPr>
            <w:r w:rsidRPr="00D554FE">
              <w:rPr>
                <w:rFonts w:eastAsia="SimSun" w:hint="eastAsia"/>
                <w:szCs w:val="24"/>
                <w:lang w:val="en-US" w:eastAsia="zh-CN"/>
              </w:rPr>
              <w:t>Agreement for Layout</w:t>
            </w:r>
            <w:r w:rsidRPr="00D554FE">
              <w:rPr>
                <w:rFonts w:eastAsia="SimSun"/>
                <w:szCs w:val="24"/>
                <w:lang w:eastAsia="zh-CN"/>
              </w:rPr>
              <w:t>:</w:t>
            </w:r>
          </w:p>
          <w:p w14:paraId="1027B7D6" w14:textId="77777777"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eastAsia="zh-CN"/>
              </w:rPr>
            </w:pPr>
            <w:r w:rsidRPr="00D554FE">
              <w:rPr>
                <w:rFonts w:eastAsia="SimSun" w:hint="eastAsia"/>
                <w:szCs w:val="24"/>
                <w:lang w:val="en-US" w:eastAsia="zh-CN"/>
              </w:rPr>
              <w:t xml:space="preserve">Non-coordinated network layout </w:t>
            </w:r>
          </w:p>
          <w:p w14:paraId="5EC44ADB" w14:textId="77777777"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eastAsia="zh-CN"/>
              </w:rPr>
            </w:pPr>
            <w:r w:rsidRPr="00D554FE">
              <w:rPr>
                <w:rFonts w:eastAsia="SimSun" w:hint="eastAsia"/>
                <w:szCs w:val="24"/>
                <w:lang w:val="en-US" w:eastAsia="zh-CN"/>
              </w:rPr>
              <w:t xml:space="preserve">For the evaluation for coordinated network, it depends on the outcome of 6GR UE RF decision. </w:t>
            </w:r>
          </w:p>
          <w:p w14:paraId="4E2B0D51" w14:textId="77777777" w:rsidR="00C75688" w:rsidRPr="00CD289E" w:rsidRDefault="00C75688" w:rsidP="005D46E4">
            <w:pPr>
              <w:pStyle w:val="Heading3"/>
              <w:numPr>
                <w:ilvl w:val="0"/>
                <w:numId w:val="0"/>
              </w:numPr>
              <w:rPr>
                <w:lang w:val="en-US"/>
              </w:rPr>
            </w:pPr>
            <w:r w:rsidRPr="00CD289E">
              <w:rPr>
                <w:lang w:val="en-US"/>
              </w:rPr>
              <w:t>Sub-topic 1-5: Simulation assumptions: &gt;100MHz Channel BWs</w:t>
            </w:r>
          </w:p>
          <w:p w14:paraId="64AAB97C" w14:textId="77777777" w:rsidR="00C75688" w:rsidRPr="00D554FE" w:rsidRDefault="00C75688" w:rsidP="00C75688">
            <w:pPr>
              <w:pStyle w:val="ListParagraph"/>
              <w:numPr>
                <w:ilvl w:val="0"/>
                <w:numId w:val="4"/>
              </w:numPr>
              <w:overflowPunct/>
              <w:autoSpaceDE/>
              <w:autoSpaceDN/>
              <w:adjustRightInd/>
              <w:spacing w:after="120" w:line="259" w:lineRule="auto"/>
              <w:ind w:left="720" w:firstLineChars="0"/>
              <w:textAlignment w:val="auto"/>
              <w:rPr>
                <w:rFonts w:eastAsia="SimSun"/>
                <w:szCs w:val="24"/>
                <w:lang w:eastAsia="zh-CN"/>
              </w:rPr>
            </w:pPr>
            <w:r w:rsidRPr="00D554FE">
              <w:rPr>
                <w:rFonts w:eastAsia="SimSun" w:hint="eastAsia"/>
                <w:szCs w:val="24"/>
                <w:lang w:val="en-US" w:eastAsia="zh-CN"/>
              </w:rPr>
              <w:t>Agreement</w:t>
            </w:r>
            <w:r w:rsidRPr="00D554FE">
              <w:rPr>
                <w:rFonts w:eastAsia="SimSun"/>
                <w:szCs w:val="24"/>
                <w:lang w:eastAsia="zh-CN"/>
              </w:rPr>
              <w:t>:</w:t>
            </w:r>
          </w:p>
          <w:p w14:paraId="049ABAD1" w14:textId="77777777"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eastAsia="zh-CN"/>
              </w:rPr>
            </w:pPr>
            <w:r w:rsidRPr="00D554FE">
              <w:rPr>
                <w:rFonts w:eastAsia="SimSun" w:hint="eastAsia"/>
                <w:szCs w:val="24"/>
                <w:lang w:val="en-US" w:eastAsia="zh-CN"/>
              </w:rPr>
              <w:t>DL 400MHz and 200MHz / single user</w:t>
            </w:r>
          </w:p>
          <w:p w14:paraId="23C563A6" w14:textId="6D5DBBC0"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eastAsia="zh-CN"/>
              </w:rPr>
            </w:pPr>
            <w:r w:rsidRPr="00D554FE">
              <w:rPr>
                <w:rFonts w:eastAsia="SimSun" w:hint="eastAsia"/>
                <w:szCs w:val="24"/>
                <w:lang w:val="en-US" w:eastAsia="zh-CN"/>
              </w:rPr>
              <w:t>UL 200MHz per user</w:t>
            </w:r>
            <w:r w:rsidRPr="00D554FE">
              <w:rPr>
                <w:rFonts w:eastAsia="SimSun"/>
                <w:szCs w:val="24"/>
                <w:lang w:val="en-US" w:eastAsia="zh-CN"/>
              </w:rPr>
              <w:t xml:space="preserve">: </w:t>
            </w:r>
            <w:r w:rsidRPr="00D554FE">
              <w:rPr>
                <w:rFonts w:hint="eastAsia"/>
                <w:szCs w:val="24"/>
                <w:lang w:val="en-US" w:eastAsia="zh-CN"/>
              </w:rPr>
              <w:t>For the uplink, FFS on how to model the two users with 200MHz transmission per UE within BS 400MHz</w:t>
            </w:r>
          </w:p>
          <w:p w14:paraId="3CA5DEEF" w14:textId="77777777" w:rsidR="00C75688" w:rsidRPr="00CD289E" w:rsidRDefault="00C75688" w:rsidP="005D46E4">
            <w:pPr>
              <w:pStyle w:val="Heading3"/>
              <w:numPr>
                <w:ilvl w:val="0"/>
                <w:numId w:val="0"/>
              </w:numPr>
              <w:rPr>
                <w:lang w:val="en-US"/>
              </w:rPr>
            </w:pPr>
            <w:r w:rsidRPr="00CD289E">
              <w:rPr>
                <w:lang w:val="en-US"/>
              </w:rPr>
              <w:t>Sub-topic 1-6: Simulation assumptions: HPUE Power Class considerations</w:t>
            </w:r>
          </w:p>
          <w:p w14:paraId="6BD228AD" w14:textId="3228C45C" w:rsidR="00C75688" w:rsidRPr="00D554FE" w:rsidRDefault="00C75688" w:rsidP="00C75688">
            <w:pPr>
              <w:pStyle w:val="ListParagraph"/>
              <w:numPr>
                <w:ilvl w:val="0"/>
                <w:numId w:val="4"/>
              </w:numPr>
              <w:overflowPunct/>
              <w:autoSpaceDE/>
              <w:autoSpaceDN/>
              <w:adjustRightInd/>
              <w:spacing w:after="120" w:line="259" w:lineRule="auto"/>
              <w:ind w:left="720" w:firstLineChars="0"/>
              <w:textAlignment w:val="auto"/>
              <w:rPr>
                <w:rFonts w:eastAsia="SimSun"/>
                <w:szCs w:val="24"/>
                <w:lang w:val="en-US" w:eastAsia="zh-CN"/>
              </w:rPr>
            </w:pPr>
            <w:r w:rsidRPr="00D554FE">
              <w:rPr>
                <w:rFonts w:eastAsia="SimSun" w:hint="eastAsia"/>
                <w:szCs w:val="24"/>
                <w:lang w:val="en-US" w:eastAsia="zh-CN"/>
              </w:rPr>
              <w:t>Agreement</w:t>
            </w:r>
            <w:r w:rsidRPr="00D554FE">
              <w:rPr>
                <w:rFonts w:eastAsia="SimSun"/>
                <w:szCs w:val="24"/>
                <w:lang w:val="en-US" w:eastAsia="zh-CN"/>
              </w:rPr>
              <w:t xml:space="preserve">: </w:t>
            </w:r>
            <w:r w:rsidRPr="00D554FE">
              <w:rPr>
                <w:rFonts w:hint="eastAsia"/>
                <w:szCs w:val="24"/>
                <w:lang w:val="en-US" w:eastAsia="zh-CN"/>
              </w:rPr>
              <w:t>To follow the agreement in the RAN4#118 meeting</w:t>
            </w:r>
          </w:p>
          <w:p w14:paraId="63890C78" w14:textId="77777777" w:rsidR="00C75688" w:rsidRPr="00CD289E" w:rsidRDefault="00C75688" w:rsidP="005D46E4">
            <w:pPr>
              <w:pStyle w:val="Heading3"/>
              <w:numPr>
                <w:ilvl w:val="0"/>
                <w:numId w:val="0"/>
              </w:numPr>
              <w:rPr>
                <w:szCs w:val="24"/>
                <w:lang w:val="en-US"/>
              </w:rPr>
            </w:pPr>
            <w:r w:rsidRPr="00CD289E">
              <w:rPr>
                <w:lang w:val="en-US"/>
              </w:rPr>
              <w:t>Sub-topic 1-7: Simulation assumptions: SNR range for the evaluation of HOM</w:t>
            </w:r>
          </w:p>
          <w:p w14:paraId="1BB04BCF" w14:textId="77777777" w:rsidR="00C75688" w:rsidRPr="00D554FE" w:rsidRDefault="00C75688" w:rsidP="00C75688">
            <w:pPr>
              <w:pStyle w:val="ListParagraph"/>
              <w:numPr>
                <w:ilvl w:val="0"/>
                <w:numId w:val="4"/>
              </w:numPr>
              <w:overflowPunct/>
              <w:autoSpaceDE/>
              <w:autoSpaceDN/>
              <w:adjustRightInd/>
              <w:spacing w:after="120" w:line="259" w:lineRule="auto"/>
              <w:ind w:left="720" w:firstLineChars="0"/>
              <w:textAlignment w:val="auto"/>
              <w:rPr>
                <w:rFonts w:eastAsia="SimSun"/>
                <w:szCs w:val="24"/>
                <w:lang w:eastAsia="zh-CN"/>
              </w:rPr>
            </w:pPr>
            <w:r w:rsidRPr="00D554FE">
              <w:rPr>
                <w:rFonts w:eastAsia="SimSun" w:hint="eastAsia"/>
                <w:szCs w:val="24"/>
                <w:lang w:val="en-US" w:eastAsia="zh-CN"/>
              </w:rPr>
              <w:t>Agreement</w:t>
            </w:r>
          </w:p>
          <w:p w14:paraId="55591379" w14:textId="5A16F95C" w:rsidR="00C75688" w:rsidRPr="00D554FE" w:rsidRDefault="00C75688" w:rsidP="00C75688">
            <w:pPr>
              <w:spacing w:after="120"/>
              <w:ind w:left="284" w:firstLine="284"/>
              <w:rPr>
                <w:lang w:val="en-US" w:eastAsia="zh-CN"/>
              </w:rPr>
            </w:pPr>
            <w:r w:rsidRPr="00D554FE">
              <w:rPr>
                <w:rFonts w:hint="eastAsia"/>
                <w:lang w:val="en-US" w:eastAsia="zh-CN"/>
              </w:rPr>
              <w:t>Baseline: r</w:t>
            </w:r>
            <w:r w:rsidRPr="00D554FE">
              <w:rPr>
                <w:lang w:val="en-US" w:eastAsia="zh-CN"/>
              </w:rPr>
              <w:t>e</w:t>
            </w:r>
            <w:r w:rsidRPr="00D554FE">
              <w:rPr>
                <w:rFonts w:hint="eastAsia"/>
                <w:lang w:val="en-US" w:eastAsia="zh-CN"/>
              </w:rPr>
              <w:t>use the current the equation as TR38.803 as starting point and further discuss how to improve the equation e.g.</w:t>
            </w:r>
          </w:p>
          <w:p w14:paraId="554CE98A" w14:textId="77777777"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val="en-US" w:eastAsia="zh-CN"/>
              </w:rPr>
            </w:pPr>
            <w:r w:rsidRPr="00D554FE">
              <w:rPr>
                <w:rFonts w:eastAsia="SimSun" w:hint="eastAsia"/>
                <w:szCs w:val="24"/>
                <w:lang w:val="en-US" w:eastAsia="zh-CN"/>
              </w:rPr>
              <w:t>Further discuss the antenna configurations</w:t>
            </w:r>
          </w:p>
          <w:p w14:paraId="02A83225" w14:textId="77777777"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val="en-US" w:eastAsia="zh-CN"/>
              </w:rPr>
            </w:pPr>
            <w:r w:rsidRPr="00D554FE">
              <w:rPr>
                <w:rFonts w:eastAsia="SimSun" w:hint="eastAsia"/>
                <w:szCs w:val="24"/>
                <w:lang w:val="en-US" w:eastAsia="zh-CN"/>
              </w:rPr>
              <w:t>Further discuss the channel modelling for SINR to throughput mapping</w:t>
            </w:r>
          </w:p>
          <w:p w14:paraId="09987536" w14:textId="77777777"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val="en-US" w:eastAsia="zh-CN"/>
              </w:rPr>
            </w:pPr>
            <w:r w:rsidRPr="00D554FE">
              <w:rPr>
                <w:rFonts w:eastAsia="SimSun" w:hint="eastAsia"/>
                <w:szCs w:val="24"/>
                <w:lang w:val="en-US" w:eastAsia="zh-CN"/>
              </w:rPr>
              <w:t xml:space="preserve">Further discuss </w:t>
            </w:r>
            <w:r w:rsidRPr="00D554FE">
              <w:rPr>
                <w:rFonts w:eastAsia="SimSun" w:hint="eastAsia"/>
                <w:szCs w:val="24"/>
                <w:lang w:val="en-US" w:eastAsia="zh-CN"/>
              </w:rPr>
              <w:t>α</w:t>
            </w:r>
            <w:r w:rsidRPr="00D554FE">
              <w:rPr>
                <w:rFonts w:eastAsia="SimSun" w:hint="eastAsia"/>
                <w:szCs w:val="24"/>
                <w:lang w:val="en-US" w:eastAsia="zh-CN"/>
              </w:rPr>
              <w:t>, attenuation level due to the higher modulation orders agreed in 6G.</w:t>
            </w:r>
          </w:p>
          <w:p w14:paraId="38D53BD6" w14:textId="77777777"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val="en-US" w:eastAsia="zh-CN"/>
              </w:rPr>
            </w:pPr>
            <w:r w:rsidRPr="00D554FE">
              <w:rPr>
                <w:rFonts w:eastAsia="SimSun" w:hint="eastAsia"/>
                <w:szCs w:val="24"/>
                <w:lang w:val="en-US" w:eastAsia="zh-CN"/>
              </w:rPr>
              <w:t xml:space="preserve">DL:  start with 1024QAM, FFS on SNR max </w:t>
            </w:r>
          </w:p>
          <w:p w14:paraId="67655972" w14:textId="49BF7DA5"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val="en-US" w:eastAsia="zh-CN"/>
              </w:rPr>
            </w:pPr>
            <w:r w:rsidRPr="00D554FE">
              <w:rPr>
                <w:rFonts w:eastAsia="SimSun" w:hint="eastAsia"/>
                <w:szCs w:val="24"/>
                <w:lang w:val="en-US" w:eastAsia="zh-CN"/>
              </w:rPr>
              <w:t>UL: [start with 256QAM], FFS on SNRmax</w:t>
            </w:r>
          </w:p>
          <w:p w14:paraId="52899750" w14:textId="77777777" w:rsidR="00C75688" w:rsidRPr="00CD289E" w:rsidRDefault="00C75688" w:rsidP="005D46E4">
            <w:pPr>
              <w:pStyle w:val="Heading3"/>
              <w:numPr>
                <w:ilvl w:val="0"/>
                <w:numId w:val="0"/>
              </w:numPr>
              <w:rPr>
                <w:szCs w:val="24"/>
                <w:lang w:val="en-US"/>
              </w:rPr>
            </w:pPr>
            <w:r w:rsidRPr="00CD289E">
              <w:rPr>
                <w:lang w:val="en-US"/>
              </w:rPr>
              <w:t>Sub-topic 1-8: Simulation assumptions: UL power control parameters</w:t>
            </w:r>
          </w:p>
          <w:p w14:paraId="037EC3BD" w14:textId="77777777" w:rsidR="00C75688" w:rsidRPr="00D554FE" w:rsidRDefault="00C75688" w:rsidP="00C75688">
            <w:pPr>
              <w:pStyle w:val="ListParagraph"/>
              <w:numPr>
                <w:ilvl w:val="0"/>
                <w:numId w:val="4"/>
              </w:numPr>
              <w:overflowPunct/>
              <w:autoSpaceDE/>
              <w:autoSpaceDN/>
              <w:adjustRightInd/>
              <w:spacing w:after="120" w:line="259" w:lineRule="auto"/>
              <w:ind w:left="720" w:firstLineChars="0"/>
              <w:textAlignment w:val="auto"/>
              <w:rPr>
                <w:rFonts w:eastAsia="SimSun"/>
              </w:rPr>
            </w:pPr>
            <w:r w:rsidRPr="00D554FE">
              <w:rPr>
                <w:rFonts w:eastAsia="SimSun" w:hint="eastAsia"/>
                <w:lang w:val="en-US" w:eastAsia="zh-CN"/>
              </w:rPr>
              <w:t>Agreement</w:t>
            </w:r>
          </w:p>
          <w:p w14:paraId="3127DDD0" w14:textId="77777777" w:rsidR="00C75688" w:rsidRPr="00D554FE" w:rsidRDefault="00C75688" w:rsidP="00C75688">
            <w:pPr>
              <w:pStyle w:val="ListParagraph"/>
              <w:numPr>
                <w:ilvl w:val="1"/>
                <w:numId w:val="4"/>
              </w:numPr>
              <w:overflowPunct/>
              <w:autoSpaceDE/>
              <w:autoSpaceDN/>
              <w:adjustRightInd/>
              <w:spacing w:after="120" w:line="259" w:lineRule="auto"/>
              <w:ind w:left="1656" w:firstLineChars="0"/>
              <w:textAlignment w:val="auto"/>
              <w:rPr>
                <w:rFonts w:eastAsia="SimSun"/>
                <w:szCs w:val="24"/>
                <w:lang w:val="en-US" w:eastAsia="zh-CN"/>
              </w:rPr>
            </w:pPr>
            <w:r w:rsidRPr="00D554FE">
              <w:rPr>
                <w:rFonts w:eastAsia="SimSun"/>
                <w:szCs w:val="24"/>
                <w:lang w:val="en-US" w:eastAsia="zh-CN"/>
              </w:rPr>
              <w:t>Power control model is updated for the parameters.</w:t>
            </w:r>
          </w:p>
          <w:p w14:paraId="61753839" w14:textId="77777777" w:rsidR="00C75688" w:rsidRPr="00D554FE" w:rsidRDefault="00C75688" w:rsidP="00C75688">
            <w:pPr>
              <w:snapToGrid w:val="0"/>
              <w:spacing w:afterLines="50" w:after="120"/>
              <w:ind w:left="852" w:firstLine="284"/>
              <w:jc w:val="center"/>
              <w:rPr>
                <w:rFonts w:eastAsiaTheme="minorEastAsia"/>
                <w:lang w:val="en-US" w:eastAsia="zh-CN"/>
              </w:rPr>
            </w:pPr>
            <w:r w:rsidRPr="00D554FE">
              <w:rPr>
                <w:rFonts w:eastAsia="SimSun"/>
                <w:position w:val="-40"/>
              </w:rPr>
              <w:object w:dxaOrig="3690" w:dyaOrig="820" w14:anchorId="3FC3D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41pt" o:ole="" fillcolor="#0c9">
                  <v:imagedata r:id="rId52" o:title=""/>
                </v:shape>
                <o:OLEObject Type="Embed" ProgID="Equation.3" ShapeID="_x0000_i1025" DrawAspect="Content" ObjectID="_1840798644" r:id="rId53"/>
              </w:object>
            </w:r>
          </w:p>
          <w:p w14:paraId="68FABD5E" w14:textId="77777777" w:rsidR="00C75688" w:rsidRPr="00D554FE" w:rsidRDefault="00C75688" w:rsidP="00C75688">
            <w:pPr>
              <w:pStyle w:val="B1"/>
              <w:ind w:left="1136" w:firstLine="284"/>
              <w:rPr>
                <w:sz w:val="22"/>
                <w:lang w:val="en-US"/>
              </w:rPr>
            </w:pPr>
            <w:r w:rsidRPr="00D554FE">
              <w:rPr>
                <w:sz w:val="22"/>
                <w:lang w:val="en-US"/>
              </w:rPr>
              <w:t>where</w:t>
            </w:r>
            <w:r w:rsidRPr="00D554FE">
              <w:rPr>
                <w:rFonts w:hint="eastAsia"/>
                <w:sz w:val="22"/>
                <w:lang w:val="en-US"/>
              </w:rPr>
              <w:t>,</w:t>
            </w:r>
          </w:p>
          <w:p w14:paraId="763FB71B" w14:textId="77777777" w:rsidR="00C75688" w:rsidRPr="00D554FE" w:rsidRDefault="00C75688" w:rsidP="00C75688">
            <w:pPr>
              <w:pStyle w:val="B1"/>
              <w:ind w:leftChars="492" w:left="984" w:firstLineChars="714" w:firstLine="1428"/>
              <w:rPr>
                <w:strike/>
                <w:lang w:val="en-US" w:eastAsia="zh-CN"/>
              </w:rPr>
            </w:pPr>
            <w:r w:rsidRPr="00D554FE">
              <w:rPr>
                <w:szCs w:val="16"/>
                <w:lang w:val="en-US"/>
              </w:rPr>
              <w:t>-</w:t>
            </w:r>
            <w:r w:rsidRPr="00D554FE">
              <w:rPr>
                <w:szCs w:val="16"/>
                <w:lang w:val="en-US"/>
              </w:rPr>
              <w:tab/>
              <w:t>P</w:t>
            </w:r>
            <w:r w:rsidRPr="00D554FE">
              <w:rPr>
                <w:szCs w:val="16"/>
                <w:vertAlign w:val="subscript"/>
                <w:lang w:val="en-US"/>
              </w:rPr>
              <w:t>max</w:t>
            </w:r>
            <w:r w:rsidRPr="00D554FE">
              <w:rPr>
                <w:szCs w:val="16"/>
                <w:lang w:val="en-US"/>
              </w:rPr>
              <w:t xml:space="preserve"> = </w:t>
            </w:r>
            <w:r w:rsidRPr="00D554FE">
              <w:rPr>
                <w:rFonts w:hint="eastAsia"/>
                <w:szCs w:val="16"/>
                <w:lang w:val="en-US" w:eastAsia="zh-CN"/>
              </w:rPr>
              <w:t>agreed power class</w:t>
            </w:r>
          </w:p>
          <w:p w14:paraId="620BBC90" w14:textId="77777777" w:rsidR="00C75688" w:rsidRPr="00D554FE" w:rsidRDefault="00C75688" w:rsidP="00C75688">
            <w:pPr>
              <w:pStyle w:val="B1"/>
              <w:ind w:left="1136" w:firstLine="284"/>
            </w:pPr>
            <w:r w:rsidRPr="00D554FE">
              <w:t>-</w:t>
            </w:r>
            <w:r w:rsidRPr="00D554FE">
              <w:tab/>
              <w:t>CL</w:t>
            </w:r>
            <w:r w:rsidRPr="00D554FE">
              <w:rPr>
                <w:vertAlign w:val="subscript"/>
              </w:rPr>
              <w:t>x-ile</w:t>
            </w:r>
            <w:r w:rsidRPr="00D554FE">
              <w:t xml:space="preserve"> </w:t>
            </w:r>
            <w:r w:rsidRPr="00D554FE">
              <w:rPr>
                <w:lang w:eastAsia="ja-JP"/>
              </w:rPr>
              <w:t xml:space="preserve">= </w:t>
            </w:r>
            <w:r w:rsidRPr="00D554FE">
              <w:t>P</w:t>
            </w:r>
            <w:r w:rsidRPr="00D554FE">
              <w:rPr>
                <w:vertAlign w:val="subscript"/>
              </w:rPr>
              <w:t>max</w:t>
            </w:r>
            <w:r w:rsidRPr="00D554FE">
              <w:t xml:space="preserve"> - Targeted UL SNR - BS Noise Floor</w:t>
            </w:r>
          </w:p>
          <w:p w14:paraId="774DD20D" w14:textId="77777777" w:rsidR="00C75688" w:rsidRPr="00D554FE" w:rsidRDefault="00C75688" w:rsidP="00C75688">
            <w:pPr>
              <w:pStyle w:val="B1"/>
              <w:ind w:leftChars="100" w:left="200" w:firstLineChars="1010" w:firstLine="2020"/>
            </w:pPr>
            <w:r w:rsidRPr="00D554FE">
              <w:lastRenderedPageBreak/>
              <w:t>= P</w:t>
            </w:r>
            <w:r w:rsidRPr="00D554FE">
              <w:rPr>
                <w:vertAlign w:val="subscript"/>
              </w:rPr>
              <w:t>max</w:t>
            </w:r>
            <w:r w:rsidRPr="00D554FE">
              <w:t xml:space="preserve"> - Targeted UL SNR - (-174 + NF</w:t>
            </w:r>
            <w:r w:rsidRPr="00D554FE">
              <w:rPr>
                <w:vertAlign w:val="subscript"/>
              </w:rPr>
              <w:t xml:space="preserve">BS </w:t>
            </w:r>
            <w:r w:rsidRPr="00D554FE">
              <w:t>+ 10log10(BW</w:t>
            </w:r>
            <w:r w:rsidRPr="00D554FE">
              <w:rPr>
                <w:vertAlign w:val="subscript"/>
              </w:rPr>
              <w:t>UL</w:t>
            </w:r>
            <w:r w:rsidRPr="00D554FE">
              <w:t>) + 60)</w:t>
            </w:r>
          </w:p>
          <w:p w14:paraId="7F803295" w14:textId="77777777" w:rsidR="00C75688" w:rsidRPr="00D554FE" w:rsidRDefault="00C75688" w:rsidP="00C75688">
            <w:pPr>
              <w:pStyle w:val="B1"/>
              <w:ind w:leftChars="492" w:left="984" w:firstLineChars="714" w:firstLine="1428"/>
              <w:rPr>
                <w:lang w:val="en-US" w:eastAsia="zh-CN"/>
              </w:rPr>
            </w:pPr>
            <w:r w:rsidRPr="00D554FE">
              <w:t xml:space="preserve">Targeted UL SNR = </w:t>
            </w:r>
            <w:r w:rsidRPr="00D554FE">
              <w:rPr>
                <w:rFonts w:hint="eastAsia"/>
                <w:lang w:val="en-US" w:eastAsia="zh-CN"/>
              </w:rPr>
              <w:t xml:space="preserve">[TBD] </w:t>
            </w:r>
          </w:p>
          <w:p w14:paraId="742173B0" w14:textId="77777777" w:rsidR="00C75688" w:rsidRPr="00D554FE" w:rsidRDefault="00C75688" w:rsidP="00C75688">
            <w:pPr>
              <w:pStyle w:val="B1"/>
              <w:ind w:leftChars="492" w:left="984" w:firstLineChars="714" w:firstLine="1428"/>
            </w:pPr>
            <w:r w:rsidRPr="00D554FE">
              <w:t>NF</w:t>
            </w:r>
            <w:r w:rsidRPr="00D554FE">
              <w:rPr>
                <w:vertAlign w:val="subscript"/>
              </w:rPr>
              <w:t>BS</w:t>
            </w:r>
            <w:r w:rsidRPr="00D554FE">
              <w:t xml:space="preserve"> = 6dB for 7GHz.</w:t>
            </w:r>
          </w:p>
          <w:p w14:paraId="426026FD" w14:textId="77777777" w:rsidR="00C75688" w:rsidRPr="00D554FE" w:rsidRDefault="00C75688" w:rsidP="00C75688">
            <w:pPr>
              <w:pStyle w:val="B1"/>
              <w:ind w:leftChars="492" w:left="984" w:firstLineChars="714" w:firstLine="1428"/>
            </w:pPr>
            <w:r w:rsidRPr="00D554FE">
              <w:t>BW</w:t>
            </w:r>
            <w:r w:rsidRPr="00D554FE">
              <w:rPr>
                <w:vertAlign w:val="subscript"/>
              </w:rPr>
              <w:t>UL</w:t>
            </w:r>
            <w:r w:rsidRPr="00D554FE">
              <w:t xml:space="preserve"> depends on the scheduled UE numbers.</w:t>
            </w:r>
          </w:p>
          <w:p w14:paraId="7DC4A215" w14:textId="77777777" w:rsidR="00C75688" w:rsidRPr="00D554FE" w:rsidRDefault="00C75688" w:rsidP="00C75688">
            <w:pPr>
              <w:pStyle w:val="B1"/>
              <w:ind w:left="1136" w:firstLine="284"/>
              <w:rPr>
                <w:bCs/>
                <w:i/>
                <w:lang w:val="de-DE"/>
              </w:rPr>
            </w:pPr>
            <w:r w:rsidRPr="00D554FE">
              <w:rPr>
                <w:bCs/>
                <w:i/>
                <w:lang w:val="de-DE"/>
              </w:rPr>
              <w:t>-</w:t>
            </w:r>
            <w:r w:rsidRPr="00D554FE">
              <w:rPr>
                <w:bCs/>
                <w:i/>
                <w:lang w:val="de-DE"/>
              </w:rPr>
              <w:tab/>
            </w:r>
            <w:r w:rsidRPr="00D554FE">
              <w:rPr>
                <w:bCs/>
                <w:i/>
                <w:lang w:val="en-US"/>
              </w:rPr>
              <w:t>γ</w:t>
            </w:r>
            <w:r w:rsidRPr="00D554FE">
              <w:rPr>
                <w:bCs/>
                <w:i/>
                <w:lang w:val="de-DE"/>
              </w:rPr>
              <w:t xml:space="preserve"> = 1</w:t>
            </w:r>
          </w:p>
          <w:p w14:paraId="7B8AE83A" w14:textId="77777777" w:rsidR="00C75688" w:rsidRPr="00D554FE" w:rsidRDefault="00C75688" w:rsidP="00C75688">
            <w:pPr>
              <w:pStyle w:val="B1"/>
              <w:ind w:left="1136" w:firstLine="284"/>
              <w:rPr>
                <w:bCs/>
                <w:iCs/>
                <w:lang w:val="de-DE"/>
              </w:rPr>
            </w:pPr>
            <w:r w:rsidRPr="00D554FE">
              <w:rPr>
                <w:bCs/>
                <w:i/>
                <w:lang w:val="de-DE"/>
              </w:rPr>
              <w:t xml:space="preserve">- </w:t>
            </w:r>
            <w:r w:rsidRPr="00D554FE">
              <w:rPr>
                <w:bCs/>
                <w:iCs/>
                <w:lang w:val="de-DE"/>
              </w:rPr>
              <w:t xml:space="preserve"> R</w:t>
            </w:r>
            <w:r w:rsidRPr="00D554FE">
              <w:rPr>
                <w:bCs/>
                <w:iCs/>
                <w:vertAlign w:val="subscript"/>
                <w:lang w:val="de-DE"/>
              </w:rPr>
              <w:t>min</w:t>
            </w:r>
            <w:r w:rsidRPr="00D554FE">
              <w:rPr>
                <w:bCs/>
                <w:iCs/>
                <w:lang w:val="de-DE"/>
              </w:rPr>
              <w:t>=10^((</w:t>
            </w:r>
            <w:r w:rsidRPr="00D554FE">
              <w:rPr>
                <w:bCs/>
                <w:iCs/>
                <w:vertAlign w:val="subscript"/>
                <w:lang w:val="de-DE"/>
              </w:rPr>
              <w:t xml:space="preserve"> </w:t>
            </w:r>
            <w:r w:rsidRPr="00D554FE">
              <w:rPr>
                <w:szCs w:val="16"/>
                <w:lang w:val="de-DE"/>
              </w:rPr>
              <w:t>P</w:t>
            </w:r>
            <w:r w:rsidRPr="00D554FE">
              <w:rPr>
                <w:szCs w:val="16"/>
                <w:vertAlign w:val="subscript"/>
                <w:lang w:val="de-DE"/>
              </w:rPr>
              <w:t>min</w:t>
            </w:r>
            <w:r w:rsidRPr="00D554FE">
              <w:rPr>
                <w:bCs/>
                <w:iCs/>
                <w:lang w:val="de-DE"/>
              </w:rPr>
              <w:t xml:space="preserve"> - P</w:t>
            </w:r>
            <w:r w:rsidRPr="00D554FE">
              <w:rPr>
                <w:bCs/>
                <w:iCs/>
                <w:vertAlign w:val="subscript"/>
                <w:lang w:val="de-DE"/>
              </w:rPr>
              <w:t>max</w:t>
            </w:r>
            <w:r w:rsidRPr="00D554FE">
              <w:rPr>
                <w:bCs/>
                <w:iCs/>
                <w:lang w:val="de-DE"/>
              </w:rPr>
              <w:t>)/10)</w:t>
            </w:r>
          </w:p>
          <w:p w14:paraId="1AFBE8CA" w14:textId="77777777" w:rsidR="00C75688" w:rsidRPr="00D554FE" w:rsidRDefault="00C75688" w:rsidP="00C75688">
            <w:pPr>
              <w:pStyle w:val="ListParagraph"/>
              <w:numPr>
                <w:ilvl w:val="2"/>
                <w:numId w:val="4"/>
              </w:numPr>
              <w:overflowPunct/>
              <w:autoSpaceDE/>
              <w:autoSpaceDN/>
              <w:adjustRightInd/>
              <w:spacing w:after="120" w:line="259" w:lineRule="auto"/>
              <w:ind w:left="1860" w:firstLineChars="0"/>
              <w:textAlignment w:val="auto"/>
              <w:rPr>
                <w:rFonts w:eastAsia="SimSun"/>
                <w:szCs w:val="24"/>
                <w:lang w:eastAsia="zh-CN"/>
              </w:rPr>
            </w:pPr>
            <w:r w:rsidRPr="00D554FE">
              <w:rPr>
                <w:rFonts w:eastAsia="SimSun"/>
                <w:szCs w:val="16"/>
                <w:lang w:val="de-DE"/>
              </w:rPr>
              <w:t>P</w:t>
            </w:r>
            <w:r w:rsidRPr="00D554FE">
              <w:rPr>
                <w:rFonts w:eastAsia="SimSun"/>
                <w:szCs w:val="16"/>
                <w:vertAlign w:val="subscript"/>
                <w:lang w:val="de-DE"/>
              </w:rPr>
              <w:t>min</w:t>
            </w:r>
            <w:r w:rsidRPr="00D554FE">
              <w:rPr>
                <w:rFonts w:eastAsia="SimSun"/>
                <w:szCs w:val="16"/>
                <w:lang w:val="de-DE"/>
              </w:rPr>
              <w:t xml:space="preserve"> = -33dBm</w:t>
            </w:r>
          </w:p>
          <w:p w14:paraId="216DD2C3" w14:textId="77777777" w:rsidR="00C75688" w:rsidRPr="00CD289E" w:rsidRDefault="00C75688" w:rsidP="005D46E4">
            <w:pPr>
              <w:pStyle w:val="Heading3"/>
              <w:numPr>
                <w:ilvl w:val="0"/>
                <w:numId w:val="0"/>
              </w:numPr>
              <w:rPr>
                <w:lang w:val="en-US"/>
              </w:rPr>
            </w:pPr>
            <w:r w:rsidRPr="00CD289E">
              <w:rPr>
                <w:lang w:val="en-US"/>
              </w:rPr>
              <w:t>Sub-topic 1-9: Simulation assumptions: UE antenna pattern</w:t>
            </w:r>
          </w:p>
          <w:p w14:paraId="0D3B4741" w14:textId="77777777" w:rsidR="00C75688" w:rsidRPr="00D554FE" w:rsidRDefault="00C75688" w:rsidP="00C75688">
            <w:pPr>
              <w:pStyle w:val="ListParagraph"/>
              <w:numPr>
                <w:ilvl w:val="0"/>
                <w:numId w:val="4"/>
              </w:numPr>
              <w:overflowPunct/>
              <w:autoSpaceDE/>
              <w:autoSpaceDN/>
              <w:adjustRightInd/>
              <w:spacing w:after="120" w:line="259" w:lineRule="auto"/>
              <w:ind w:left="720" w:firstLineChars="0"/>
              <w:textAlignment w:val="auto"/>
              <w:rPr>
                <w:rFonts w:eastAsia="SimSun"/>
              </w:rPr>
            </w:pPr>
            <w:r w:rsidRPr="00D554FE">
              <w:rPr>
                <w:rFonts w:eastAsia="SimSun" w:hint="eastAsia"/>
                <w:lang w:val="en-US" w:eastAsia="zh-CN"/>
              </w:rPr>
              <w:t>Agreement</w:t>
            </w:r>
          </w:p>
          <w:p w14:paraId="362935DF" w14:textId="5AD81186"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eastAsia="zh-CN"/>
              </w:rPr>
            </w:pPr>
            <w:r w:rsidRPr="00D554FE">
              <w:rPr>
                <w:rFonts w:hint="eastAsia"/>
                <w:szCs w:val="24"/>
                <w:lang w:val="en-US" w:eastAsia="zh-CN"/>
              </w:rPr>
              <w:t>For the purpose of the calibration, use a</w:t>
            </w:r>
            <w:r w:rsidRPr="00D554FE">
              <w:rPr>
                <w:szCs w:val="24"/>
                <w:lang w:eastAsia="zh-CN"/>
              </w:rPr>
              <w:t>n isotropic antenna with 0 dBi gain for the ~7 GHz co-existence evaluations</w:t>
            </w:r>
          </w:p>
          <w:p w14:paraId="66047AC2" w14:textId="77777777"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eastAsia="zh-CN"/>
              </w:rPr>
            </w:pPr>
            <w:r w:rsidRPr="00D554FE">
              <w:rPr>
                <w:rFonts w:eastAsia="SimSun" w:hint="eastAsia"/>
                <w:szCs w:val="24"/>
                <w:lang w:val="en-US" w:eastAsia="zh-CN"/>
              </w:rPr>
              <w:t xml:space="preserve">FFS on the directivity antenna as captured in TR 38.901. </w:t>
            </w:r>
          </w:p>
          <w:p w14:paraId="25245F39" w14:textId="77777777" w:rsidR="00C75688" w:rsidRPr="00CD289E" w:rsidRDefault="00C75688" w:rsidP="005D46E4">
            <w:pPr>
              <w:pStyle w:val="Heading3"/>
              <w:numPr>
                <w:ilvl w:val="0"/>
                <w:numId w:val="0"/>
              </w:numPr>
              <w:rPr>
                <w:lang w:val="en-US"/>
              </w:rPr>
            </w:pPr>
            <w:r w:rsidRPr="00CD289E">
              <w:rPr>
                <w:lang w:val="en-US"/>
              </w:rPr>
              <w:t>Sub-topic 1-10: Simulation assumptions: UE received power levels</w:t>
            </w:r>
          </w:p>
          <w:p w14:paraId="7F23C90F" w14:textId="1056D00D" w:rsidR="00C75688" w:rsidRPr="00D554FE" w:rsidRDefault="00C75688" w:rsidP="00C75688">
            <w:pPr>
              <w:pStyle w:val="ListParagraph"/>
              <w:numPr>
                <w:ilvl w:val="0"/>
                <w:numId w:val="4"/>
              </w:numPr>
              <w:overflowPunct/>
              <w:autoSpaceDE/>
              <w:autoSpaceDN/>
              <w:adjustRightInd/>
              <w:spacing w:after="120" w:line="259" w:lineRule="auto"/>
              <w:ind w:left="720" w:firstLineChars="0"/>
              <w:textAlignment w:val="auto"/>
              <w:rPr>
                <w:rFonts w:eastAsia="SimSun"/>
              </w:rPr>
            </w:pPr>
            <w:r w:rsidRPr="00D554FE">
              <w:rPr>
                <w:rFonts w:eastAsia="SimSun" w:hint="eastAsia"/>
                <w:lang w:val="en-US" w:eastAsia="zh-CN"/>
              </w:rPr>
              <w:t>Agreement</w:t>
            </w:r>
            <w:r w:rsidRPr="00D554FE">
              <w:rPr>
                <w:rFonts w:eastAsia="SimSun"/>
                <w:lang w:val="en-US" w:eastAsia="zh-CN"/>
              </w:rPr>
              <w:t xml:space="preserve">: </w:t>
            </w:r>
            <w:r w:rsidRPr="00D554FE">
              <w:rPr>
                <w:rFonts w:hint="eastAsia"/>
                <w:szCs w:val="24"/>
                <w:lang w:val="en-US" w:eastAsia="zh-CN"/>
              </w:rPr>
              <w:t xml:space="preserve">Encourage </w:t>
            </w:r>
            <w:r w:rsidRPr="00D554FE">
              <w:rPr>
                <w:szCs w:val="24"/>
                <w:lang w:val="en-US" w:eastAsia="zh-CN"/>
              </w:rPr>
              <w:t xml:space="preserve">companies </w:t>
            </w:r>
            <w:r w:rsidRPr="00D554FE">
              <w:rPr>
                <w:rFonts w:hint="eastAsia"/>
                <w:szCs w:val="24"/>
                <w:lang w:val="en-US" w:eastAsia="zh-CN"/>
              </w:rPr>
              <w:t xml:space="preserve">to provide the DL received power and SINR statistics </w:t>
            </w:r>
          </w:p>
          <w:p w14:paraId="694B039E" w14:textId="77777777" w:rsidR="00C75688" w:rsidRPr="00CD289E" w:rsidRDefault="00C75688" w:rsidP="005D46E4">
            <w:pPr>
              <w:pStyle w:val="Heading3"/>
              <w:numPr>
                <w:ilvl w:val="0"/>
                <w:numId w:val="0"/>
              </w:numPr>
              <w:rPr>
                <w:lang w:val="en-US"/>
              </w:rPr>
            </w:pPr>
            <w:r w:rsidRPr="00CD289E">
              <w:rPr>
                <w:lang w:val="en-US"/>
              </w:rPr>
              <w:t>Sub-topic 1-11: Simulation assumptions: UE Noise Figure</w:t>
            </w:r>
          </w:p>
          <w:p w14:paraId="327AC28B" w14:textId="5E7C054F" w:rsidR="00C75688" w:rsidRPr="00D554FE" w:rsidRDefault="00C75688" w:rsidP="00C75688">
            <w:pPr>
              <w:pStyle w:val="ListParagraph"/>
              <w:numPr>
                <w:ilvl w:val="0"/>
                <w:numId w:val="4"/>
              </w:numPr>
              <w:overflowPunct/>
              <w:autoSpaceDE/>
              <w:autoSpaceDN/>
              <w:adjustRightInd/>
              <w:spacing w:after="120" w:line="259" w:lineRule="auto"/>
              <w:ind w:left="720" w:firstLineChars="0"/>
              <w:textAlignment w:val="auto"/>
              <w:rPr>
                <w:rFonts w:eastAsia="SimSun"/>
              </w:rPr>
            </w:pPr>
            <w:r w:rsidRPr="00D554FE">
              <w:rPr>
                <w:rFonts w:eastAsia="SimSun" w:hint="eastAsia"/>
                <w:lang w:val="en-US" w:eastAsia="zh-CN"/>
              </w:rPr>
              <w:t>Agreement</w:t>
            </w:r>
            <w:r w:rsidRPr="00D554FE">
              <w:rPr>
                <w:rFonts w:eastAsia="SimSun"/>
                <w:lang w:val="en-US" w:eastAsia="zh-CN"/>
              </w:rPr>
              <w:t xml:space="preserve">: </w:t>
            </w:r>
            <w:r w:rsidRPr="00D554FE">
              <w:rPr>
                <w:rFonts w:hint="eastAsia"/>
                <w:szCs w:val="24"/>
                <w:lang w:val="en-US" w:eastAsia="zh-CN"/>
              </w:rPr>
              <w:t>NF [12</w:t>
            </w:r>
            <w:r w:rsidRPr="00D554FE">
              <w:rPr>
                <w:szCs w:val="24"/>
                <w:lang w:val="en-US" w:eastAsia="zh-CN"/>
              </w:rPr>
              <w:t xml:space="preserve"> dB</w:t>
            </w:r>
            <w:r w:rsidRPr="00D554FE">
              <w:rPr>
                <w:rFonts w:hint="eastAsia"/>
                <w:szCs w:val="24"/>
                <w:lang w:val="en-US" w:eastAsia="zh-CN"/>
              </w:rPr>
              <w:t>, 13</w:t>
            </w:r>
            <w:r w:rsidRPr="00D554FE">
              <w:rPr>
                <w:szCs w:val="24"/>
                <w:lang w:val="en-US" w:eastAsia="zh-CN"/>
              </w:rPr>
              <w:t xml:space="preserve"> dB</w:t>
            </w:r>
            <w:r w:rsidRPr="00D554FE">
              <w:rPr>
                <w:rFonts w:hint="eastAsia"/>
                <w:szCs w:val="24"/>
                <w:lang w:val="en-US" w:eastAsia="zh-CN"/>
              </w:rPr>
              <w:t>]</w:t>
            </w:r>
          </w:p>
          <w:p w14:paraId="7456A47C" w14:textId="77777777" w:rsidR="00C75688" w:rsidRPr="00CD289E" w:rsidRDefault="00C75688" w:rsidP="005D46E4">
            <w:pPr>
              <w:pStyle w:val="Heading3"/>
              <w:numPr>
                <w:ilvl w:val="0"/>
                <w:numId w:val="0"/>
              </w:numPr>
              <w:rPr>
                <w:lang w:val="en-US"/>
              </w:rPr>
            </w:pPr>
            <w:r w:rsidRPr="00CD289E">
              <w:rPr>
                <w:lang w:val="en-US"/>
              </w:rPr>
              <w:t>Sub-topic 1-12: Simulation assumptions: BS antenna parameters</w:t>
            </w:r>
          </w:p>
          <w:p w14:paraId="3AF123DB" w14:textId="77777777" w:rsidR="00C75688" w:rsidRPr="00D554FE" w:rsidRDefault="00C75688" w:rsidP="00C75688">
            <w:pPr>
              <w:pStyle w:val="ListParagraph"/>
              <w:numPr>
                <w:ilvl w:val="0"/>
                <w:numId w:val="4"/>
              </w:numPr>
              <w:overflowPunct/>
              <w:autoSpaceDE/>
              <w:autoSpaceDN/>
              <w:adjustRightInd/>
              <w:spacing w:after="120" w:line="259" w:lineRule="auto"/>
              <w:ind w:left="720" w:firstLineChars="0"/>
              <w:textAlignment w:val="auto"/>
              <w:rPr>
                <w:rFonts w:eastAsia="SimSun"/>
              </w:rPr>
            </w:pPr>
            <w:r w:rsidRPr="00D554FE">
              <w:rPr>
                <w:rFonts w:eastAsia="SimSun" w:hint="eastAsia"/>
                <w:lang w:val="en-US" w:eastAsia="zh-CN"/>
              </w:rPr>
              <w:t>Agreement</w:t>
            </w:r>
          </w:p>
          <w:p w14:paraId="4FF9574F" w14:textId="77777777"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eastAsia="zh-CN"/>
              </w:rPr>
            </w:pPr>
            <w:r w:rsidRPr="00D554FE">
              <w:rPr>
                <w:szCs w:val="24"/>
                <w:lang w:eastAsia="zh-CN"/>
              </w:rPr>
              <w:t xml:space="preserve">TR 38.922 (IMT-2030) as baseline. </w:t>
            </w:r>
          </w:p>
          <w:p w14:paraId="2B9747DE" w14:textId="77777777" w:rsidR="00C75688" w:rsidRPr="00D554FE" w:rsidRDefault="00C75688" w:rsidP="00C75688">
            <w:pPr>
              <w:pStyle w:val="TH"/>
              <w:rPr>
                <w:lang w:val="en-US"/>
              </w:rPr>
            </w:pPr>
            <w:r w:rsidRPr="00D554FE">
              <w:rPr>
                <w:lang w:val="en-US"/>
              </w:rPr>
              <w:t>Table 6.1.2.3.1-1: Antenna array parameters</w:t>
            </w:r>
          </w:p>
          <w:tbl>
            <w:tblPr>
              <w:tblW w:w="5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985"/>
              <w:gridCol w:w="1985"/>
            </w:tblGrid>
            <w:tr w:rsidR="00C75688" w:rsidRPr="00D554FE" w14:paraId="77B44747" w14:textId="77777777" w:rsidTr="002979BA">
              <w:trPr>
                <w:jc w:val="center"/>
              </w:trPr>
              <w:tc>
                <w:tcPr>
                  <w:tcW w:w="1838" w:type="dxa"/>
                </w:tcPr>
                <w:p w14:paraId="65ACE524" w14:textId="77777777" w:rsidR="00C75688" w:rsidRPr="00D554FE" w:rsidRDefault="00C75688" w:rsidP="00C75688">
                  <w:pPr>
                    <w:pStyle w:val="TAH"/>
                    <w:rPr>
                      <w:lang w:eastAsia="zh-CN"/>
                    </w:rPr>
                  </w:pPr>
                  <w:r w:rsidRPr="00D554FE">
                    <w:t>Parameter</w:t>
                  </w:r>
                </w:p>
              </w:tc>
              <w:tc>
                <w:tcPr>
                  <w:tcW w:w="1985" w:type="dxa"/>
                </w:tcPr>
                <w:p w14:paraId="34DF7995" w14:textId="77777777" w:rsidR="00C75688" w:rsidRPr="00D554FE" w:rsidRDefault="00C75688" w:rsidP="00C75688">
                  <w:pPr>
                    <w:pStyle w:val="TAH"/>
                    <w:rPr>
                      <w:bCs/>
                      <w:lang w:eastAsia="zh-CN"/>
                    </w:rPr>
                  </w:pPr>
                  <w:r w:rsidRPr="00D554FE">
                    <w:t>Macro urban</w:t>
                  </w:r>
                </w:p>
              </w:tc>
              <w:tc>
                <w:tcPr>
                  <w:tcW w:w="1985" w:type="dxa"/>
                </w:tcPr>
                <w:p w14:paraId="7C482B5B" w14:textId="77777777" w:rsidR="00C75688" w:rsidRPr="00D554FE" w:rsidRDefault="00C75688" w:rsidP="00C75688">
                  <w:pPr>
                    <w:pStyle w:val="TAH"/>
                    <w:rPr>
                      <w:bCs/>
                      <w:lang w:eastAsia="zh-CN"/>
                    </w:rPr>
                  </w:pPr>
                  <w:r w:rsidRPr="00D554FE">
                    <w:t xml:space="preserve">Macro </w:t>
                  </w:r>
                  <w:r w:rsidRPr="00D554FE">
                    <w:rPr>
                      <w:rFonts w:hint="eastAsia"/>
                      <w:lang w:val="en-US" w:eastAsia="zh-CN"/>
                    </w:rPr>
                    <w:t>sub-</w:t>
                  </w:r>
                  <w:r w:rsidRPr="00D554FE">
                    <w:t>urban</w:t>
                  </w:r>
                </w:p>
              </w:tc>
            </w:tr>
            <w:tr w:rsidR="00C75688" w:rsidRPr="00D554FE" w14:paraId="43FEC46B" w14:textId="77777777" w:rsidTr="002979BA">
              <w:trPr>
                <w:jc w:val="center"/>
              </w:trPr>
              <w:tc>
                <w:tcPr>
                  <w:tcW w:w="1838" w:type="dxa"/>
                </w:tcPr>
                <w:p w14:paraId="5A1F6D7F" w14:textId="77777777" w:rsidR="00C75688" w:rsidRPr="00D554FE" w:rsidRDefault="00C75688" w:rsidP="00C75688">
                  <w:pPr>
                    <w:keepNext/>
                    <w:keepLines/>
                    <w:spacing w:after="0"/>
                    <w:jc w:val="center"/>
                    <w:rPr>
                      <w:sz w:val="18"/>
                      <w:lang w:eastAsia="zh-CN"/>
                    </w:rPr>
                  </w:pPr>
                  <w:r w:rsidRPr="00D554FE">
                    <w:rPr>
                      <w:rFonts w:ascii="Cambria Math" w:hAnsi="Cambria Math" w:cs="Arial"/>
                      <w:i/>
                      <w:sz w:val="18"/>
                      <w:szCs w:val="18"/>
                      <w:lang w:eastAsia="zh-CN"/>
                    </w:rPr>
                    <w:t>A</w:t>
                  </w:r>
                  <w:r w:rsidRPr="00D554FE">
                    <w:rPr>
                      <w:rFonts w:ascii="Cambria Math" w:hAnsi="Cambria Math" w:cs="Arial"/>
                      <w:i/>
                      <w:sz w:val="18"/>
                      <w:szCs w:val="18"/>
                      <w:vertAlign w:val="subscript"/>
                      <w:lang w:eastAsia="zh-CN"/>
                    </w:rPr>
                    <w:t>m</w:t>
                  </w:r>
                </w:p>
              </w:tc>
              <w:tc>
                <w:tcPr>
                  <w:tcW w:w="1985" w:type="dxa"/>
                </w:tcPr>
                <w:p w14:paraId="02B880F9" w14:textId="77777777" w:rsidR="00C75688" w:rsidRPr="00D554FE" w:rsidRDefault="00C75688" w:rsidP="00C75688">
                  <w:pPr>
                    <w:keepNext/>
                    <w:keepLines/>
                    <w:spacing w:after="0"/>
                    <w:jc w:val="center"/>
                    <w:rPr>
                      <w:b/>
                      <w:bCs/>
                      <w:sz w:val="18"/>
                      <w:lang w:eastAsia="zh-CN"/>
                    </w:rPr>
                  </w:pPr>
                  <w:r w:rsidRPr="00D554FE">
                    <w:rPr>
                      <w:rFonts w:cs="Arial"/>
                      <w:sz w:val="18"/>
                      <w:szCs w:val="18"/>
                      <w:lang w:eastAsia="zh-CN"/>
                    </w:rPr>
                    <w:t>30 dB</w:t>
                  </w:r>
                </w:p>
              </w:tc>
              <w:tc>
                <w:tcPr>
                  <w:tcW w:w="1985" w:type="dxa"/>
                </w:tcPr>
                <w:p w14:paraId="7B389025" w14:textId="77777777" w:rsidR="00C75688" w:rsidRPr="00D554FE" w:rsidRDefault="00C75688" w:rsidP="00C75688">
                  <w:pPr>
                    <w:keepNext/>
                    <w:keepLines/>
                    <w:spacing w:after="0"/>
                    <w:jc w:val="center"/>
                    <w:rPr>
                      <w:sz w:val="18"/>
                      <w:lang w:eastAsia="zh-CN"/>
                    </w:rPr>
                  </w:pPr>
                  <w:r w:rsidRPr="00D554FE">
                    <w:rPr>
                      <w:rFonts w:cs="Arial"/>
                      <w:sz w:val="18"/>
                      <w:szCs w:val="18"/>
                      <w:lang w:eastAsia="zh-CN"/>
                    </w:rPr>
                    <w:t>30 dB</w:t>
                  </w:r>
                </w:p>
              </w:tc>
            </w:tr>
            <w:tr w:rsidR="00C75688" w:rsidRPr="00D554FE" w14:paraId="5AA46557" w14:textId="77777777" w:rsidTr="002979BA">
              <w:trPr>
                <w:jc w:val="center"/>
              </w:trPr>
              <w:tc>
                <w:tcPr>
                  <w:tcW w:w="1838" w:type="dxa"/>
                </w:tcPr>
                <w:p w14:paraId="1FC219B6" w14:textId="77777777" w:rsidR="00C75688" w:rsidRPr="00D554FE" w:rsidRDefault="00C75688" w:rsidP="00C75688">
                  <w:pPr>
                    <w:keepNext/>
                    <w:keepLines/>
                    <w:spacing w:after="0"/>
                    <w:jc w:val="center"/>
                    <w:rPr>
                      <w:sz w:val="18"/>
                      <w:lang w:eastAsia="zh-CN"/>
                    </w:rPr>
                  </w:pPr>
                  <w:r w:rsidRPr="00D554FE">
                    <w:rPr>
                      <w:rFonts w:ascii="Cambria Math" w:hAnsi="Cambria Math" w:cs="Arial"/>
                      <w:i/>
                      <w:sz w:val="18"/>
                      <w:szCs w:val="18"/>
                      <w:lang w:eastAsia="zh-CN"/>
                    </w:rPr>
                    <w:t>SLA</w:t>
                  </w:r>
                  <w:r w:rsidRPr="00D554FE">
                    <w:rPr>
                      <w:rFonts w:ascii="Cambria Math" w:hAnsi="Cambria Math" w:cs="Arial"/>
                      <w:i/>
                      <w:sz w:val="18"/>
                      <w:szCs w:val="18"/>
                      <w:vertAlign w:val="subscript"/>
                      <w:lang w:eastAsia="zh-CN"/>
                    </w:rPr>
                    <w:t>v</w:t>
                  </w:r>
                </w:p>
              </w:tc>
              <w:tc>
                <w:tcPr>
                  <w:tcW w:w="1985" w:type="dxa"/>
                </w:tcPr>
                <w:p w14:paraId="7461109D" w14:textId="77777777" w:rsidR="00C75688" w:rsidRPr="00D554FE" w:rsidRDefault="00C75688" w:rsidP="00C75688">
                  <w:pPr>
                    <w:keepNext/>
                    <w:keepLines/>
                    <w:spacing w:after="0"/>
                    <w:jc w:val="center"/>
                    <w:rPr>
                      <w:b/>
                      <w:bCs/>
                      <w:sz w:val="18"/>
                      <w:lang w:eastAsia="zh-CN"/>
                    </w:rPr>
                  </w:pPr>
                  <w:r w:rsidRPr="00D554FE">
                    <w:rPr>
                      <w:rFonts w:cs="Arial"/>
                      <w:sz w:val="18"/>
                      <w:szCs w:val="18"/>
                      <w:lang w:eastAsia="zh-CN"/>
                    </w:rPr>
                    <w:t>30 dB</w:t>
                  </w:r>
                </w:p>
              </w:tc>
              <w:tc>
                <w:tcPr>
                  <w:tcW w:w="1985" w:type="dxa"/>
                </w:tcPr>
                <w:p w14:paraId="4AC74B66" w14:textId="77777777" w:rsidR="00C75688" w:rsidRPr="00D554FE" w:rsidRDefault="00C75688" w:rsidP="00C75688">
                  <w:pPr>
                    <w:keepNext/>
                    <w:keepLines/>
                    <w:spacing w:after="0"/>
                    <w:jc w:val="center"/>
                    <w:rPr>
                      <w:sz w:val="18"/>
                      <w:lang w:eastAsia="zh-CN"/>
                    </w:rPr>
                  </w:pPr>
                  <w:r w:rsidRPr="00D554FE">
                    <w:rPr>
                      <w:rFonts w:cs="Arial"/>
                      <w:sz w:val="18"/>
                      <w:szCs w:val="18"/>
                      <w:lang w:eastAsia="zh-CN"/>
                    </w:rPr>
                    <w:t>30 dB</w:t>
                  </w:r>
                </w:p>
              </w:tc>
            </w:tr>
            <w:tr w:rsidR="00C75688" w:rsidRPr="00D554FE" w14:paraId="1BF4F080" w14:textId="77777777" w:rsidTr="002979BA">
              <w:trPr>
                <w:jc w:val="center"/>
              </w:trPr>
              <w:tc>
                <w:tcPr>
                  <w:tcW w:w="1838" w:type="dxa"/>
                </w:tcPr>
                <w:p w14:paraId="6FD099E9" w14:textId="77777777" w:rsidR="00C75688" w:rsidRPr="00D554FE" w:rsidRDefault="00C75688" w:rsidP="00C75688">
                  <w:pPr>
                    <w:keepNext/>
                    <w:keepLines/>
                    <w:spacing w:after="0"/>
                    <w:jc w:val="center"/>
                    <w:rPr>
                      <w:sz w:val="18"/>
                      <w:lang w:eastAsia="zh-CN"/>
                    </w:rPr>
                  </w:pPr>
                  <w:r w:rsidRPr="00D554FE">
                    <w:rPr>
                      <w:rFonts w:ascii="Symbol" w:hAnsi="Symbol" w:cs="Arial"/>
                      <w:i/>
                      <w:sz w:val="18"/>
                      <w:szCs w:val="18"/>
                      <w:lang w:eastAsia="zh-CN"/>
                    </w:rPr>
                    <w:t></w:t>
                  </w:r>
                  <w:r w:rsidRPr="00D554FE">
                    <w:rPr>
                      <w:rFonts w:ascii="Cambria Math" w:hAnsi="Cambria Math" w:cs="Arial"/>
                      <w:i/>
                      <w:sz w:val="18"/>
                      <w:szCs w:val="18"/>
                      <w:vertAlign w:val="subscript"/>
                      <w:lang w:eastAsia="zh-CN"/>
                    </w:rPr>
                    <w:t>3dB</w:t>
                  </w:r>
                </w:p>
              </w:tc>
              <w:tc>
                <w:tcPr>
                  <w:tcW w:w="1985" w:type="dxa"/>
                </w:tcPr>
                <w:p w14:paraId="30AD81A5" w14:textId="77777777" w:rsidR="00C75688" w:rsidRPr="00D554FE" w:rsidRDefault="00C75688" w:rsidP="00C75688">
                  <w:pPr>
                    <w:keepNext/>
                    <w:keepLines/>
                    <w:spacing w:after="0"/>
                    <w:jc w:val="center"/>
                    <w:rPr>
                      <w:b/>
                      <w:bCs/>
                      <w:sz w:val="18"/>
                      <w:lang w:eastAsia="zh-CN"/>
                    </w:rPr>
                  </w:pPr>
                  <w:r w:rsidRPr="00D554FE">
                    <w:rPr>
                      <w:rFonts w:cs="Arial"/>
                      <w:sz w:val="18"/>
                      <w:szCs w:val="18"/>
                      <w:lang w:eastAsia="zh-CN"/>
                    </w:rPr>
                    <w:t>90 deg.</w:t>
                  </w:r>
                </w:p>
              </w:tc>
              <w:tc>
                <w:tcPr>
                  <w:tcW w:w="1985" w:type="dxa"/>
                </w:tcPr>
                <w:p w14:paraId="0B53767B" w14:textId="77777777" w:rsidR="00C75688" w:rsidRPr="00D554FE" w:rsidRDefault="00C75688" w:rsidP="00C75688">
                  <w:pPr>
                    <w:keepNext/>
                    <w:keepLines/>
                    <w:spacing w:after="0"/>
                    <w:jc w:val="center"/>
                    <w:rPr>
                      <w:sz w:val="18"/>
                      <w:lang w:eastAsia="zh-CN"/>
                    </w:rPr>
                  </w:pPr>
                  <w:r w:rsidRPr="00D554FE">
                    <w:rPr>
                      <w:rFonts w:cs="Arial"/>
                      <w:sz w:val="18"/>
                      <w:szCs w:val="18"/>
                      <w:lang w:eastAsia="zh-CN"/>
                    </w:rPr>
                    <w:t>90 deg.</w:t>
                  </w:r>
                </w:p>
              </w:tc>
            </w:tr>
            <w:tr w:rsidR="00C75688" w:rsidRPr="00D554FE" w14:paraId="0EBA1B0E" w14:textId="77777777" w:rsidTr="002979BA">
              <w:trPr>
                <w:jc w:val="center"/>
              </w:trPr>
              <w:tc>
                <w:tcPr>
                  <w:tcW w:w="1838" w:type="dxa"/>
                </w:tcPr>
                <w:p w14:paraId="1EBB3199" w14:textId="77777777" w:rsidR="00C75688" w:rsidRPr="00D554FE" w:rsidRDefault="00C75688" w:rsidP="00C75688">
                  <w:pPr>
                    <w:keepNext/>
                    <w:keepLines/>
                    <w:spacing w:after="0"/>
                    <w:jc w:val="center"/>
                    <w:rPr>
                      <w:sz w:val="18"/>
                      <w:lang w:eastAsia="zh-CN"/>
                    </w:rPr>
                  </w:pPr>
                  <w:r w:rsidRPr="00D554FE">
                    <w:rPr>
                      <w:rFonts w:ascii="Symbol" w:hAnsi="Symbol" w:cs="Arial"/>
                      <w:i/>
                      <w:sz w:val="18"/>
                      <w:szCs w:val="18"/>
                      <w:lang w:eastAsia="zh-CN"/>
                    </w:rPr>
                    <w:t></w:t>
                  </w:r>
                  <w:r w:rsidRPr="00D554FE">
                    <w:rPr>
                      <w:rFonts w:ascii="Cambria Math" w:hAnsi="Cambria Math" w:cs="Arial"/>
                      <w:i/>
                      <w:sz w:val="18"/>
                      <w:szCs w:val="18"/>
                      <w:vertAlign w:val="subscript"/>
                      <w:lang w:eastAsia="zh-CN"/>
                    </w:rPr>
                    <w:t>3dB</w:t>
                  </w:r>
                </w:p>
              </w:tc>
              <w:tc>
                <w:tcPr>
                  <w:tcW w:w="1985" w:type="dxa"/>
                </w:tcPr>
                <w:p w14:paraId="0E6A7EEC" w14:textId="77777777" w:rsidR="00C75688" w:rsidRPr="00D554FE" w:rsidRDefault="00C75688" w:rsidP="00C75688">
                  <w:pPr>
                    <w:keepNext/>
                    <w:keepLines/>
                    <w:spacing w:after="0"/>
                    <w:jc w:val="center"/>
                    <w:rPr>
                      <w:b/>
                      <w:bCs/>
                      <w:sz w:val="18"/>
                      <w:lang w:eastAsia="zh-CN"/>
                    </w:rPr>
                  </w:pPr>
                  <w:r w:rsidRPr="00D554FE">
                    <w:rPr>
                      <w:rFonts w:cs="Arial"/>
                      <w:sz w:val="18"/>
                      <w:szCs w:val="18"/>
                      <w:lang w:eastAsia="zh-CN"/>
                    </w:rPr>
                    <w:t>65 deg.</w:t>
                  </w:r>
                </w:p>
              </w:tc>
              <w:tc>
                <w:tcPr>
                  <w:tcW w:w="1985" w:type="dxa"/>
                </w:tcPr>
                <w:p w14:paraId="2693CA06" w14:textId="77777777" w:rsidR="00C75688" w:rsidRPr="00D554FE" w:rsidRDefault="00C75688" w:rsidP="00C75688">
                  <w:pPr>
                    <w:keepNext/>
                    <w:keepLines/>
                    <w:spacing w:after="0"/>
                    <w:jc w:val="center"/>
                    <w:rPr>
                      <w:sz w:val="18"/>
                      <w:lang w:eastAsia="zh-CN"/>
                    </w:rPr>
                  </w:pPr>
                  <w:r w:rsidRPr="00D554FE">
                    <w:rPr>
                      <w:rFonts w:cs="Arial"/>
                      <w:sz w:val="18"/>
                      <w:szCs w:val="18"/>
                      <w:lang w:eastAsia="zh-CN"/>
                    </w:rPr>
                    <w:t>65 deg.</w:t>
                  </w:r>
                </w:p>
              </w:tc>
            </w:tr>
            <w:tr w:rsidR="00C75688" w:rsidRPr="00D554FE" w14:paraId="5CABDA76" w14:textId="77777777" w:rsidTr="002979BA">
              <w:trPr>
                <w:jc w:val="center"/>
              </w:trPr>
              <w:tc>
                <w:tcPr>
                  <w:tcW w:w="1838" w:type="dxa"/>
                </w:tcPr>
                <w:p w14:paraId="14AC9785" w14:textId="77777777" w:rsidR="00C75688" w:rsidRPr="00D554FE" w:rsidRDefault="00C75688" w:rsidP="00C75688">
                  <w:pPr>
                    <w:keepNext/>
                    <w:keepLines/>
                    <w:spacing w:after="0"/>
                    <w:jc w:val="center"/>
                    <w:rPr>
                      <w:sz w:val="18"/>
                      <w:lang w:eastAsia="zh-CN"/>
                    </w:rPr>
                  </w:pPr>
                  <w:r w:rsidRPr="00D554FE">
                    <w:rPr>
                      <w:rFonts w:ascii="Cambria Math" w:hAnsi="Cambria Math" w:cs="Arial"/>
                      <w:i/>
                      <w:sz w:val="18"/>
                      <w:szCs w:val="18"/>
                      <w:lang w:eastAsia="zh-CN"/>
                    </w:rPr>
                    <w:t>G</w:t>
                  </w:r>
                  <w:r w:rsidRPr="00D554FE">
                    <w:rPr>
                      <w:rFonts w:ascii="Cambria Math" w:hAnsi="Cambria Math" w:cs="Arial"/>
                      <w:i/>
                      <w:sz w:val="18"/>
                      <w:szCs w:val="18"/>
                      <w:vertAlign w:val="subscript"/>
                      <w:lang w:eastAsia="zh-CN"/>
                    </w:rPr>
                    <w:t>E,max</w:t>
                  </w:r>
                </w:p>
              </w:tc>
              <w:tc>
                <w:tcPr>
                  <w:tcW w:w="1985" w:type="dxa"/>
                </w:tcPr>
                <w:p w14:paraId="3C3D7BF8" w14:textId="77777777" w:rsidR="00C75688" w:rsidRPr="00D554FE" w:rsidRDefault="00C75688" w:rsidP="00C75688">
                  <w:pPr>
                    <w:keepNext/>
                    <w:keepLines/>
                    <w:spacing w:after="0"/>
                    <w:jc w:val="center"/>
                    <w:rPr>
                      <w:b/>
                      <w:bCs/>
                      <w:sz w:val="18"/>
                      <w:lang w:eastAsia="zh-CN"/>
                    </w:rPr>
                  </w:pPr>
                  <w:r w:rsidRPr="00D554FE">
                    <w:rPr>
                      <w:rFonts w:cs="Arial"/>
                      <w:sz w:val="18"/>
                      <w:szCs w:val="18"/>
                      <w:lang w:eastAsia="zh-CN"/>
                    </w:rPr>
                    <w:t>6.4 dBi</w:t>
                  </w:r>
                </w:p>
              </w:tc>
              <w:tc>
                <w:tcPr>
                  <w:tcW w:w="1985" w:type="dxa"/>
                </w:tcPr>
                <w:p w14:paraId="1DC9AAD8" w14:textId="77777777" w:rsidR="00C75688" w:rsidRPr="00D554FE" w:rsidRDefault="00C75688" w:rsidP="00C75688">
                  <w:pPr>
                    <w:keepNext/>
                    <w:keepLines/>
                    <w:spacing w:after="0"/>
                    <w:jc w:val="center"/>
                    <w:rPr>
                      <w:sz w:val="18"/>
                      <w:lang w:eastAsia="zh-CN"/>
                    </w:rPr>
                  </w:pPr>
                  <w:r w:rsidRPr="00D554FE">
                    <w:rPr>
                      <w:rFonts w:cs="Arial"/>
                      <w:sz w:val="18"/>
                      <w:szCs w:val="18"/>
                      <w:lang w:eastAsia="zh-CN"/>
                    </w:rPr>
                    <w:t>6.4 dBi</w:t>
                  </w:r>
                </w:p>
              </w:tc>
            </w:tr>
            <w:tr w:rsidR="00C75688" w:rsidRPr="00D554FE" w14:paraId="52CBE65F" w14:textId="77777777" w:rsidTr="002979BA">
              <w:trPr>
                <w:jc w:val="center"/>
              </w:trPr>
              <w:tc>
                <w:tcPr>
                  <w:tcW w:w="1838" w:type="dxa"/>
                </w:tcPr>
                <w:p w14:paraId="47E8D156" w14:textId="77777777" w:rsidR="00C75688" w:rsidRPr="00D554FE" w:rsidRDefault="00C75688" w:rsidP="00C75688">
                  <w:pPr>
                    <w:keepNext/>
                    <w:keepLines/>
                    <w:spacing w:after="0"/>
                    <w:jc w:val="center"/>
                    <w:rPr>
                      <w:sz w:val="18"/>
                      <w:lang w:eastAsia="zh-CN"/>
                    </w:rPr>
                  </w:pPr>
                  <w:r w:rsidRPr="00D554FE">
                    <w:rPr>
                      <w:rFonts w:ascii="Cambria Math" w:hAnsi="Cambria Math" w:cs="Arial"/>
                      <w:i/>
                      <w:sz w:val="18"/>
                      <w:szCs w:val="18"/>
                      <w:lang w:eastAsia="zh-CN"/>
                    </w:rPr>
                    <w:t>M</w:t>
                  </w:r>
                  <w:r w:rsidRPr="00D554FE">
                    <w:rPr>
                      <w:rFonts w:ascii="Cambria Math" w:hAnsi="Cambria Math" w:cs="Arial"/>
                      <w:i/>
                      <w:sz w:val="18"/>
                      <w:szCs w:val="18"/>
                      <w:vertAlign w:val="subscript"/>
                      <w:lang w:eastAsia="zh-CN"/>
                    </w:rPr>
                    <w:t>sub</w:t>
                  </w:r>
                </w:p>
              </w:tc>
              <w:tc>
                <w:tcPr>
                  <w:tcW w:w="1985" w:type="dxa"/>
                </w:tcPr>
                <w:p w14:paraId="49B39C5E" w14:textId="77777777" w:rsidR="00C75688" w:rsidRPr="00D554FE" w:rsidRDefault="00C75688" w:rsidP="00C75688">
                  <w:pPr>
                    <w:keepNext/>
                    <w:keepLines/>
                    <w:spacing w:after="0"/>
                    <w:jc w:val="center"/>
                    <w:rPr>
                      <w:b/>
                      <w:bCs/>
                      <w:sz w:val="18"/>
                      <w:lang w:eastAsia="zh-CN"/>
                    </w:rPr>
                  </w:pPr>
                  <w:r w:rsidRPr="00D554FE">
                    <w:rPr>
                      <w:rFonts w:cs="Arial"/>
                      <w:sz w:val="18"/>
                      <w:szCs w:val="18"/>
                      <w:lang w:eastAsia="zh-CN"/>
                    </w:rPr>
                    <w:t>3</w:t>
                  </w:r>
                </w:p>
              </w:tc>
              <w:tc>
                <w:tcPr>
                  <w:tcW w:w="1985" w:type="dxa"/>
                </w:tcPr>
                <w:p w14:paraId="0A82B0F9" w14:textId="77777777" w:rsidR="00C75688" w:rsidRPr="00D554FE" w:rsidRDefault="00C75688" w:rsidP="00C75688">
                  <w:pPr>
                    <w:keepNext/>
                    <w:keepLines/>
                    <w:spacing w:after="0"/>
                    <w:jc w:val="center"/>
                    <w:rPr>
                      <w:sz w:val="18"/>
                      <w:lang w:eastAsia="zh-CN"/>
                    </w:rPr>
                  </w:pPr>
                  <w:r w:rsidRPr="00D554FE">
                    <w:rPr>
                      <w:rFonts w:cs="Arial"/>
                      <w:sz w:val="18"/>
                      <w:szCs w:val="18"/>
                      <w:lang w:eastAsia="zh-CN"/>
                    </w:rPr>
                    <w:t>3</w:t>
                  </w:r>
                </w:p>
              </w:tc>
            </w:tr>
            <w:tr w:rsidR="00C75688" w:rsidRPr="00D554FE" w14:paraId="75A35807" w14:textId="77777777" w:rsidTr="002979BA">
              <w:trPr>
                <w:jc w:val="center"/>
              </w:trPr>
              <w:tc>
                <w:tcPr>
                  <w:tcW w:w="1838" w:type="dxa"/>
                </w:tcPr>
                <w:p w14:paraId="7351A0E7" w14:textId="77777777" w:rsidR="00C75688" w:rsidRPr="00D554FE" w:rsidRDefault="00C75688" w:rsidP="00C75688">
                  <w:pPr>
                    <w:keepNext/>
                    <w:keepLines/>
                    <w:spacing w:after="0"/>
                    <w:jc w:val="center"/>
                    <w:rPr>
                      <w:sz w:val="18"/>
                      <w:lang w:eastAsia="zh-CN"/>
                    </w:rPr>
                  </w:pPr>
                  <w:r w:rsidRPr="00D554FE">
                    <w:rPr>
                      <w:rFonts w:ascii="Cambria Math" w:hAnsi="Cambria Math" w:cs="Arial"/>
                      <w:i/>
                      <w:sz w:val="18"/>
                      <w:szCs w:val="18"/>
                      <w:lang w:eastAsia="zh-CN"/>
                    </w:rPr>
                    <w:t>d</w:t>
                  </w:r>
                  <w:r w:rsidRPr="00D554FE">
                    <w:rPr>
                      <w:rFonts w:ascii="Cambria Math" w:hAnsi="Cambria Math" w:cs="Arial"/>
                      <w:i/>
                      <w:sz w:val="18"/>
                      <w:szCs w:val="18"/>
                      <w:vertAlign w:val="subscript"/>
                      <w:lang w:eastAsia="zh-CN"/>
                    </w:rPr>
                    <w:t>v,sub</w:t>
                  </w:r>
                </w:p>
              </w:tc>
              <w:tc>
                <w:tcPr>
                  <w:tcW w:w="1985" w:type="dxa"/>
                </w:tcPr>
                <w:p w14:paraId="1D96A852" w14:textId="77777777" w:rsidR="00C75688" w:rsidRPr="00D554FE" w:rsidRDefault="00C75688" w:rsidP="00C75688">
                  <w:pPr>
                    <w:keepNext/>
                    <w:keepLines/>
                    <w:spacing w:after="0"/>
                    <w:jc w:val="center"/>
                    <w:rPr>
                      <w:b/>
                      <w:bCs/>
                      <w:sz w:val="18"/>
                      <w:lang w:eastAsia="zh-CN"/>
                    </w:rPr>
                  </w:pPr>
                  <w:r w:rsidRPr="00D554FE">
                    <w:rPr>
                      <w:rFonts w:cs="Arial"/>
                      <w:sz w:val="18"/>
                      <w:szCs w:val="18"/>
                      <w:lang w:eastAsia="zh-CN"/>
                    </w:rPr>
                    <w:t>0.7</w:t>
                  </w:r>
                  <w:r w:rsidRPr="00D554FE">
                    <w:rPr>
                      <w:rFonts w:ascii="Symbol" w:hAnsi="Symbol" w:cs="Arial"/>
                      <w:sz w:val="18"/>
                      <w:szCs w:val="18"/>
                      <w:lang w:eastAsia="zh-CN"/>
                    </w:rPr>
                    <w:t xml:space="preserve">l </w:t>
                  </w:r>
                  <w:r w:rsidRPr="00D554FE">
                    <w:rPr>
                      <w:rFonts w:cs="Arial"/>
                      <w:sz w:val="18"/>
                      <w:szCs w:val="18"/>
                      <w:lang w:eastAsia="zh-CN"/>
                    </w:rPr>
                    <w:t>m</w:t>
                  </w:r>
                </w:p>
              </w:tc>
              <w:tc>
                <w:tcPr>
                  <w:tcW w:w="1985" w:type="dxa"/>
                </w:tcPr>
                <w:p w14:paraId="37C40291" w14:textId="77777777" w:rsidR="00C75688" w:rsidRPr="00D554FE" w:rsidRDefault="00C75688" w:rsidP="00C75688">
                  <w:pPr>
                    <w:keepNext/>
                    <w:keepLines/>
                    <w:spacing w:after="0"/>
                    <w:jc w:val="center"/>
                    <w:rPr>
                      <w:sz w:val="18"/>
                      <w:lang w:eastAsia="zh-CN"/>
                    </w:rPr>
                  </w:pPr>
                  <w:r w:rsidRPr="00D554FE">
                    <w:rPr>
                      <w:rFonts w:cs="Arial"/>
                      <w:sz w:val="18"/>
                      <w:szCs w:val="18"/>
                      <w:lang w:eastAsia="zh-CN"/>
                    </w:rPr>
                    <w:t>0.7</w:t>
                  </w:r>
                  <w:r w:rsidRPr="00D554FE">
                    <w:rPr>
                      <w:rFonts w:ascii="Symbol" w:hAnsi="Symbol" w:cs="Arial"/>
                      <w:sz w:val="18"/>
                      <w:szCs w:val="18"/>
                      <w:lang w:eastAsia="zh-CN"/>
                    </w:rPr>
                    <w:t xml:space="preserve">l </w:t>
                  </w:r>
                  <w:r w:rsidRPr="00D554FE">
                    <w:rPr>
                      <w:rFonts w:cs="Arial"/>
                      <w:sz w:val="18"/>
                      <w:szCs w:val="18"/>
                      <w:lang w:eastAsia="zh-CN"/>
                    </w:rPr>
                    <w:t>m</w:t>
                  </w:r>
                </w:p>
              </w:tc>
            </w:tr>
            <w:tr w:rsidR="00C75688" w:rsidRPr="00D554FE" w14:paraId="09CFC638" w14:textId="77777777" w:rsidTr="002979BA">
              <w:trPr>
                <w:jc w:val="center"/>
              </w:trPr>
              <w:tc>
                <w:tcPr>
                  <w:tcW w:w="1838" w:type="dxa"/>
                </w:tcPr>
                <w:p w14:paraId="1674FF34" w14:textId="77777777" w:rsidR="00C75688" w:rsidRPr="00D554FE" w:rsidRDefault="00C75688" w:rsidP="00C75688">
                  <w:pPr>
                    <w:keepNext/>
                    <w:keepLines/>
                    <w:spacing w:after="0"/>
                    <w:jc w:val="center"/>
                    <w:rPr>
                      <w:sz w:val="18"/>
                      <w:lang w:eastAsia="zh-CN"/>
                    </w:rPr>
                  </w:pPr>
                  <w:r w:rsidRPr="00D554FE">
                    <w:rPr>
                      <w:rFonts w:ascii="Symbol" w:hAnsi="Symbol" w:cs="Arial"/>
                      <w:i/>
                      <w:sz w:val="18"/>
                      <w:szCs w:val="18"/>
                    </w:rPr>
                    <w:t></w:t>
                  </w:r>
                  <w:r w:rsidRPr="00D554FE">
                    <w:rPr>
                      <w:rFonts w:ascii="Cambria Math" w:hAnsi="Cambria Math" w:cs="Arial"/>
                      <w:i/>
                      <w:sz w:val="18"/>
                      <w:szCs w:val="18"/>
                      <w:vertAlign w:val="subscript"/>
                    </w:rPr>
                    <w:t>subtilt</w:t>
                  </w:r>
                </w:p>
              </w:tc>
              <w:tc>
                <w:tcPr>
                  <w:tcW w:w="1985" w:type="dxa"/>
                </w:tcPr>
                <w:p w14:paraId="216F2EB5" w14:textId="77777777" w:rsidR="00C75688" w:rsidRPr="00D554FE" w:rsidRDefault="00C75688" w:rsidP="00C75688">
                  <w:pPr>
                    <w:keepNext/>
                    <w:keepLines/>
                    <w:spacing w:after="0"/>
                    <w:jc w:val="center"/>
                    <w:rPr>
                      <w:b/>
                      <w:bCs/>
                      <w:sz w:val="18"/>
                      <w:lang w:eastAsia="zh-CN"/>
                    </w:rPr>
                  </w:pPr>
                  <w:r w:rsidRPr="00D554FE">
                    <w:rPr>
                      <w:rFonts w:cs="Arial"/>
                      <w:sz w:val="18"/>
                      <w:szCs w:val="18"/>
                      <w:lang w:eastAsia="zh-CN"/>
                    </w:rPr>
                    <w:t>3 deg.</w:t>
                  </w:r>
                </w:p>
              </w:tc>
              <w:tc>
                <w:tcPr>
                  <w:tcW w:w="1985" w:type="dxa"/>
                </w:tcPr>
                <w:p w14:paraId="415F8DCD" w14:textId="77777777" w:rsidR="00C75688" w:rsidRPr="00D554FE" w:rsidRDefault="00C75688" w:rsidP="00C75688">
                  <w:pPr>
                    <w:keepNext/>
                    <w:keepLines/>
                    <w:spacing w:after="0"/>
                    <w:jc w:val="center"/>
                    <w:rPr>
                      <w:sz w:val="18"/>
                      <w:lang w:eastAsia="zh-CN"/>
                    </w:rPr>
                  </w:pPr>
                  <w:r w:rsidRPr="00D554FE">
                    <w:rPr>
                      <w:rFonts w:cs="Arial"/>
                      <w:sz w:val="18"/>
                      <w:szCs w:val="18"/>
                      <w:lang w:eastAsia="zh-CN"/>
                    </w:rPr>
                    <w:t>3 deg.</w:t>
                  </w:r>
                </w:p>
              </w:tc>
            </w:tr>
            <w:tr w:rsidR="00C75688" w:rsidRPr="00D554FE" w14:paraId="0D0D5CED" w14:textId="77777777" w:rsidTr="002979BA">
              <w:trPr>
                <w:jc w:val="center"/>
              </w:trPr>
              <w:tc>
                <w:tcPr>
                  <w:tcW w:w="1838" w:type="dxa"/>
                </w:tcPr>
                <w:p w14:paraId="02F41688" w14:textId="77777777" w:rsidR="00C75688" w:rsidRPr="00D554FE" w:rsidRDefault="00C75688" w:rsidP="00C75688">
                  <w:pPr>
                    <w:keepNext/>
                    <w:keepLines/>
                    <w:spacing w:after="0"/>
                    <w:jc w:val="center"/>
                    <w:rPr>
                      <w:sz w:val="18"/>
                      <w:lang w:eastAsia="zh-CN"/>
                    </w:rPr>
                  </w:pPr>
                  <w:r w:rsidRPr="00D554FE">
                    <w:rPr>
                      <w:rFonts w:ascii="Cambria Math" w:hAnsi="Cambria Math" w:cs="Arial"/>
                      <w:i/>
                      <w:sz w:val="18"/>
                      <w:szCs w:val="18"/>
                      <w:lang w:eastAsia="zh-CN"/>
                    </w:rPr>
                    <w:t>M</w:t>
                  </w:r>
                </w:p>
              </w:tc>
              <w:tc>
                <w:tcPr>
                  <w:tcW w:w="1985" w:type="dxa"/>
                </w:tcPr>
                <w:p w14:paraId="69111E1E" w14:textId="77777777" w:rsidR="00C75688" w:rsidRPr="00D554FE" w:rsidRDefault="00C75688" w:rsidP="00C75688">
                  <w:pPr>
                    <w:keepNext/>
                    <w:keepLines/>
                    <w:spacing w:after="0"/>
                    <w:jc w:val="center"/>
                    <w:rPr>
                      <w:b/>
                      <w:bCs/>
                      <w:sz w:val="18"/>
                      <w:lang w:eastAsia="zh-CN"/>
                    </w:rPr>
                  </w:pPr>
                  <w:r w:rsidRPr="00D554FE">
                    <w:rPr>
                      <w:rFonts w:cs="Arial"/>
                      <w:sz w:val="18"/>
                      <w:szCs w:val="18"/>
                      <w:lang w:eastAsia="zh-CN"/>
                    </w:rPr>
                    <w:t>8</w:t>
                  </w:r>
                </w:p>
              </w:tc>
              <w:tc>
                <w:tcPr>
                  <w:tcW w:w="1985" w:type="dxa"/>
                </w:tcPr>
                <w:p w14:paraId="50BD6660" w14:textId="77777777" w:rsidR="00C75688" w:rsidRPr="00D554FE" w:rsidRDefault="00C75688" w:rsidP="00C75688">
                  <w:pPr>
                    <w:keepNext/>
                    <w:keepLines/>
                    <w:spacing w:after="0"/>
                    <w:jc w:val="center"/>
                    <w:rPr>
                      <w:sz w:val="18"/>
                      <w:lang w:eastAsia="zh-CN"/>
                    </w:rPr>
                  </w:pPr>
                  <w:r w:rsidRPr="00D554FE">
                    <w:rPr>
                      <w:rFonts w:cs="Arial"/>
                      <w:sz w:val="18"/>
                      <w:szCs w:val="18"/>
                      <w:lang w:eastAsia="zh-CN"/>
                    </w:rPr>
                    <w:t>8</w:t>
                  </w:r>
                </w:p>
              </w:tc>
            </w:tr>
            <w:tr w:rsidR="00C75688" w:rsidRPr="00D554FE" w14:paraId="464A5DC4" w14:textId="77777777" w:rsidTr="002979BA">
              <w:trPr>
                <w:jc w:val="center"/>
              </w:trPr>
              <w:tc>
                <w:tcPr>
                  <w:tcW w:w="1838" w:type="dxa"/>
                </w:tcPr>
                <w:p w14:paraId="54B2A0BA" w14:textId="77777777" w:rsidR="00C75688" w:rsidRPr="00D554FE" w:rsidRDefault="00C75688" w:rsidP="00C75688">
                  <w:pPr>
                    <w:keepNext/>
                    <w:keepLines/>
                    <w:spacing w:after="0"/>
                    <w:jc w:val="center"/>
                    <w:rPr>
                      <w:sz w:val="18"/>
                      <w:lang w:eastAsia="zh-CN"/>
                    </w:rPr>
                  </w:pPr>
                  <w:r w:rsidRPr="00D554FE">
                    <w:rPr>
                      <w:rFonts w:ascii="Cambria Math" w:hAnsi="Cambria Math" w:cs="Arial"/>
                      <w:i/>
                      <w:sz w:val="18"/>
                      <w:szCs w:val="18"/>
                      <w:lang w:eastAsia="zh-CN"/>
                    </w:rPr>
                    <w:t>N</w:t>
                  </w:r>
                </w:p>
              </w:tc>
              <w:tc>
                <w:tcPr>
                  <w:tcW w:w="1985" w:type="dxa"/>
                </w:tcPr>
                <w:p w14:paraId="63CCD4FD" w14:textId="77777777" w:rsidR="00C75688" w:rsidRPr="00D554FE" w:rsidRDefault="00C75688" w:rsidP="00C75688">
                  <w:pPr>
                    <w:keepNext/>
                    <w:keepLines/>
                    <w:spacing w:after="0"/>
                    <w:jc w:val="center"/>
                    <w:rPr>
                      <w:b/>
                      <w:bCs/>
                      <w:sz w:val="18"/>
                      <w:lang w:eastAsia="zh-CN"/>
                    </w:rPr>
                  </w:pPr>
                  <w:r w:rsidRPr="00D554FE">
                    <w:rPr>
                      <w:rFonts w:cs="Arial"/>
                      <w:sz w:val="18"/>
                      <w:szCs w:val="18"/>
                      <w:lang w:eastAsia="zh-CN"/>
                    </w:rPr>
                    <w:t>16</w:t>
                  </w:r>
                </w:p>
              </w:tc>
              <w:tc>
                <w:tcPr>
                  <w:tcW w:w="1985" w:type="dxa"/>
                </w:tcPr>
                <w:p w14:paraId="4413CA72" w14:textId="77777777" w:rsidR="00C75688" w:rsidRPr="00D554FE" w:rsidRDefault="00C75688" w:rsidP="00C75688">
                  <w:pPr>
                    <w:keepNext/>
                    <w:keepLines/>
                    <w:spacing w:after="0"/>
                    <w:jc w:val="center"/>
                    <w:rPr>
                      <w:sz w:val="18"/>
                      <w:lang w:eastAsia="zh-CN"/>
                    </w:rPr>
                  </w:pPr>
                  <w:r w:rsidRPr="00D554FE">
                    <w:rPr>
                      <w:rFonts w:cs="Arial"/>
                      <w:sz w:val="18"/>
                      <w:szCs w:val="18"/>
                      <w:lang w:eastAsia="zh-CN"/>
                    </w:rPr>
                    <w:t>16</w:t>
                  </w:r>
                </w:p>
              </w:tc>
            </w:tr>
            <w:tr w:rsidR="00C75688" w:rsidRPr="00D554FE" w14:paraId="1D3E4A64" w14:textId="77777777" w:rsidTr="002979BA">
              <w:trPr>
                <w:jc w:val="center"/>
              </w:trPr>
              <w:tc>
                <w:tcPr>
                  <w:tcW w:w="1838" w:type="dxa"/>
                </w:tcPr>
                <w:p w14:paraId="2DFC06B0" w14:textId="77777777" w:rsidR="00C75688" w:rsidRPr="00D554FE" w:rsidRDefault="00C75688" w:rsidP="00C75688">
                  <w:pPr>
                    <w:keepNext/>
                    <w:keepLines/>
                    <w:spacing w:after="0"/>
                    <w:jc w:val="center"/>
                    <w:rPr>
                      <w:sz w:val="18"/>
                      <w:lang w:eastAsia="zh-CN"/>
                    </w:rPr>
                  </w:pPr>
                  <w:r w:rsidRPr="00D554FE">
                    <w:rPr>
                      <w:rFonts w:ascii="Cambria Math" w:hAnsi="Cambria Math" w:cs="Arial"/>
                      <w:i/>
                      <w:sz w:val="18"/>
                      <w:szCs w:val="18"/>
                      <w:lang w:eastAsia="zh-CN"/>
                    </w:rPr>
                    <w:t>d</w:t>
                  </w:r>
                  <w:r w:rsidRPr="00D554FE">
                    <w:rPr>
                      <w:rFonts w:ascii="Cambria Math" w:hAnsi="Cambria Math" w:cs="Arial"/>
                      <w:i/>
                      <w:sz w:val="18"/>
                      <w:szCs w:val="18"/>
                      <w:vertAlign w:val="subscript"/>
                      <w:lang w:eastAsia="zh-CN"/>
                    </w:rPr>
                    <w:t>h</w:t>
                  </w:r>
                </w:p>
              </w:tc>
              <w:tc>
                <w:tcPr>
                  <w:tcW w:w="1985" w:type="dxa"/>
                </w:tcPr>
                <w:p w14:paraId="389969A7" w14:textId="77777777" w:rsidR="00C75688" w:rsidRPr="00D554FE" w:rsidRDefault="00C75688" w:rsidP="00C75688">
                  <w:pPr>
                    <w:keepNext/>
                    <w:keepLines/>
                    <w:spacing w:after="0"/>
                    <w:jc w:val="center"/>
                    <w:rPr>
                      <w:b/>
                      <w:bCs/>
                      <w:sz w:val="18"/>
                      <w:lang w:eastAsia="zh-CN"/>
                    </w:rPr>
                  </w:pPr>
                  <w:r w:rsidRPr="00D554FE">
                    <w:rPr>
                      <w:rFonts w:cs="Arial"/>
                      <w:sz w:val="18"/>
                      <w:szCs w:val="18"/>
                      <w:lang w:eastAsia="zh-CN"/>
                    </w:rPr>
                    <w:t>0.5</w:t>
                  </w:r>
                  <w:r w:rsidRPr="00D554FE">
                    <w:rPr>
                      <w:rFonts w:ascii="Symbol" w:hAnsi="Symbol" w:cs="Arial"/>
                      <w:sz w:val="18"/>
                      <w:szCs w:val="18"/>
                      <w:lang w:eastAsia="zh-CN"/>
                    </w:rPr>
                    <w:t xml:space="preserve">l </w:t>
                  </w:r>
                  <w:r w:rsidRPr="00D554FE">
                    <w:rPr>
                      <w:rFonts w:cs="Arial"/>
                      <w:sz w:val="18"/>
                      <w:szCs w:val="18"/>
                      <w:lang w:eastAsia="zh-CN"/>
                    </w:rPr>
                    <w:t>m</w:t>
                  </w:r>
                </w:p>
              </w:tc>
              <w:tc>
                <w:tcPr>
                  <w:tcW w:w="1985" w:type="dxa"/>
                </w:tcPr>
                <w:p w14:paraId="7076EBBB" w14:textId="77777777" w:rsidR="00C75688" w:rsidRPr="00D554FE" w:rsidRDefault="00C75688" w:rsidP="00C75688">
                  <w:pPr>
                    <w:keepNext/>
                    <w:keepLines/>
                    <w:spacing w:after="0"/>
                    <w:jc w:val="center"/>
                    <w:rPr>
                      <w:sz w:val="18"/>
                      <w:lang w:eastAsia="zh-CN"/>
                    </w:rPr>
                  </w:pPr>
                  <w:r w:rsidRPr="00D554FE">
                    <w:rPr>
                      <w:rFonts w:cs="Arial"/>
                      <w:sz w:val="18"/>
                      <w:szCs w:val="18"/>
                      <w:lang w:eastAsia="zh-CN"/>
                    </w:rPr>
                    <w:t>0.5</w:t>
                  </w:r>
                  <w:r w:rsidRPr="00D554FE">
                    <w:rPr>
                      <w:rFonts w:ascii="Symbol" w:hAnsi="Symbol" w:cs="Arial"/>
                      <w:sz w:val="18"/>
                      <w:szCs w:val="18"/>
                      <w:lang w:eastAsia="zh-CN"/>
                    </w:rPr>
                    <w:t xml:space="preserve">l </w:t>
                  </w:r>
                  <w:r w:rsidRPr="00D554FE">
                    <w:rPr>
                      <w:rFonts w:cs="Arial"/>
                      <w:sz w:val="18"/>
                      <w:szCs w:val="18"/>
                      <w:lang w:eastAsia="zh-CN"/>
                    </w:rPr>
                    <w:t>m</w:t>
                  </w:r>
                </w:p>
              </w:tc>
            </w:tr>
            <w:tr w:rsidR="00C75688" w:rsidRPr="00D554FE" w14:paraId="6127FEB0" w14:textId="77777777" w:rsidTr="002979BA">
              <w:trPr>
                <w:jc w:val="center"/>
              </w:trPr>
              <w:tc>
                <w:tcPr>
                  <w:tcW w:w="1838" w:type="dxa"/>
                </w:tcPr>
                <w:p w14:paraId="79B88FB4" w14:textId="77777777" w:rsidR="00C75688" w:rsidRPr="00D554FE" w:rsidRDefault="00C75688" w:rsidP="00C75688">
                  <w:pPr>
                    <w:keepNext/>
                    <w:keepLines/>
                    <w:spacing w:after="0"/>
                    <w:jc w:val="center"/>
                    <w:rPr>
                      <w:sz w:val="18"/>
                      <w:lang w:eastAsia="zh-CN"/>
                    </w:rPr>
                  </w:pPr>
                  <w:r w:rsidRPr="00D554FE">
                    <w:rPr>
                      <w:rFonts w:ascii="Cambria Math" w:hAnsi="Cambria Math" w:cs="Arial"/>
                      <w:i/>
                      <w:sz w:val="18"/>
                      <w:szCs w:val="18"/>
                      <w:lang w:eastAsia="zh-CN"/>
                    </w:rPr>
                    <w:t>d</w:t>
                  </w:r>
                  <w:r w:rsidRPr="00D554FE">
                    <w:rPr>
                      <w:rFonts w:ascii="Cambria Math" w:hAnsi="Cambria Math" w:cs="Arial"/>
                      <w:i/>
                      <w:sz w:val="18"/>
                      <w:szCs w:val="18"/>
                      <w:vertAlign w:val="subscript"/>
                      <w:lang w:eastAsia="zh-CN"/>
                    </w:rPr>
                    <w:t>v</w:t>
                  </w:r>
                </w:p>
              </w:tc>
              <w:tc>
                <w:tcPr>
                  <w:tcW w:w="1985" w:type="dxa"/>
                </w:tcPr>
                <w:p w14:paraId="386DE121" w14:textId="77777777" w:rsidR="00C75688" w:rsidRPr="00D554FE" w:rsidRDefault="00C75688" w:rsidP="00C75688">
                  <w:pPr>
                    <w:keepNext/>
                    <w:keepLines/>
                    <w:spacing w:after="0"/>
                    <w:jc w:val="center"/>
                    <w:rPr>
                      <w:b/>
                      <w:bCs/>
                      <w:sz w:val="18"/>
                      <w:lang w:eastAsia="zh-CN"/>
                    </w:rPr>
                  </w:pPr>
                  <w:r w:rsidRPr="00D554FE">
                    <w:rPr>
                      <w:rFonts w:cs="Arial"/>
                      <w:sz w:val="18"/>
                      <w:szCs w:val="18"/>
                      <w:lang w:eastAsia="zh-CN"/>
                    </w:rPr>
                    <w:t>2.1</w:t>
                  </w:r>
                  <w:r w:rsidRPr="00D554FE">
                    <w:rPr>
                      <w:rFonts w:ascii="Symbol" w:hAnsi="Symbol" w:cs="Arial"/>
                      <w:sz w:val="18"/>
                      <w:szCs w:val="18"/>
                      <w:lang w:eastAsia="zh-CN"/>
                    </w:rPr>
                    <w:t xml:space="preserve">l </w:t>
                  </w:r>
                  <w:r w:rsidRPr="00D554FE">
                    <w:rPr>
                      <w:rFonts w:cs="Arial"/>
                      <w:sz w:val="18"/>
                      <w:szCs w:val="18"/>
                      <w:lang w:eastAsia="zh-CN"/>
                    </w:rPr>
                    <w:t>m</w:t>
                  </w:r>
                </w:p>
              </w:tc>
              <w:tc>
                <w:tcPr>
                  <w:tcW w:w="1985" w:type="dxa"/>
                </w:tcPr>
                <w:p w14:paraId="6A6288D3" w14:textId="77777777" w:rsidR="00C75688" w:rsidRPr="00D554FE" w:rsidRDefault="00C75688" w:rsidP="00C75688">
                  <w:pPr>
                    <w:keepNext/>
                    <w:keepLines/>
                    <w:spacing w:after="0"/>
                    <w:jc w:val="center"/>
                    <w:rPr>
                      <w:sz w:val="18"/>
                      <w:lang w:eastAsia="zh-CN"/>
                    </w:rPr>
                  </w:pPr>
                  <w:r w:rsidRPr="00D554FE">
                    <w:rPr>
                      <w:rFonts w:cs="Arial"/>
                      <w:sz w:val="18"/>
                      <w:szCs w:val="18"/>
                      <w:lang w:eastAsia="zh-CN"/>
                    </w:rPr>
                    <w:t>2.1</w:t>
                  </w:r>
                  <w:r w:rsidRPr="00D554FE">
                    <w:rPr>
                      <w:rFonts w:ascii="Symbol" w:hAnsi="Symbol" w:cs="Arial"/>
                      <w:sz w:val="18"/>
                      <w:szCs w:val="18"/>
                      <w:lang w:eastAsia="zh-CN"/>
                    </w:rPr>
                    <w:t xml:space="preserve">l </w:t>
                  </w:r>
                  <w:r w:rsidRPr="00D554FE">
                    <w:rPr>
                      <w:rFonts w:cs="Arial"/>
                      <w:sz w:val="18"/>
                      <w:szCs w:val="18"/>
                      <w:lang w:eastAsia="zh-CN"/>
                    </w:rPr>
                    <w:t>m</w:t>
                  </w:r>
                </w:p>
              </w:tc>
            </w:tr>
            <w:tr w:rsidR="00C75688" w:rsidRPr="00D554FE" w14:paraId="0B285146" w14:textId="77777777" w:rsidTr="002979BA">
              <w:trPr>
                <w:jc w:val="center"/>
              </w:trPr>
              <w:tc>
                <w:tcPr>
                  <w:tcW w:w="1838" w:type="dxa"/>
                </w:tcPr>
                <w:p w14:paraId="56627F53" w14:textId="77777777" w:rsidR="00C75688" w:rsidRPr="00D554FE" w:rsidRDefault="00C75688" w:rsidP="00C75688">
                  <w:pPr>
                    <w:keepNext/>
                    <w:keepLines/>
                    <w:spacing w:after="0"/>
                    <w:jc w:val="center"/>
                    <w:rPr>
                      <w:sz w:val="18"/>
                      <w:lang w:eastAsia="zh-CN"/>
                    </w:rPr>
                  </w:pPr>
                  <w:r w:rsidRPr="00D554FE">
                    <w:rPr>
                      <w:rFonts w:ascii="Symbol" w:hAnsi="Symbol" w:cs="Arial"/>
                      <w:i/>
                      <w:sz w:val="18"/>
                      <w:szCs w:val="18"/>
                    </w:rPr>
                    <w:t></w:t>
                  </w:r>
                  <w:r w:rsidRPr="00D554FE">
                    <w:rPr>
                      <w:rFonts w:ascii="Cambria Math" w:hAnsi="Cambria Math" w:cs="Arial"/>
                      <w:i/>
                      <w:sz w:val="18"/>
                      <w:szCs w:val="18"/>
                      <w:vertAlign w:val="subscript"/>
                    </w:rPr>
                    <w:t>etilt</w:t>
                  </w:r>
                </w:p>
              </w:tc>
              <w:tc>
                <w:tcPr>
                  <w:tcW w:w="1985" w:type="dxa"/>
                </w:tcPr>
                <w:p w14:paraId="1BBB87BE" w14:textId="77777777" w:rsidR="00C75688" w:rsidRPr="00D554FE" w:rsidRDefault="00C75688" w:rsidP="00C75688">
                  <w:pPr>
                    <w:keepNext/>
                    <w:keepLines/>
                    <w:spacing w:after="0"/>
                    <w:jc w:val="center"/>
                    <w:rPr>
                      <w:b/>
                      <w:bCs/>
                      <w:sz w:val="18"/>
                      <w:lang w:eastAsia="zh-CN"/>
                    </w:rPr>
                  </w:pPr>
                  <m:oMath>
                    <m:r>
                      <w:rPr>
                        <w:rFonts w:ascii="Cambria Math" w:hAnsi="Cambria Math" w:cs="Arial"/>
                        <w:sz w:val="18"/>
                        <w:szCs w:val="18"/>
                        <w:lang w:eastAsia="zh-CN"/>
                      </w:rPr>
                      <m:t>90</m:t>
                    </m:r>
                    <m:sSub>
                      <m:sSubPr>
                        <m:ctrlPr>
                          <w:rPr>
                            <w:rFonts w:ascii="Cambria Math" w:hAnsi="Cambria Math" w:cs="Arial"/>
                            <w:i/>
                            <w:sz w:val="18"/>
                            <w:szCs w:val="18"/>
                            <w:lang w:eastAsia="zh-CN"/>
                          </w:rPr>
                        </m:ctrlPr>
                      </m:sSubPr>
                      <m:e>
                        <m:r>
                          <w:rPr>
                            <w:rFonts w:ascii="Cambria Math" w:hAnsi="Cambria Math" w:cs="Arial"/>
                            <w:sz w:val="18"/>
                            <w:szCs w:val="18"/>
                            <w:lang w:eastAsia="zh-CN"/>
                          </w:rPr>
                          <m:t>≤θ</m:t>
                        </m:r>
                      </m:e>
                      <m:sub>
                        <m:r>
                          <w:rPr>
                            <w:rFonts w:ascii="Cambria Math" w:hAnsi="Cambria Math" w:cs="Arial"/>
                            <w:sz w:val="18"/>
                            <w:szCs w:val="18"/>
                            <w:lang w:eastAsia="zh-CN"/>
                          </w:rPr>
                          <m:t>escan</m:t>
                        </m:r>
                      </m:sub>
                    </m:sSub>
                    <m:r>
                      <w:rPr>
                        <w:rFonts w:ascii="Cambria Math" w:hAnsi="Cambria Math" w:cs="Arial"/>
                        <w:sz w:val="18"/>
                        <w:szCs w:val="18"/>
                        <w:lang w:eastAsia="zh-CN"/>
                      </w:rPr>
                      <m:t>≤100</m:t>
                    </m:r>
                  </m:oMath>
                  <w:r w:rsidRPr="00D554FE">
                    <w:rPr>
                      <w:rFonts w:cs="Arial"/>
                      <w:sz w:val="18"/>
                      <w:szCs w:val="18"/>
                      <w:lang w:eastAsia="zh-CN"/>
                    </w:rPr>
                    <w:t xml:space="preserve">  deg.</w:t>
                  </w:r>
                </w:p>
              </w:tc>
              <w:tc>
                <w:tcPr>
                  <w:tcW w:w="1985" w:type="dxa"/>
                </w:tcPr>
                <w:p w14:paraId="04534FC8" w14:textId="77777777" w:rsidR="00C75688" w:rsidRPr="00D554FE" w:rsidRDefault="00C75688" w:rsidP="00C75688">
                  <w:pPr>
                    <w:keepNext/>
                    <w:keepLines/>
                    <w:spacing w:after="0"/>
                    <w:jc w:val="center"/>
                    <w:rPr>
                      <w:sz w:val="18"/>
                      <w:lang w:eastAsia="zh-CN"/>
                    </w:rPr>
                  </w:pPr>
                  <m:oMath>
                    <m:r>
                      <w:rPr>
                        <w:rFonts w:ascii="Cambria Math" w:hAnsi="Cambria Math" w:cs="Arial"/>
                        <w:sz w:val="18"/>
                        <w:szCs w:val="18"/>
                        <w:lang w:eastAsia="zh-CN"/>
                      </w:rPr>
                      <m:t>90</m:t>
                    </m:r>
                    <m:sSub>
                      <m:sSubPr>
                        <m:ctrlPr>
                          <w:rPr>
                            <w:rFonts w:ascii="Cambria Math" w:hAnsi="Cambria Math" w:cs="Arial"/>
                            <w:i/>
                            <w:sz w:val="18"/>
                            <w:szCs w:val="18"/>
                            <w:lang w:eastAsia="zh-CN"/>
                          </w:rPr>
                        </m:ctrlPr>
                      </m:sSubPr>
                      <m:e>
                        <m:r>
                          <w:rPr>
                            <w:rFonts w:ascii="Cambria Math" w:hAnsi="Cambria Math" w:cs="Arial"/>
                            <w:sz w:val="18"/>
                            <w:szCs w:val="18"/>
                            <w:lang w:eastAsia="zh-CN"/>
                          </w:rPr>
                          <m:t>≤θ</m:t>
                        </m:r>
                      </m:e>
                      <m:sub>
                        <m:r>
                          <w:rPr>
                            <w:rFonts w:ascii="Cambria Math" w:hAnsi="Cambria Math" w:cs="Arial"/>
                            <w:sz w:val="18"/>
                            <w:szCs w:val="18"/>
                            <w:lang w:eastAsia="zh-CN"/>
                          </w:rPr>
                          <m:t>escan</m:t>
                        </m:r>
                      </m:sub>
                    </m:sSub>
                    <m:r>
                      <w:rPr>
                        <w:rFonts w:ascii="Cambria Math" w:hAnsi="Cambria Math" w:cs="Arial"/>
                        <w:sz w:val="18"/>
                        <w:szCs w:val="18"/>
                        <w:lang w:eastAsia="zh-CN"/>
                      </w:rPr>
                      <m:t>≤100</m:t>
                    </m:r>
                  </m:oMath>
                  <w:r w:rsidRPr="00D554FE">
                    <w:rPr>
                      <w:rFonts w:cs="Arial"/>
                      <w:sz w:val="18"/>
                      <w:szCs w:val="18"/>
                      <w:lang w:eastAsia="zh-CN"/>
                    </w:rPr>
                    <w:t xml:space="preserve">  deg.</w:t>
                  </w:r>
                </w:p>
              </w:tc>
            </w:tr>
            <w:tr w:rsidR="00C75688" w:rsidRPr="00D554FE" w14:paraId="55950431" w14:textId="77777777" w:rsidTr="002979BA">
              <w:trPr>
                <w:jc w:val="center"/>
              </w:trPr>
              <w:tc>
                <w:tcPr>
                  <w:tcW w:w="1838" w:type="dxa"/>
                </w:tcPr>
                <w:p w14:paraId="24C2A4F3" w14:textId="77777777" w:rsidR="00C75688" w:rsidRPr="00D554FE" w:rsidRDefault="00C75688" w:rsidP="00C75688">
                  <w:pPr>
                    <w:keepNext/>
                    <w:keepLines/>
                    <w:spacing w:after="0"/>
                    <w:jc w:val="center"/>
                    <w:rPr>
                      <w:sz w:val="18"/>
                      <w:lang w:eastAsia="zh-CN"/>
                    </w:rPr>
                  </w:pPr>
                  <w:r w:rsidRPr="00D554FE">
                    <w:rPr>
                      <w:rFonts w:ascii="Symbol" w:hAnsi="Symbol" w:cs="Arial"/>
                      <w:i/>
                      <w:sz w:val="18"/>
                      <w:szCs w:val="18"/>
                    </w:rPr>
                    <w:t></w:t>
                  </w:r>
                  <w:r w:rsidRPr="00D554FE">
                    <w:rPr>
                      <w:rFonts w:ascii="Cambria Math" w:hAnsi="Cambria Math" w:cs="Arial"/>
                      <w:i/>
                      <w:sz w:val="18"/>
                      <w:szCs w:val="18"/>
                      <w:vertAlign w:val="subscript"/>
                    </w:rPr>
                    <w:t>escan</w:t>
                  </w:r>
                </w:p>
              </w:tc>
              <w:tc>
                <w:tcPr>
                  <w:tcW w:w="1985" w:type="dxa"/>
                </w:tcPr>
                <w:p w14:paraId="5A3ED2CC" w14:textId="77777777" w:rsidR="00C75688" w:rsidRPr="00D554FE" w:rsidRDefault="00C75688" w:rsidP="00C75688">
                  <w:pPr>
                    <w:keepNext/>
                    <w:keepLines/>
                    <w:spacing w:after="0"/>
                    <w:jc w:val="center"/>
                    <w:rPr>
                      <w:b/>
                      <w:bCs/>
                      <w:sz w:val="18"/>
                      <w:lang w:eastAsia="zh-CN"/>
                    </w:rPr>
                  </w:pPr>
                  <m:oMath>
                    <m:r>
                      <w:rPr>
                        <w:rFonts w:ascii="Cambria Math" w:hAnsi="Cambria Math" w:cs="Arial"/>
                        <w:sz w:val="18"/>
                        <w:szCs w:val="18"/>
                        <w:lang w:eastAsia="zh-CN"/>
                      </w:rPr>
                      <m:t>-60</m:t>
                    </m:r>
                    <m:sSub>
                      <m:sSubPr>
                        <m:ctrlPr>
                          <w:rPr>
                            <w:rFonts w:ascii="Cambria Math" w:hAnsi="Cambria Math" w:cs="Arial"/>
                            <w:i/>
                            <w:sz w:val="18"/>
                            <w:szCs w:val="18"/>
                            <w:lang w:eastAsia="zh-CN"/>
                          </w:rPr>
                        </m:ctrlPr>
                      </m:sSubPr>
                      <m:e>
                        <m:r>
                          <w:rPr>
                            <w:rFonts w:ascii="Cambria Math" w:hAnsi="Cambria Math" w:cs="Arial"/>
                            <w:sz w:val="18"/>
                            <w:szCs w:val="18"/>
                            <w:lang w:eastAsia="zh-CN"/>
                          </w:rPr>
                          <m:t>≤φ</m:t>
                        </m:r>
                      </m:e>
                      <m:sub>
                        <m:r>
                          <w:rPr>
                            <w:rFonts w:ascii="Cambria Math" w:hAnsi="Cambria Math" w:cs="Arial"/>
                            <w:sz w:val="18"/>
                            <w:szCs w:val="18"/>
                            <w:lang w:eastAsia="zh-CN"/>
                          </w:rPr>
                          <m:t>escan</m:t>
                        </m:r>
                      </m:sub>
                    </m:sSub>
                    <m:r>
                      <w:rPr>
                        <w:rFonts w:ascii="Cambria Math" w:hAnsi="Cambria Math" w:cs="Arial"/>
                        <w:sz w:val="18"/>
                        <w:szCs w:val="18"/>
                        <w:lang w:eastAsia="zh-CN"/>
                      </w:rPr>
                      <m:t>≤60</m:t>
                    </m:r>
                  </m:oMath>
                  <w:r w:rsidRPr="00D554FE">
                    <w:rPr>
                      <w:rFonts w:cs="Arial"/>
                      <w:sz w:val="18"/>
                      <w:szCs w:val="18"/>
                      <w:lang w:eastAsia="zh-CN"/>
                    </w:rPr>
                    <w:t xml:space="preserve"> deg.</w:t>
                  </w:r>
                </w:p>
              </w:tc>
              <w:tc>
                <w:tcPr>
                  <w:tcW w:w="1985" w:type="dxa"/>
                </w:tcPr>
                <w:p w14:paraId="3729B1C1" w14:textId="77777777" w:rsidR="00C75688" w:rsidRPr="00D554FE" w:rsidRDefault="00C75688" w:rsidP="00C75688">
                  <w:pPr>
                    <w:keepNext/>
                    <w:keepLines/>
                    <w:spacing w:after="0"/>
                    <w:jc w:val="center"/>
                    <w:rPr>
                      <w:sz w:val="18"/>
                      <w:lang w:eastAsia="zh-CN"/>
                    </w:rPr>
                  </w:pPr>
                  <m:oMath>
                    <m:r>
                      <w:rPr>
                        <w:rFonts w:ascii="Cambria Math" w:hAnsi="Cambria Math" w:cs="Arial"/>
                        <w:sz w:val="18"/>
                        <w:szCs w:val="18"/>
                        <w:lang w:eastAsia="zh-CN"/>
                      </w:rPr>
                      <m:t>-60</m:t>
                    </m:r>
                    <m:sSub>
                      <m:sSubPr>
                        <m:ctrlPr>
                          <w:rPr>
                            <w:rFonts w:ascii="Cambria Math" w:hAnsi="Cambria Math" w:cs="Arial"/>
                            <w:i/>
                            <w:sz w:val="18"/>
                            <w:szCs w:val="18"/>
                            <w:lang w:eastAsia="zh-CN"/>
                          </w:rPr>
                        </m:ctrlPr>
                      </m:sSubPr>
                      <m:e>
                        <m:r>
                          <w:rPr>
                            <w:rFonts w:ascii="Cambria Math" w:hAnsi="Cambria Math" w:cs="Arial"/>
                            <w:sz w:val="18"/>
                            <w:szCs w:val="18"/>
                            <w:lang w:eastAsia="zh-CN"/>
                          </w:rPr>
                          <m:t>≤φ</m:t>
                        </m:r>
                      </m:e>
                      <m:sub>
                        <m:r>
                          <w:rPr>
                            <w:rFonts w:ascii="Cambria Math" w:hAnsi="Cambria Math" w:cs="Arial"/>
                            <w:sz w:val="18"/>
                            <w:szCs w:val="18"/>
                            <w:lang w:eastAsia="zh-CN"/>
                          </w:rPr>
                          <m:t>escan</m:t>
                        </m:r>
                      </m:sub>
                    </m:sSub>
                    <m:r>
                      <w:rPr>
                        <w:rFonts w:ascii="Cambria Math" w:hAnsi="Cambria Math" w:cs="Arial"/>
                        <w:sz w:val="18"/>
                        <w:szCs w:val="18"/>
                        <w:lang w:eastAsia="zh-CN"/>
                      </w:rPr>
                      <m:t>≤60</m:t>
                    </m:r>
                  </m:oMath>
                  <w:r w:rsidRPr="00D554FE">
                    <w:rPr>
                      <w:rFonts w:cs="Arial"/>
                      <w:sz w:val="18"/>
                      <w:szCs w:val="18"/>
                      <w:lang w:eastAsia="zh-CN"/>
                    </w:rPr>
                    <w:t xml:space="preserve"> deg.</w:t>
                  </w:r>
                </w:p>
              </w:tc>
            </w:tr>
            <w:tr w:rsidR="00C75688" w:rsidRPr="00D554FE" w14:paraId="18633836" w14:textId="77777777" w:rsidTr="002979BA">
              <w:trPr>
                <w:jc w:val="center"/>
              </w:trPr>
              <w:tc>
                <w:tcPr>
                  <w:tcW w:w="1838" w:type="dxa"/>
                </w:tcPr>
                <w:p w14:paraId="50CEA5CA" w14:textId="77777777" w:rsidR="00C75688" w:rsidRPr="00D554FE" w:rsidRDefault="00C75688" w:rsidP="00C75688">
                  <w:pPr>
                    <w:keepNext/>
                    <w:keepLines/>
                    <w:spacing w:after="0"/>
                    <w:jc w:val="center"/>
                    <w:rPr>
                      <w:sz w:val="18"/>
                      <w:lang w:eastAsia="zh-CN"/>
                    </w:rPr>
                  </w:pPr>
                  <w:r w:rsidRPr="00D554FE">
                    <w:rPr>
                      <w:rFonts w:ascii="Symbol" w:hAnsi="Symbol" w:cs="Arial"/>
                      <w:i/>
                      <w:sz w:val="18"/>
                      <w:szCs w:val="18"/>
                    </w:rPr>
                    <w:t>r</w:t>
                  </w:r>
                </w:p>
              </w:tc>
              <w:tc>
                <w:tcPr>
                  <w:tcW w:w="1985" w:type="dxa"/>
                </w:tcPr>
                <w:p w14:paraId="22BB15FE" w14:textId="77777777" w:rsidR="00C75688" w:rsidRPr="00D554FE" w:rsidRDefault="00C75688" w:rsidP="00C75688">
                  <w:pPr>
                    <w:keepNext/>
                    <w:keepLines/>
                    <w:spacing w:after="0"/>
                    <w:jc w:val="center"/>
                    <w:rPr>
                      <w:b/>
                      <w:bCs/>
                      <w:sz w:val="18"/>
                      <w:lang w:eastAsia="zh-CN"/>
                    </w:rPr>
                  </w:pPr>
                  <w:r w:rsidRPr="00D554FE">
                    <w:rPr>
                      <w:rFonts w:cs="Arial"/>
                      <w:sz w:val="18"/>
                      <w:szCs w:val="18"/>
                      <w:lang w:eastAsia="zh-CN"/>
                    </w:rPr>
                    <w:t>1</w:t>
                  </w:r>
                </w:p>
              </w:tc>
              <w:tc>
                <w:tcPr>
                  <w:tcW w:w="1985" w:type="dxa"/>
                </w:tcPr>
                <w:p w14:paraId="7E47826B" w14:textId="77777777" w:rsidR="00C75688" w:rsidRPr="00D554FE" w:rsidRDefault="00C75688" w:rsidP="00C75688">
                  <w:pPr>
                    <w:keepNext/>
                    <w:keepLines/>
                    <w:spacing w:after="0"/>
                    <w:jc w:val="center"/>
                    <w:rPr>
                      <w:sz w:val="18"/>
                      <w:lang w:eastAsia="zh-CN"/>
                    </w:rPr>
                  </w:pPr>
                  <w:r w:rsidRPr="00D554FE">
                    <w:rPr>
                      <w:rFonts w:cs="Arial"/>
                      <w:sz w:val="18"/>
                      <w:szCs w:val="18"/>
                      <w:lang w:eastAsia="zh-CN"/>
                    </w:rPr>
                    <w:t>1</w:t>
                  </w:r>
                </w:p>
              </w:tc>
            </w:tr>
            <w:tr w:rsidR="00C75688" w:rsidRPr="00D554FE" w14:paraId="72B95A1C" w14:textId="77777777" w:rsidTr="002979BA">
              <w:trPr>
                <w:trHeight w:val="167"/>
                <w:jc w:val="center"/>
              </w:trPr>
              <w:tc>
                <w:tcPr>
                  <w:tcW w:w="1838" w:type="dxa"/>
                </w:tcPr>
                <w:p w14:paraId="3170347A" w14:textId="77777777" w:rsidR="00C75688" w:rsidRPr="00D554FE" w:rsidRDefault="00C75688" w:rsidP="00C75688">
                  <w:pPr>
                    <w:keepNext/>
                    <w:keepLines/>
                    <w:spacing w:after="0"/>
                    <w:jc w:val="center"/>
                    <w:rPr>
                      <w:sz w:val="18"/>
                      <w:lang w:eastAsia="zh-CN"/>
                    </w:rPr>
                  </w:pPr>
                  <w:r w:rsidRPr="00D554FE">
                    <w:rPr>
                      <w:rFonts w:ascii="Cambria Math" w:hAnsi="Cambria Math" w:cs="Arial"/>
                      <w:i/>
                      <w:sz w:val="18"/>
                      <w:szCs w:val="18"/>
                      <w:lang w:eastAsia="zh-CN"/>
                    </w:rPr>
                    <w:t>P</w:t>
                  </w:r>
                  <w:r w:rsidRPr="00D554FE">
                    <w:rPr>
                      <w:rFonts w:ascii="Cambria Math" w:hAnsi="Cambria Math" w:cs="Arial"/>
                      <w:i/>
                      <w:sz w:val="18"/>
                      <w:szCs w:val="18"/>
                      <w:vertAlign w:val="subscript"/>
                      <w:lang w:eastAsia="zh-CN"/>
                    </w:rPr>
                    <w:t>tx</w:t>
                  </w:r>
                </w:p>
              </w:tc>
              <w:tc>
                <w:tcPr>
                  <w:tcW w:w="1985" w:type="dxa"/>
                </w:tcPr>
                <w:p w14:paraId="389A0363" w14:textId="77777777" w:rsidR="00C75688" w:rsidRPr="00D554FE" w:rsidRDefault="00C75688" w:rsidP="00C75688">
                  <w:pPr>
                    <w:keepNext/>
                    <w:keepLines/>
                    <w:spacing w:after="0"/>
                    <w:jc w:val="center"/>
                    <w:rPr>
                      <w:sz w:val="18"/>
                      <w:lang w:val="en-US" w:eastAsia="zh-CN"/>
                    </w:rPr>
                  </w:pPr>
                  <w:r w:rsidRPr="00D554FE">
                    <w:rPr>
                      <w:rFonts w:hint="eastAsia"/>
                      <w:sz w:val="18"/>
                      <w:lang w:val="en-US" w:eastAsia="zh-CN"/>
                    </w:rPr>
                    <w:t>TBD</w:t>
                  </w:r>
                </w:p>
              </w:tc>
              <w:tc>
                <w:tcPr>
                  <w:tcW w:w="1985" w:type="dxa"/>
                </w:tcPr>
                <w:p w14:paraId="0780C95B" w14:textId="77777777" w:rsidR="00C75688" w:rsidRPr="00D554FE" w:rsidRDefault="00C75688" w:rsidP="00C75688">
                  <w:pPr>
                    <w:keepNext/>
                    <w:keepLines/>
                    <w:spacing w:after="0"/>
                    <w:jc w:val="center"/>
                    <w:rPr>
                      <w:sz w:val="18"/>
                      <w:lang w:val="en-US" w:eastAsia="zh-CN"/>
                    </w:rPr>
                  </w:pPr>
                  <w:r w:rsidRPr="00D554FE">
                    <w:rPr>
                      <w:rFonts w:hint="eastAsia"/>
                      <w:sz w:val="18"/>
                      <w:lang w:val="en-US" w:eastAsia="zh-CN"/>
                    </w:rPr>
                    <w:t>TBD</w:t>
                  </w:r>
                </w:p>
              </w:tc>
            </w:tr>
            <w:tr w:rsidR="00C75688" w:rsidRPr="00D554FE" w14:paraId="5B72966D" w14:textId="77777777" w:rsidTr="002979BA">
              <w:trPr>
                <w:jc w:val="center"/>
              </w:trPr>
              <w:tc>
                <w:tcPr>
                  <w:tcW w:w="1838" w:type="dxa"/>
                </w:tcPr>
                <w:p w14:paraId="4BC2CAE6" w14:textId="77777777" w:rsidR="00C75688" w:rsidRPr="00D554FE" w:rsidRDefault="00C75688" w:rsidP="00C75688">
                  <w:pPr>
                    <w:keepNext/>
                    <w:keepLines/>
                    <w:spacing w:after="0"/>
                    <w:jc w:val="center"/>
                    <w:rPr>
                      <w:sz w:val="18"/>
                      <w:lang w:eastAsia="zh-CN"/>
                    </w:rPr>
                  </w:pPr>
                  <w:r w:rsidRPr="00D554FE">
                    <w:rPr>
                      <w:rFonts w:ascii="Symbol" w:hAnsi="Symbol" w:cs="Arial"/>
                      <w:i/>
                      <w:sz w:val="18"/>
                      <w:szCs w:val="18"/>
                    </w:rPr>
                    <w:t></w:t>
                  </w:r>
                  <w:r w:rsidRPr="00D554FE">
                    <w:rPr>
                      <w:rFonts w:ascii="Cambria Math" w:hAnsi="Cambria Math" w:cs="Arial"/>
                      <w:i/>
                      <w:sz w:val="18"/>
                      <w:szCs w:val="18"/>
                      <w:vertAlign w:val="subscript"/>
                    </w:rPr>
                    <w:t>mech</w:t>
                  </w:r>
                </w:p>
              </w:tc>
              <w:tc>
                <w:tcPr>
                  <w:tcW w:w="1985" w:type="dxa"/>
                </w:tcPr>
                <w:p w14:paraId="0AEEB499" w14:textId="77777777" w:rsidR="00C75688" w:rsidRPr="00D554FE" w:rsidRDefault="00C75688" w:rsidP="00C75688">
                  <w:pPr>
                    <w:keepNext/>
                    <w:keepLines/>
                    <w:spacing w:after="0"/>
                    <w:jc w:val="center"/>
                    <w:rPr>
                      <w:sz w:val="18"/>
                      <w:lang w:eastAsia="zh-CN"/>
                    </w:rPr>
                  </w:pPr>
                  <w:r w:rsidRPr="00D554FE">
                    <w:rPr>
                      <w:rFonts w:cs="Arial"/>
                      <w:sz w:val="18"/>
                      <w:szCs w:val="18"/>
                      <w:lang w:eastAsia="zh-CN"/>
                    </w:rPr>
                    <w:t>6 deg.</w:t>
                  </w:r>
                </w:p>
              </w:tc>
              <w:tc>
                <w:tcPr>
                  <w:tcW w:w="1985" w:type="dxa"/>
                </w:tcPr>
                <w:p w14:paraId="0292F94C" w14:textId="77777777" w:rsidR="00C75688" w:rsidRPr="00D554FE" w:rsidRDefault="00C75688" w:rsidP="00C75688">
                  <w:pPr>
                    <w:keepNext/>
                    <w:keepLines/>
                    <w:spacing w:after="0"/>
                    <w:jc w:val="center"/>
                    <w:rPr>
                      <w:sz w:val="18"/>
                      <w:lang w:eastAsia="zh-CN"/>
                    </w:rPr>
                  </w:pPr>
                  <w:r w:rsidRPr="00D554FE">
                    <w:rPr>
                      <w:rFonts w:cs="Arial"/>
                      <w:sz w:val="18"/>
                      <w:szCs w:val="18"/>
                      <w:lang w:eastAsia="zh-CN"/>
                    </w:rPr>
                    <w:t>6 deg.</w:t>
                  </w:r>
                </w:p>
              </w:tc>
            </w:tr>
          </w:tbl>
          <w:p w14:paraId="5601A7D2" w14:textId="77777777" w:rsidR="00C75688" w:rsidRPr="00D554FE" w:rsidRDefault="00C75688" w:rsidP="00C75688">
            <w:pPr>
              <w:pStyle w:val="ListParagraph"/>
              <w:overflowPunct/>
              <w:autoSpaceDE/>
              <w:autoSpaceDN/>
              <w:adjustRightInd/>
              <w:spacing w:after="120" w:line="259" w:lineRule="auto"/>
              <w:ind w:left="1440" w:firstLineChars="0" w:firstLine="0"/>
              <w:textAlignment w:val="auto"/>
              <w:rPr>
                <w:szCs w:val="24"/>
                <w:lang w:val="en-US" w:eastAsia="zh-CN"/>
              </w:rPr>
            </w:pPr>
          </w:p>
          <w:p w14:paraId="6592DC4E" w14:textId="27726DA4"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szCs w:val="24"/>
                <w:lang w:val="en-US" w:eastAsia="zh-CN"/>
              </w:rPr>
            </w:pPr>
            <w:r w:rsidRPr="00D554FE">
              <w:rPr>
                <w:rFonts w:hint="eastAsia"/>
                <w:szCs w:val="24"/>
                <w:lang w:val="en-US" w:eastAsia="zh-CN"/>
              </w:rPr>
              <w:t>For Ptx, further discuss the transmission power at RAN4#119 meeting.</w:t>
            </w:r>
          </w:p>
          <w:p w14:paraId="4E1A9C03" w14:textId="77777777" w:rsidR="00C75688" w:rsidRPr="00CD289E" w:rsidRDefault="00C75688" w:rsidP="005D46E4">
            <w:pPr>
              <w:pStyle w:val="Heading3"/>
              <w:numPr>
                <w:ilvl w:val="0"/>
                <w:numId w:val="0"/>
              </w:numPr>
              <w:rPr>
                <w:lang w:val="en-US"/>
              </w:rPr>
            </w:pPr>
            <w:r w:rsidRPr="00CD289E">
              <w:rPr>
                <w:lang w:val="en-US"/>
              </w:rPr>
              <w:t>Sub-topic 1-13: Simulation assumptions: BS vertical coverage range</w:t>
            </w:r>
          </w:p>
          <w:p w14:paraId="6DE00CB5" w14:textId="77777777" w:rsidR="00C75688" w:rsidRPr="00D554FE" w:rsidRDefault="00C75688" w:rsidP="00C75688">
            <w:pPr>
              <w:pStyle w:val="ListParagraph"/>
              <w:numPr>
                <w:ilvl w:val="0"/>
                <w:numId w:val="4"/>
              </w:numPr>
              <w:overflowPunct/>
              <w:autoSpaceDE/>
              <w:autoSpaceDN/>
              <w:adjustRightInd/>
              <w:spacing w:after="120" w:line="259" w:lineRule="auto"/>
              <w:ind w:left="720" w:firstLineChars="0"/>
              <w:textAlignment w:val="auto"/>
              <w:rPr>
                <w:rFonts w:eastAsia="SimSun"/>
              </w:rPr>
            </w:pPr>
            <w:r w:rsidRPr="00D554FE">
              <w:rPr>
                <w:rFonts w:eastAsia="SimSun" w:hint="eastAsia"/>
                <w:lang w:val="en-US" w:eastAsia="zh-CN"/>
              </w:rPr>
              <w:lastRenderedPageBreak/>
              <w:t>Agreement</w:t>
            </w:r>
          </w:p>
          <w:p w14:paraId="475471FE" w14:textId="77777777"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eastAsia="zh-CN"/>
              </w:rPr>
            </w:pPr>
            <w:r w:rsidRPr="00D554FE">
              <w:rPr>
                <w:rFonts w:eastAsia="SimSun" w:hint="eastAsia"/>
                <w:szCs w:val="24"/>
                <w:lang w:val="en-US" w:eastAsia="zh-CN"/>
              </w:rPr>
              <w:t>Discuss the necessity of having vertical steering range in the coexistence study</w:t>
            </w:r>
          </w:p>
          <w:p w14:paraId="0DA5E908" w14:textId="77777777"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eastAsia="zh-CN"/>
              </w:rPr>
            </w:pPr>
            <w:r w:rsidRPr="00D554FE">
              <w:rPr>
                <w:rFonts w:eastAsia="SimSun" w:hint="eastAsia"/>
                <w:szCs w:val="24"/>
                <w:lang w:val="en-US" w:eastAsia="zh-CN"/>
              </w:rPr>
              <w:t>If agreeable, further discuss how to implement in the simulation platform.</w:t>
            </w:r>
          </w:p>
          <w:p w14:paraId="08813834" w14:textId="77777777" w:rsidR="00C75688" w:rsidRPr="00CD289E" w:rsidRDefault="00C75688" w:rsidP="005D46E4">
            <w:pPr>
              <w:pStyle w:val="Heading3"/>
              <w:numPr>
                <w:ilvl w:val="0"/>
                <w:numId w:val="0"/>
              </w:numPr>
              <w:rPr>
                <w:lang w:val="en-US"/>
              </w:rPr>
            </w:pPr>
            <w:r w:rsidRPr="00CD289E">
              <w:rPr>
                <w:lang w:val="en-US"/>
              </w:rPr>
              <w:t>Sub-topic 1-14: Simulation assumptions: BS horizontal coverage range</w:t>
            </w:r>
          </w:p>
          <w:p w14:paraId="6055D10B" w14:textId="77777777" w:rsidR="00C75688" w:rsidRPr="00D554FE" w:rsidRDefault="00C75688" w:rsidP="00C75688">
            <w:pPr>
              <w:pStyle w:val="ListParagraph"/>
              <w:numPr>
                <w:ilvl w:val="0"/>
                <w:numId w:val="4"/>
              </w:numPr>
              <w:overflowPunct/>
              <w:autoSpaceDE/>
              <w:autoSpaceDN/>
              <w:adjustRightInd/>
              <w:spacing w:after="120" w:line="259" w:lineRule="auto"/>
              <w:ind w:left="720" w:firstLineChars="0"/>
              <w:textAlignment w:val="auto"/>
              <w:rPr>
                <w:rFonts w:eastAsia="SimSun"/>
              </w:rPr>
            </w:pPr>
            <w:r w:rsidRPr="00D554FE">
              <w:rPr>
                <w:rFonts w:eastAsia="SimSun" w:hint="eastAsia"/>
                <w:lang w:val="en-US" w:eastAsia="zh-CN"/>
              </w:rPr>
              <w:t>Agreement</w:t>
            </w:r>
          </w:p>
          <w:p w14:paraId="57418F00" w14:textId="77777777"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eastAsia="zh-CN"/>
              </w:rPr>
            </w:pPr>
            <w:r w:rsidRPr="00D554FE">
              <w:rPr>
                <w:rFonts w:eastAsia="SimSun" w:hint="eastAsia"/>
                <w:szCs w:val="24"/>
                <w:lang w:val="en-US" w:eastAsia="zh-CN"/>
              </w:rPr>
              <w:t>Discuss the necessity of having horizontal steering range in the coexistence study</w:t>
            </w:r>
          </w:p>
          <w:p w14:paraId="0917E472" w14:textId="77777777" w:rsidR="00C75688" w:rsidRPr="00D554FE" w:rsidRDefault="00C75688" w:rsidP="00C75688">
            <w:pPr>
              <w:pStyle w:val="ListParagraph"/>
              <w:numPr>
                <w:ilvl w:val="1"/>
                <w:numId w:val="4"/>
              </w:numPr>
              <w:overflowPunct/>
              <w:autoSpaceDE/>
              <w:autoSpaceDN/>
              <w:adjustRightInd/>
              <w:spacing w:after="120" w:line="259" w:lineRule="auto"/>
              <w:ind w:left="1440" w:firstLineChars="0"/>
              <w:textAlignment w:val="auto"/>
              <w:rPr>
                <w:rFonts w:eastAsia="SimSun"/>
                <w:szCs w:val="24"/>
                <w:lang w:eastAsia="zh-CN"/>
              </w:rPr>
            </w:pPr>
            <w:r w:rsidRPr="00D554FE">
              <w:rPr>
                <w:rFonts w:eastAsia="SimSun" w:hint="eastAsia"/>
                <w:szCs w:val="24"/>
                <w:lang w:val="en-US" w:eastAsia="zh-CN"/>
              </w:rPr>
              <w:t>If agreeable, further discuss how to implement in the simulation platform.</w:t>
            </w:r>
          </w:p>
          <w:p w14:paraId="43CC683E" w14:textId="77777777" w:rsidR="00C75688" w:rsidRPr="00CD289E" w:rsidRDefault="00C75688" w:rsidP="005D46E4">
            <w:pPr>
              <w:pStyle w:val="Heading3"/>
              <w:numPr>
                <w:ilvl w:val="0"/>
                <w:numId w:val="0"/>
              </w:numPr>
              <w:rPr>
                <w:lang w:val="en-US"/>
              </w:rPr>
            </w:pPr>
            <w:r w:rsidRPr="00CD289E">
              <w:rPr>
                <w:lang w:val="en-US"/>
              </w:rPr>
              <w:t>Sub-topic 1-15: Simulation assumptions: Performance metric</w:t>
            </w:r>
          </w:p>
          <w:p w14:paraId="13C7E3AC" w14:textId="77777777" w:rsidR="00C75688" w:rsidRPr="00D554FE" w:rsidRDefault="00C75688" w:rsidP="00C75688">
            <w:pPr>
              <w:pStyle w:val="ListParagraph"/>
              <w:numPr>
                <w:ilvl w:val="0"/>
                <w:numId w:val="4"/>
              </w:numPr>
              <w:overflowPunct/>
              <w:autoSpaceDE/>
              <w:autoSpaceDN/>
              <w:adjustRightInd/>
              <w:spacing w:after="120" w:line="259" w:lineRule="auto"/>
              <w:ind w:left="720" w:firstLineChars="0"/>
              <w:textAlignment w:val="auto"/>
              <w:rPr>
                <w:rFonts w:eastAsia="SimSun"/>
              </w:rPr>
            </w:pPr>
            <w:r w:rsidRPr="00D554FE">
              <w:rPr>
                <w:rFonts w:eastAsia="SimSun" w:hint="eastAsia"/>
                <w:lang w:val="en-US" w:eastAsia="zh-CN"/>
              </w:rPr>
              <w:t>Agreement</w:t>
            </w:r>
          </w:p>
          <w:p w14:paraId="76760C75" w14:textId="77777777" w:rsidR="00C75688" w:rsidRPr="00D554FE" w:rsidRDefault="00C75688" w:rsidP="00C75688">
            <w:pPr>
              <w:pStyle w:val="ListParagraph"/>
              <w:numPr>
                <w:ilvl w:val="1"/>
                <w:numId w:val="4"/>
              </w:numPr>
              <w:overflowPunct/>
              <w:autoSpaceDE/>
              <w:autoSpaceDN/>
              <w:adjustRightInd/>
              <w:spacing w:after="120" w:line="259" w:lineRule="auto"/>
              <w:ind w:left="1140" w:firstLineChars="0"/>
              <w:textAlignment w:val="auto"/>
              <w:rPr>
                <w:rFonts w:eastAsia="SimSun"/>
                <w:szCs w:val="24"/>
                <w:lang w:eastAsia="zh-CN"/>
              </w:rPr>
            </w:pPr>
            <w:r w:rsidRPr="00D554FE">
              <w:rPr>
                <w:rFonts w:eastAsia="SimSun" w:hint="eastAsia"/>
                <w:szCs w:val="24"/>
                <w:lang w:val="en-US" w:eastAsia="zh-CN"/>
              </w:rPr>
              <w:t xml:space="preserve">Use both the </w:t>
            </w:r>
            <w:r w:rsidRPr="00D554FE">
              <w:rPr>
                <w:rFonts w:eastAsia="DengXian"/>
                <w:lang w:eastAsia="en-GB"/>
              </w:rPr>
              <w:t xml:space="preserve">Average throughput loss </w:t>
            </w:r>
            <w:r w:rsidRPr="00D554FE">
              <w:rPr>
                <w:rFonts w:eastAsia="DengXian"/>
                <w:lang w:eastAsia="zh-CN"/>
              </w:rPr>
              <w:t>in %</w:t>
            </w:r>
            <w:r w:rsidRPr="00D554FE">
              <w:rPr>
                <w:rFonts w:eastAsia="DengXian" w:hint="eastAsia"/>
                <w:lang w:val="en-US" w:eastAsia="zh-CN"/>
              </w:rPr>
              <w:t xml:space="preserve"> and </w:t>
            </w:r>
            <w:r w:rsidRPr="00D554FE">
              <w:t xml:space="preserve">5%-tile throughput loss </w:t>
            </w:r>
            <w:r w:rsidRPr="00D554FE">
              <w:rPr>
                <w:lang w:eastAsia="zh-CN"/>
              </w:rPr>
              <w:t>in %</w:t>
            </w:r>
          </w:p>
          <w:p w14:paraId="29C8CF94" w14:textId="77777777" w:rsidR="00C75688" w:rsidRPr="00D554FE" w:rsidRDefault="00C75688" w:rsidP="00C75688">
            <w:pPr>
              <w:pStyle w:val="ListParagraph"/>
              <w:numPr>
                <w:ilvl w:val="1"/>
                <w:numId w:val="4"/>
              </w:numPr>
              <w:overflowPunct/>
              <w:autoSpaceDE/>
              <w:autoSpaceDN/>
              <w:adjustRightInd/>
              <w:spacing w:after="120" w:line="259" w:lineRule="auto"/>
              <w:ind w:left="1140" w:firstLineChars="0"/>
              <w:textAlignment w:val="auto"/>
              <w:rPr>
                <w:rFonts w:eastAsia="SimSun"/>
                <w:szCs w:val="24"/>
                <w:lang w:eastAsia="zh-CN"/>
              </w:rPr>
            </w:pPr>
            <w:r w:rsidRPr="00D554FE">
              <w:rPr>
                <w:rFonts w:hint="eastAsia"/>
                <w:lang w:val="en-US" w:eastAsia="zh-CN"/>
              </w:rPr>
              <w:t>SINR CDF curve</w:t>
            </w:r>
          </w:p>
          <w:p w14:paraId="27E6FAB1" w14:textId="77777777" w:rsidR="00C75688" w:rsidRPr="00D554FE" w:rsidRDefault="00C75688" w:rsidP="005D46E4">
            <w:pPr>
              <w:pStyle w:val="Heading3"/>
              <w:numPr>
                <w:ilvl w:val="0"/>
                <w:numId w:val="0"/>
              </w:numPr>
            </w:pPr>
            <w:r w:rsidRPr="00D554FE">
              <w:t>Sub-topic 1-1</w:t>
            </w:r>
            <w:r w:rsidRPr="00D554FE">
              <w:rPr>
                <w:rFonts w:hint="eastAsia"/>
              </w:rPr>
              <w:t>8</w:t>
            </w:r>
            <w:r w:rsidRPr="00D554FE">
              <w:t xml:space="preserve">: </w:t>
            </w:r>
            <w:r w:rsidRPr="00D554FE">
              <w:rPr>
                <w:rFonts w:hint="eastAsia"/>
              </w:rPr>
              <w:t>channel modelling</w:t>
            </w:r>
          </w:p>
          <w:p w14:paraId="309AEB9D" w14:textId="2950EA8D" w:rsidR="00C75688" w:rsidRPr="00D554FE" w:rsidRDefault="00C75688" w:rsidP="00C75688">
            <w:pPr>
              <w:pStyle w:val="ListParagraph"/>
              <w:numPr>
                <w:ilvl w:val="0"/>
                <w:numId w:val="4"/>
              </w:numPr>
              <w:overflowPunct/>
              <w:autoSpaceDE/>
              <w:autoSpaceDN/>
              <w:adjustRightInd/>
              <w:spacing w:after="120" w:line="259" w:lineRule="auto"/>
              <w:ind w:left="720" w:firstLineChars="0"/>
              <w:textAlignment w:val="auto"/>
              <w:rPr>
                <w:rFonts w:eastAsia="SimSun"/>
                <w:szCs w:val="24"/>
                <w:lang w:eastAsia="zh-CN"/>
              </w:rPr>
            </w:pPr>
            <w:r w:rsidRPr="00D554FE">
              <w:rPr>
                <w:rFonts w:eastAsia="SimSun" w:hint="eastAsia"/>
                <w:lang w:val="en-US" w:eastAsia="zh-CN"/>
              </w:rPr>
              <w:t>Agreement</w:t>
            </w:r>
            <w:r w:rsidRPr="00D554FE">
              <w:rPr>
                <w:rFonts w:eastAsia="SimSun"/>
                <w:lang w:val="en-US" w:eastAsia="zh-CN"/>
              </w:rPr>
              <w:t xml:space="preserve">: </w:t>
            </w:r>
            <w:r w:rsidRPr="00D554FE">
              <w:rPr>
                <w:rFonts w:hint="eastAsia"/>
                <w:szCs w:val="24"/>
                <w:lang w:val="en-US" w:eastAsia="zh-CN"/>
              </w:rPr>
              <w:t>Propose to reuse the channel model as captured in TR 38.901 clause 7.4</w:t>
            </w:r>
          </w:p>
          <w:p w14:paraId="3BD80545" w14:textId="77777777" w:rsidR="00C75688" w:rsidRPr="00D554FE" w:rsidRDefault="00C75688" w:rsidP="005D46E4">
            <w:pPr>
              <w:pStyle w:val="Heading3"/>
              <w:numPr>
                <w:ilvl w:val="0"/>
                <w:numId w:val="0"/>
              </w:numPr>
            </w:pPr>
            <w:r w:rsidRPr="00D554FE">
              <w:t>Sub-topic 1-1</w:t>
            </w:r>
            <w:r w:rsidRPr="00D554FE">
              <w:rPr>
                <w:rFonts w:hint="eastAsia"/>
              </w:rPr>
              <w:t>9</w:t>
            </w:r>
            <w:r w:rsidRPr="00D554FE">
              <w:t xml:space="preserve">: </w:t>
            </w:r>
            <w:r w:rsidRPr="00D554FE">
              <w:rPr>
                <w:rFonts w:hint="eastAsia"/>
              </w:rPr>
              <w:t>extended antenna modelling</w:t>
            </w:r>
          </w:p>
          <w:p w14:paraId="44959727" w14:textId="15089780" w:rsidR="00503BD8" w:rsidRPr="00D554FE" w:rsidRDefault="00C75688" w:rsidP="00C75688">
            <w:pPr>
              <w:pStyle w:val="ListParagraph"/>
              <w:numPr>
                <w:ilvl w:val="0"/>
                <w:numId w:val="4"/>
              </w:numPr>
              <w:overflowPunct/>
              <w:autoSpaceDE/>
              <w:autoSpaceDN/>
              <w:adjustRightInd/>
              <w:spacing w:after="120" w:line="259" w:lineRule="auto"/>
              <w:ind w:left="720" w:firstLineChars="0"/>
              <w:textAlignment w:val="auto"/>
              <w:rPr>
                <w:rFonts w:eastAsia="SimSun"/>
                <w:szCs w:val="24"/>
                <w:lang w:eastAsia="zh-CN"/>
              </w:rPr>
            </w:pPr>
            <w:r w:rsidRPr="00D554FE">
              <w:rPr>
                <w:rFonts w:eastAsia="SimSun" w:hint="eastAsia"/>
                <w:lang w:val="en-US" w:eastAsia="zh-CN"/>
              </w:rPr>
              <w:t>Agreement</w:t>
            </w:r>
            <w:r w:rsidRPr="00D554FE">
              <w:rPr>
                <w:rFonts w:eastAsia="SimSun"/>
                <w:lang w:val="en-US" w:eastAsia="zh-CN"/>
              </w:rPr>
              <w:t xml:space="preserve">: </w:t>
            </w:r>
            <w:r w:rsidRPr="00D554FE">
              <w:rPr>
                <w:rFonts w:hint="eastAsia"/>
                <w:szCs w:val="24"/>
                <w:lang w:val="en-US" w:eastAsia="zh-CN"/>
              </w:rPr>
              <w:t>Propose to reuse the extended antenna modelling as captured for</w:t>
            </w:r>
            <w:r w:rsidRPr="00D554FE">
              <w:rPr>
                <w:rFonts w:hint="eastAsia"/>
                <w:bCs/>
                <w:szCs w:val="24"/>
                <w:lang w:val="en-US" w:eastAsia="zh-CN"/>
              </w:rPr>
              <w:t xml:space="preserve"> Extended AAS model of TR 38.922</w:t>
            </w:r>
            <w:r w:rsidRPr="00D554FE">
              <w:rPr>
                <w:bCs/>
                <w:szCs w:val="24"/>
                <w:lang w:val="en-US" w:eastAsia="zh-CN"/>
              </w:rPr>
              <w:t>.</w:t>
            </w:r>
          </w:p>
        </w:tc>
      </w:tr>
    </w:tbl>
    <w:p w14:paraId="6D4B85E1" w14:textId="023CA4DB" w:rsidR="00484C5D" w:rsidRPr="00C75688" w:rsidRDefault="00484C5D" w:rsidP="00D225B2">
      <w:pPr>
        <w:pStyle w:val="Heading2"/>
        <w:ind w:left="576"/>
      </w:pPr>
      <w:r w:rsidRPr="00C75688">
        <w:rPr>
          <w:rFonts w:hint="eastAsia"/>
        </w:rPr>
        <w:lastRenderedPageBreak/>
        <w:t>Companies</w:t>
      </w:r>
      <w:r w:rsidRPr="00C75688">
        <w:t>’ contributions summary</w:t>
      </w:r>
    </w:p>
    <w:tbl>
      <w:tblPr>
        <w:tblStyle w:val="TableGrid"/>
        <w:tblW w:w="0" w:type="auto"/>
        <w:tblLook w:val="04A0" w:firstRow="1" w:lastRow="0" w:firstColumn="1" w:lastColumn="0" w:noHBand="0" w:noVBand="1"/>
      </w:tblPr>
      <w:tblGrid>
        <w:gridCol w:w="1255"/>
        <w:gridCol w:w="1440"/>
        <w:gridCol w:w="6936"/>
      </w:tblGrid>
      <w:tr w:rsidR="00484C5D" w:rsidRPr="000B444F" w14:paraId="0411894B" w14:textId="77777777" w:rsidTr="00826EDA">
        <w:trPr>
          <w:trHeight w:val="468"/>
        </w:trPr>
        <w:tc>
          <w:tcPr>
            <w:tcW w:w="1255" w:type="dxa"/>
            <w:vAlign w:val="center"/>
          </w:tcPr>
          <w:p w14:paraId="2F14AAAF" w14:textId="0E1491F7" w:rsidR="00484C5D" w:rsidRPr="000B444F" w:rsidRDefault="00484C5D" w:rsidP="004C5669">
            <w:pPr>
              <w:pStyle w:val="TAH"/>
              <w:rPr>
                <w:rFonts w:cs="Arial"/>
                <w:szCs w:val="18"/>
              </w:rPr>
            </w:pPr>
            <w:r w:rsidRPr="000B444F">
              <w:rPr>
                <w:rFonts w:cs="Arial"/>
                <w:szCs w:val="18"/>
              </w:rPr>
              <w:lastRenderedPageBreak/>
              <w:t>T-doc number</w:t>
            </w:r>
          </w:p>
        </w:tc>
        <w:tc>
          <w:tcPr>
            <w:tcW w:w="1440" w:type="dxa"/>
            <w:vAlign w:val="center"/>
          </w:tcPr>
          <w:p w14:paraId="46E4D078" w14:textId="7CE45E51" w:rsidR="00484C5D" w:rsidRPr="000B444F" w:rsidRDefault="00484C5D" w:rsidP="004C5669">
            <w:pPr>
              <w:pStyle w:val="TAH"/>
              <w:rPr>
                <w:rFonts w:cs="Arial"/>
                <w:szCs w:val="18"/>
              </w:rPr>
            </w:pPr>
            <w:r w:rsidRPr="000B444F">
              <w:rPr>
                <w:rFonts w:cs="Arial"/>
                <w:szCs w:val="18"/>
              </w:rPr>
              <w:t>Company</w:t>
            </w:r>
          </w:p>
        </w:tc>
        <w:tc>
          <w:tcPr>
            <w:tcW w:w="6936" w:type="dxa"/>
            <w:vAlign w:val="center"/>
          </w:tcPr>
          <w:p w14:paraId="531E5DB7" w14:textId="1856A816" w:rsidR="00484C5D" w:rsidRPr="000B444F" w:rsidRDefault="00484C5D" w:rsidP="004C5669">
            <w:pPr>
              <w:pStyle w:val="TAH"/>
              <w:rPr>
                <w:rFonts w:cs="Arial"/>
                <w:szCs w:val="18"/>
              </w:rPr>
            </w:pPr>
            <w:r w:rsidRPr="000B444F">
              <w:rPr>
                <w:rFonts w:cs="Arial"/>
                <w:szCs w:val="18"/>
              </w:rPr>
              <w:t>Proposals</w:t>
            </w:r>
            <w:r w:rsidR="00F53FE2" w:rsidRPr="000B444F">
              <w:rPr>
                <w:rFonts w:cs="Arial"/>
                <w:szCs w:val="18"/>
              </w:rPr>
              <w:t xml:space="preserve"> / Observations</w:t>
            </w:r>
          </w:p>
        </w:tc>
      </w:tr>
      <w:tr w:rsidR="00B21F4F" w:rsidRPr="000B444F" w14:paraId="4246E76B" w14:textId="77777777" w:rsidTr="00526C05">
        <w:trPr>
          <w:trHeight w:val="468"/>
        </w:trPr>
        <w:tc>
          <w:tcPr>
            <w:tcW w:w="1255" w:type="dxa"/>
          </w:tcPr>
          <w:p w14:paraId="12FD4C09" w14:textId="325F42D7" w:rsidR="00B21F4F" w:rsidRPr="000B444F" w:rsidRDefault="00B21F4F" w:rsidP="00B21F4F">
            <w:pPr>
              <w:pStyle w:val="TAC"/>
              <w:jc w:val="left"/>
              <w:rPr>
                <w:rFonts w:cs="Arial"/>
                <w:szCs w:val="18"/>
                <w:highlight w:val="yellow"/>
              </w:rPr>
            </w:pPr>
            <w:hyperlink r:id="rId54" w:history="1">
              <w:r w:rsidRPr="000B444F">
                <w:rPr>
                  <w:rStyle w:val="Hyperlink"/>
                  <w:rFonts w:cs="Arial"/>
                  <w:b/>
                  <w:bCs/>
                  <w:szCs w:val="18"/>
                </w:rPr>
                <w:t>R4-2605533</w:t>
              </w:r>
            </w:hyperlink>
          </w:p>
        </w:tc>
        <w:tc>
          <w:tcPr>
            <w:tcW w:w="1440" w:type="dxa"/>
          </w:tcPr>
          <w:p w14:paraId="1A5AAE84" w14:textId="446BB5EE" w:rsidR="00B21F4F" w:rsidRPr="00E20482" w:rsidRDefault="00B21F4F" w:rsidP="00B21F4F">
            <w:pPr>
              <w:pStyle w:val="TAC"/>
              <w:jc w:val="left"/>
              <w:rPr>
                <w:szCs w:val="18"/>
              </w:rPr>
            </w:pPr>
            <w:r w:rsidRPr="00E20482">
              <w:rPr>
                <w:szCs w:val="18"/>
              </w:rPr>
              <w:t>MediaTek inc.</w:t>
            </w:r>
          </w:p>
        </w:tc>
        <w:tc>
          <w:tcPr>
            <w:tcW w:w="6936" w:type="dxa"/>
            <w:vAlign w:val="center"/>
          </w:tcPr>
          <w:p w14:paraId="4F8DC992" w14:textId="77777777" w:rsidR="002C057E" w:rsidRPr="00E20482" w:rsidRDefault="002C057E" w:rsidP="002C057E">
            <w:pPr>
              <w:pStyle w:val="TAC"/>
              <w:jc w:val="left"/>
              <w:rPr>
                <w:rFonts w:cs="Arial"/>
                <w:szCs w:val="18"/>
              </w:rPr>
            </w:pPr>
            <w:r w:rsidRPr="00E20482">
              <w:rPr>
                <w:rFonts w:cs="Arial"/>
                <w:szCs w:val="18"/>
              </w:rPr>
              <w:t>Observation 1: Replacing the 1Tx omni UE antenna with directional antenna reduces the required UL ACIR by approximately 3.7 dB (Average) and 3.7–4.6 dB (5 %-ile) in UMa, and by approximately 2.5 dB (Average) and 0.8–1.4 dB (5 %-ile) in SMa.</w:t>
            </w:r>
          </w:p>
          <w:p w14:paraId="0D7ACECB" w14:textId="77777777" w:rsidR="002C057E" w:rsidRPr="00E20482" w:rsidRDefault="002C057E" w:rsidP="002C057E">
            <w:pPr>
              <w:pStyle w:val="TAC"/>
              <w:jc w:val="left"/>
              <w:rPr>
                <w:rFonts w:cs="Arial"/>
                <w:szCs w:val="18"/>
              </w:rPr>
            </w:pPr>
            <w:r w:rsidRPr="00E20482">
              <w:rPr>
                <w:rFonts w:cs="Arial"/>
                <w:szCs w:val="18"/>
              </w:rPr>
              <w:t>Observation 2: The impact of HPUE power class (PC1/PC1.5/PC2) on the required UL ACIR is within 0.5 dB for all deployment/antenna combinations.</w:t>
            </w:r>
          </w:p>
          <w:p w14:paraId="3B5BF2AD" w14:textId="77777777" w:rsidR="002C057E" w:rsidRPr="00E20482" w:rsidRDefault="002C057E" w:rsidP="002C057E">
            <w:pPr>
              <w:pStyle w:val="TAC"/>
              <w:jc w:val="left"/>
              <w:rPr>
                <w:rFonts w:cs="Arial"/>
                <w:szCs w:val="18"/>
              </w:rPr>
            </w:pPr>
            <w:r w:rsidRPr="00E20482">
              <w:rPr>
                <w:rFonts w:cs="Arial"/>
                <w:szCs w:val="18"/>
              </w:rPr>
              <w:t>Observation 3: In SMa compared to UMa, both the serving-BS and aggressor-BS become farther from the UEs, causing RSRP to decrease; however, adjacent channel interference (ACI) decreases even more significantly, resulting in a lower ACIR for both downlink and uplink.</w:t>
            </w:r>
          </w:p>
          <w:p w14:paraId="5179A1C6" w14:textId="77777777" w:rsidR="002C057E" w:rsidRPr="00E20482" w:rsidRDefault="002C057E" w:rsidP="002C057E">
            <w:pPr>
              <w:pStyle w:val="TAC"/>
              <w:jc w:val="left"/>
              <w:rPr>
                <w:rFonts w:cs="Arial"/>
                <w:szCs w:val="18"/>
              </w:rPr>
            </w:pPr>
            <w:r w:rsidRPr="00E20482">
              <w:rPr>
                <w:rFonts w:cs="Arial"/>
                <w:szCs w:val="18"/>
              </w:rPr>
              <w:t>Observation 4: Replacing the 1Rx omni UE antenna with the TR 38.901 directional antenna reduces the required DL ACIR by approximately 3 dB (Average) and 0.5–1.1 dB (5 %-ile) in UMa, and by approximately 2dB (Average) and 2 dB (5 %-ile) in SMa.</w:t>
            </w:r>
          </w:p>
          <w:p w14:paraId="42401B58" w14:textId="77777777" w:rsidR="002C057E" w:rsidRPr="00E20482" w:rsidRDefault="002C057E" w:rsidP="002C057E">
            <w:pPr>
              <w:pStyle w:val="TAC"/>
              <w:jc w:val="left"/>
              <w:rPr>
                <w:rFonts w:cs="Arial"/>
                <w:szCs w:val="18"/>
              </w:rPr>
            </w:pPr>
            <w:r w:rsidRPr="00E20482">
              <w:rPr>
                <w:rFonts w:cs="Arial"/>
                <w:szCs w:val="18"/>
              </w:rPr>
              <w:t>Observation 5: The impact of HPUE power class (PC1/PC1.5/PC2) on the required UL ACIR is within 0.5 dB for all deployment/antenna combinations.</w:t>
            </w:r>
          </w:p>
          <w:p w14:paraId="23E5CF1A" w14:textId="3065E6D2" w:rsidR="00B21F4F" w:rsidRPr="00E20482" w:rsidRDefault="002C057E" w:rsidP="002C057E">
            <w:pPr>
              <w:pStyle w:val="TAC"/>
              <w:jc w:val="left"/>
              <w:rPr>
                <w:rFonts w:cs="Arial"/>
                <w:szCs w:val="18"/>
              </w:rPr>
            </w:pPr>
            <w:r w:rsidRPr="00E20482">
              <w:rPr>
                <w:rFonts w:cs="Arial"/>
                <w:szCs w:val="18"/>
              </w:rPr>
              <w:t>Observation 6: When the UE NF increases from 12 dB to 13 dB, the 5% required ACIR relaxes by no more than 0.7 dB. A noisier UE receiver raises the noise floor relative to interference; with higher NF, the link becomes noise-limited sooner, allowing the system to tolerate slightly more ACI before reaching a 5% throughput loss.</w:t>
            </w:r>
          </w:p>
        </w:tc>
      </w:tr>
      <w:tr w:rsidR="00B21F4F" w:rsidRPr="000B444F" w14:paraId="3CE3FD0B" w14:textId="77777777" w:rsidTr="00526C05">
        <w:trPr>
          <w:trHeight w:val="468"/>
        </w:trPr>
        <w:tc>
          <w:tcPr>
            <w:tcW w:w="1255" w:type="dxa"/>
          </w:tcPr>
          <w:p w14:paraId="7F2C1FBE" w14:textId="0B940415" w:rsidR="00B21F4F" w:rsidRPr="000B444F" w:rsidRDefault="00B21F4F" w:rsidP="00B21F4F">
            <w:pPr>
              <w:pStyle w:val="TAC"/>
              <w:jc w:val="left"/>
              <w:rPr>
                <w:rFonts w:cs="Arial"/>
                <w:szCs w:val="18"/>
                <w:highlight w:val="yellow"/>
              </w:rPr>
            </w:pPr>
            <w:hyperlink r:id="rId55" w:history="1">
              <w:r w:rsidRPr="000B444F">
                <w:rPr>
                  <w:rStyle w:val="Hyperlink"/>
                  <w:rFonts w:cs="Arial"/>
                  <w:b/>
                  <w:bCs/>
                  <w:szCs w:val="18"/>
                </w:rPr>
                <w:t>R4-2605561</w:t>
              </w:r>
            </w:hyperlink>
          </w:p>
        </w:tc>
        <w:tc>
          <w:tcPr>
            <w:tcW w:w="1440" w:type="dxa"/>
          </w:tcPr>
          <w:p w14:paraId="5ACACAFD" w14:textId="732F4E24" w:rsidR="00B21F4F" w:rsidRPr="0067567E" w:rsidRDefault="00B21F4F" w:rsidP="00B21F4F">
            <w:pPr>
              <w:pStyle w:val="TAC"/>
              <w:jc w:val="left"/>
              <w:rPr>
                <w:szCs w:val="18"/>
              </w:rPr>
            </w:pPr>
            <w:r w:rsidRPr="0067567E">
              <w:rPr>
                <w:szCs w:val="18"/>
              </w:rPr>
              <w:t>Nokia</w:t>
            </w:r>
          </w:p>
        </w:tc>
        <w:tc>
          <w:tcPr>
            <w:tcW w:w="6936" w:type="dxa"/>
            <w:vAlign w:val="center"/>
          </w:tcPr>
          <w:p w14:paraId="30DA2C58" w14:textId="68A060A9" w:rsidR="00B21F4F" w:rsidRPr="0067567E" w:rsidRDefault="00A07041" w:rsidP="00A07041">
            <w:pPr>
              <w:rPr>
                <w:rFonts w:ascii="Arial" w:hAnsi="Arial" w:cs="Arial"/>
                <w:color w:val="000000"/>
                <w:sz w:val="18"/>
                <w:szCs w:val="18"/>
              </w:rPr>
            </w:pPr>
            <w:r w:rsidRPr="0067567E">
              <w:rPr>
                <w:rFonts w:ascii="Arial" w:hAnsi="Arial" w:cs="Arial"/>
                <w:color w:val="000000"/>
                <w:sz w:val="18"/>
                <w:szCs w:val="18"/>
              </w:rPr>
              <w:t xml:space="preserve">This contribution has provided preliminary </w:t>
            </w:r>
            <w:r w:rsidRPr="0067567E">
              <w:rPr>
                <w:rFonts w:ascii="Arial" w:eastAsia="SimSun" w:hAnsi="Arial" w:cs="Arial"/>
                <w:sz w:val="18"/>
                <w:szCs w:val="18"/>
                <w:lang w:eastAsia="zh-CN"/>
              </w:rPr>
              <w:t xml:space="preserve">urban macro </w:t>
            </w:r>
            <w:r w:rsidRPr="0067567E">
              <w:rPr>
                <w:rFonts w:ascii="Arial" w:hAnsi="Arial" w:cs="Arial"/>
                <w:color w:val="000000"/>
                <w:sz w:val="18"/>
                <w:szCs w:val="18"/>
              </w:rPr>
              <w:t>simulation results using the simulation assumptions for TN coexistence study for ~7 GHz in [4] together with the proposals on the FFS aspects in [5].</w:t>
            </w:r>
          </w:p>
        </w:tc>
      </w:tr>
      <w:tr w:rsidR="00B21F4F" w:rsidRPr="000B444F" w14:paraId="470AF973" w14:textId="77777777" w:rsidTr="00526C05">
        <w:trPr>
          <w:trHeight w:val="468"/>
        </w:trPr>
        <w:tc>
          <w:tcPr>
            <w:tcW w:w="1255" w:type="dxa"/>
          </w:tcPr>
          <w:p w14:paraId="08090336" w14:textId="486D422A" w:rsidR="00B21F4F" w:rsidRPr="000B444F" w:rsidRDefault="00B21F4F" w:rsidP="00B21F4F">
            <w:pPr>
              <w:pStyle w:val="TAC"/>
              <w:jc w:val="left"/>
              <w:rPr>
                <w:rFonts w:cs="Arial"/>
                <w:szCs w:val="18"/>
                <w:highlight w:val="yellow"/>
              </w:rPr>
            </w:pPr>
            <w:hyperlink r:id="rId56" w:history="1">
              <w:r w:rsidRPr="000B444F">
                <w:rPr>
                  <w:rStyle w:val="Hyperlink"/>
                  <w:rFonts w:cs="Arial"/>
                  <w:b/>
                  <w:bCs/>
                  <w:szCs w:val="18"/>
                </w:rPr>
                <w:t>R4-2605562</w:t>
              </w:r>
            </w:hyperlink>
          </w:p>
        </w:tc>
        <w:tc>
          <w:tcPr>
            <w:tcW w:w="1440" w:type="dxa"/>
          </w:tcPr>
          <w:p w14:paraId="5CCCDB6C" w14:textId="78D59D62" w:rsidR="00B21F4F" w:rsidRPr="0067567E" w:rsidRDefault="00B21F4F" w:rsidP="00B21F4F">
            <w:pPr>
              <w:pStyle w:val="TAC"/>
              <w:jc w:val="left"/>
              <w:rPr>
                <w:szCs w:val="18"/>
              </w:rPr>
            </w:pPr>
            <w:r w:rsidRPr="0067567E">
              <w:rPr>
                <w:szCs w:val="18"/>
              </w:rPr>
              <w:t>Nokia</w:t>
            </w:r>
          </w:p>
        </w:tc>
        <w:tc>
          <w:tcPr>
            <w:tcW w:w="6936" w:type="dxa"/>
            <w:vAlign w:val="center"/>
          </w:tcPr>
          <w:p w14:paraId="3A0AAFE7" w14:textId="08976241" w:rsidR="00B21F4F" w:rsidRPr="0067567E" w:rsidRDefault="00A07041" w:rsidP="00A07041">
            <w:pPr>
              <w:rPr>
                <w:rFonts w:ascii="Arial" w:hAnsi="Arial" w:cs="Arial"/>
                <w:color w:val="000000"/>
                <w:sz w:val="18"/>
                <w:szCs w:val="18"/>
              </w:rPr>
            </w:pPr>
            <w:r w:rsidRPr="0067567E">
              <w:rPr>
                <w:rFonts w:ascii="Arial" w:hAnsi="Arial" w:cs="Arial"/>
                <w:color w:val="000000"/>
                <w:sz w:val="18"/>
                <w:szCs w:val="18"/>
              </w:rPr>
              <w:t xml:space="preserve">This contribution has provided preliminary </w:t>
            </w:r>
            <w:r w:rsidRPr="0067567E">
              <w:rPr>
                <w:rFonts w:ascii="Arial" w:eastAsia="SimSun" w:hAnsi="Arial" w:cs="Arial"/>
                <w:sz w:val="18"/>
                <w:szCs w:val="18"/>
                <w:lang w:eastAsia="zh-CN"/>
              </w:rPr>
              <w:t xml:space="preserve">suburban macro </w:t>
            </w:r>
            <w:r w:rsidRPr="0067567E">
              <w:rPr>
                <w:rFonts w:ascii="Arial" w:hAnsi="Arial" w:cs="Arial"/>
                <w:color w:val="000000"/>
                <w:sz w:val="18"/>
                <w:szCs w:val="18"/>
              </w:rPr>
              <w:t>simulation results using the simulation assumptions for TN coexistence study for ~7 GHz in [4] together with the proposals on the FFS aspects in [5].</w:t>
            </w:r>
          </w:p>
        </w:tc>
      </w:tr>
      <w:tr w:rsidR="00B21F4F" w:rsidRPr="000B444F" w14:paraId="4E07C407" w14:textId="77777777" w:rsidTr="00526C05">
        <w:trPr>
          <w:trHeight w:val="468"/>
        </w:trPr>
        <w:tc>
          <w:tcPr>
            <w:tcW w:w="1255" w:type="dxa"/>
          </w:tcPr>
          <w:p w14:paraId="7FC9CED7" w14:textId="2290295D" w:rsidR="00B21F4F" w:rsidRPr="000B444F" w:rsidRDefault="00B21F4F" w:rsidP="00B21F4F">
            <w:pPr>
              <w:pStyle w:val="TAC"/>
              <w:jc w:val="left"/>
              <w:rPr>
                <w:rFonts w:cs="Arial"/>
                <w:szCs w:val="18"/>
                <w:highlight w:val="yellow"/>
              </w:rPr>
            </w:pPr>
            <w:hyperlink r:id="rId57" w:history="1">
              <w:r w:rsidRPr="000B444F">
                <w:rPr>
                  <w:rStyle w:val="Hyperlink"/>
                  <w:rFonts w:cs="Arial"/>
                  <w:b/>
                  <w:bCs/>
                  <w:szCs w:val="18"/>
                </w:rPr>
                <w:t>R4-2605563</w:t>
              </w:r>
            </w:hyperlink>
          </w:p>
        </w:tc>
        <w:tc>
          <w:tcPr>
            <w:tcW w:w="1440" w:type="dxa"/>
          </w:tcPr>
          <w:p w14:paraId="7C110337" w14:textId="36039E6E" w:rsidR="00B21F4F" w:rsidRPr="000B444F" w:rsidRDefault="00B21F4F" w:rsidP="00B21F4F">
            <w:pPr>
              <w:pStyle w:val="TAC"/>
              <w:jc w:val="left"/>
              <w:rPr>
                <w:szCs w:val="18"/>
                <w:highlight w:val="yellow"/>
              </w:rPr>
            </w:pPr>
            <w:r w:rsidRPr="000B444F">
              <w:rPr>
                <w:szCs w:val="18"/>
              </w:rPr>
              <w:t>Nokia</w:t>
            </w:r>
          </w:p>
        </w:tc>
        <w:tc>
          <w:tcPr>
            <w:tcW w:w="6936" w:type="dxa"/>
            <w:vAlign w:val="center"/>
          </w:tcPr>
          <w:p w14:paraId="6BDEEEA0" w14:textId="77777777" w:rsidR="00A07041" w:rsidRPr="00624062" w:rsidRDefault="00A07041" w:rsidP="00A07041">
            <w:pPr>
              <w:pStyle w:val="TAC"/>
              <w:jc w:val="left"/>
              <w:rPr>
                <w:rFonts w:cs="Arial"/>
                <w:szCs w:val="18"/>
                <w:lang w:val="en-GB"/>
              </w:rPr>
            </w:pPr>
            <w:r w:rsidRPr="00624062">
              <w:rPr>
                <w:rFonts w:cs="Arial"/>
                <w:szCs w:val="18"/>
                <w:lang w:val="en-GB"/>
              </w:rPr>
              <w:t>Proposal 1: Add coordinated network layout if there is operators’ preference to study this layout.</w:t>
            </w:r>
          </w:p>
          <w:p w14:paraId="62755593" w14:textId="77777777" w:rsidR="00A07041" w:rsidRPr="00584F13" w:rsidRDefault="00A07041" w:rsidP="00A07041">
            <w:pPr>
              <w:pStyle w:val="TAC"/>
              <w:jc w:val="left"/>
              <w:rPr>
                <w:rFonts w:cs="Arial"/>
                <w:szCs w:val="18"/>
                <w:lang w:val="en-GB"/>
              </w:rPr>
            </w:pPr>
            <w:r w:rsidRPr="00584F13">
              <w:rPr>
                <w:rFonts w:cs="Arial"/>
                <w:szCs w:val="18"/>
                <w:lang w:val="en-GB"/>
              </w:rPr>
              <w:t>Proposal 2: Use Clause 5.1.1.3 in TR 36.942 as a base to model the two users with 200MHz transmission per UE within BS 400MHz.</w:t>
            </w:r>
          </w:p>
          <w:p w14:paraId="4A60E682" w14:textId="77777777" w:rsidR="00A07041" w:rsidRPr="005A7968" w:rsidRDefault="00A07041" w:rsidP="00A07041">
            <w:pPr>
              <w:pStyle w:val="TAC"/>
              <w:jc w:val="left"/>
              <w:rPr>
                <w:rFonts w:cs="Arial"/>
                <w:szCs w:val="18"/>
                <w:lang w:val="en-GB"/>
              </w:rPr>
            </w:pPr>
            <w:r w:rsidRPr="005A7968">
              <w:rPr>
                <w:rFonts w:cs="Arial"/>
                <w:szCs w:val="18"/>
                <w:lang w:val="en-GB"/>
              </w:rPr>
              <w:t>Proposal 3: Include both PC1 UE and PC2/PC1.5 UEs.</w:t>
            </w:r>
          </w:p>
          <w:p w14:paraId="0277D79B" w14:textId="77777777" w:rsidR="00A07041" w:rsidRPr="00F814F1" w:rsidRDefault="00A07041" w:rsidP="00A07041">
            <w:pPr>
              <w:pStyle w:val="TAC"/>
              <w:jc w:val="left"/>
              <w:rPr>
                <w:rFonts w:cs="Arial"/>
                <w:szCs w:val="18"/>
                <w:lang w:val="en-GB"/>
              </w:rPr>
            </w:pPr>
            <w:r w:rsidRPr="00F814F1">
              <w:rPr>
                <w:rFonts w:cs="Arial"/>
                <w:szCs w:val="18"/>
                <w:lang w:val="en-GB"/>
              </w:rPr>
              <w:t>Proposal 4: Modify or remove the ‘1:1 antenna configurations’ condition in the SINR to throughput mapping equation.</w:t>
            </w:r>
          </w:p>
          <w:p w14:paraId="4A9708A2" w14:textId="77777777" w:rsidR="00A07041" w:rsidRPr="00F814F1" w:rsidRDefault="00A07041" w:rsidP="00A07041">
            <w:pPr>
              <w:pStyle w:val="TAC"/>
              <w:jc w:val="left"/>
              <w:rPr>
                <w:rFonts w:cs="Arial"/>
                <w:szCs w:val="18"/>
                <w:lang w:val="en-GB"/>
              </w:rPr>
            </w:pPr>
            <w:r w:rsidRPr="00F814F1">
              <w:rPr>
                <w:rFonts w:cs="Arial"/>
                <w:szCs w:val="18"/>
                <w:lang w:val="en-GB"/>
              </w:rPr>
              <w:t>Proposal 5: Modify or remove the ‘AWGN channel model’ condition in the SINR to throughput mapping equation.</w:t>
            </w:r>
          </w:p>
          <w:p w14:paraId="1F3318F4" w14:textId="77777777" w:rsidR="00A07041" w:rsidRPr="00F814F1" w:rsidRDefault="00A07041" w:rsidP="00A07041">
            <w:pPr>
              <w:pStyle w:val="TAC"/>
              <w:jc w:val="left"/>
              <w:rPr>
                <w:rFonts w:cs="Arial"/>
                <w:szCs w:val="18"/>
                <w:lang w:val="en-GB"/>
              </w:rPr>
            </w:pPr>
            <w:r w:rsidRPr="00F814F1">
              <w:rPr>
                <w:rFonts w:cs="Arial"/>
                <w:szCs w:val="18"/>
                <w:lang w:val="en-GB"/>
              </w:rPr>
              <w:t>Proposal 6: Keep the current α, attenuation levels in the SINR to throughput mapping equation</w:t>
            </w:r>
          </w:p>
          <w:p w14:paraId="06511AEA" w14:textId="77777777" w:rsidR="00A07041" w:rsidRPr="00D4311C" w:rsidRDefault="00A07041" w:rsidP="00A07041">
            <w:pPr>
              <w:pStyle w:val="TAC"/>
              <w:jc w:val="left"/>
              <w:rPr>
                <w:rFonts w:cs="Arial"/>
                <w:szCs w:val="18"/>
                <w:lang w:val="en-GB"/>
              </w:rPr>
            </w:pPr>
            <w:r w:rsidRPr="00D4311C">
              <w:rPr>
                <w:rFonts w:cs="Arial"/>
                <w:szCs w:val="18"/>
                <w:lang w:val="en-GB"/>
              </w:rPr>
              <w:t>Proposal 7: Use DL and UL SINR</w:t>
            </w:r>
            <w:r w:rsidRPr="00D4311C">
              <w:rPr>
                <w:rFonts w:cs="Arial"/>
                <w:szCs w:val="18"/>
                <w:vertAlign w:val="subscript"/>
                <w:lang w:val="en-GB"/>
              </w:rPr>
              <w:t>MAX</w:t>
            </w:r>
            <w:r w:rsidRPr="00D4311C">
              <w:rPr>
                <w:rFonts w:cs="Arial"/>
                <w:szCs w:val="18"/>
                <w:lang w:val="en-GB"/>
              </w:rPr>
              <w:t xml:space="preserve"> of 40dB and 30dB, respectively.</w:t>
            </w:r>
          </w:p>
          <w:p w14:paraId="7082476A" w14:textId="77777777" w:rsidR="00A07041" w:rsidRPr="00803352" w:rsidRDefault="00A07041" w:rsidP="00A07041">
            <w:pPr>
              <w:pStyle w:val="TAC"/>
              <w:jc w:val="left"/>
              <w:rPr>
                <w:rFonts w:cs="Arial"/>
                <w:szCs w:val="18"/>
                <w:lang w:val="en-GB"/>
              </w:rPr>
            </w:pPr>
            <w:r w:rsidRPr="00803352">
              <w:rPr>
                <w:rFonts w:cs="Arial"/>
                <w:szCs w:val="18"/>
                <w:lang w:val="en-GB"/>
              </w:rPr>
              <w:t>Proposal 8: Set UL power control parameters including the target SNR as band specific parameters for certain regions according to operators’ inputs.</w:t>
            </w:r>
          </w:p>
          <w:p w14:paraId="50FAA77E" w14:textId="77777777" w:rsidR="00A07041" w:rsidRPr="00147942" w:rsidRDefault="00A07041" w:rsidP="00A07041">
            <w:pPr>
              <w:pStyle w:val="TAC"/>
              <w:jc w:val="left"/>
              <w:rPr>
                <w:rFonts w:cs="Arial"/>
                <w:szCs w:val="18"/>
                <w:lang w:val="en-GB"/>
              </w:rPr>
            </w:pPr>
            <w:r w:rsidRPr="00147942">
              <w:rPr>
                <w:rFonts w:cs="Arial"/>
                <w:szCs w:val="18"/>
                <w:lang w:val="en-GB"/>
              </w:rPr>
              <w:t>Proposal 9: Keep 1 Tx UE antenna element if there is agreement to use directivity antenna as captured in TR 38.901.</w:t>
            </w:r>
          </w:p>
          <w:p w14:paraId="3AF85B86" w14:textId="77777777" w:rsidR="00A07041" w:rsidRPr="00F52DC4" w:rsidRDefault="00A07041" w:rsidP="00A07041">
            <w:pPr>
              <w:pStyle w:val="TAC"/>
              <w:jc w:val="left"/>
              <w:rPr>
                <w:rFonts w:cs="Arial"/>
                <w:szCs w:val="18"/>
                <w:lang w:val="en-GB"/>
              </w:rPr>
            </w:pPr>
            <w:r w:rsidRPr="00F52DC4">
              <w:rPr>
                <w:rFonts w:cs="Arial"/>
                <w:szCs w:val="18"/>
                <w:lang w:val="en-GB"/>
              </w:rPr>
              <w:t>Proposal 10: Use 12 dB UE NF.</w:t>
            </w:r>
          </w:p>
          <w:p w14:paraId="64DBF9D8" w14:textId="77777777" w:rsidR="00A07041" w:rsidRPr="00463F17" w:rsidRDefault="00A07041" w:rsidP="00A07041">
            <w:pPr>
              <w:pStyle w:val="TAC"/>
              <w:jc w:val="left"/>
              <w:rPr>
                <w:rFonts w:cs="Arial"/>
                <w:szCs w:val="18"/>
                <w:lang w:val="en-GB"/>
              </w:rPr>
            </w:pPr>
            <w:r w:rsidRPr="00463F17">
              <w:rPr>
                <w:rFonts w:cs="Arial"/>
                <w:szCs w:val="18"/>
                <w:lang w:val="en-GB"/>
              </w:rPr>
              <w:t>Proposal 11: Keep the 46 dBm (43 dBm per polarization) BS conducted output power.</w:t>
            </w:r>
          </w:p>
          <w:p w14:paraId="660CCF53" w14:textId="77777777" w:rsidR="00A07041" w:rsidRPr="006010DA" w:rsidRDefault="00A07041" w:rsidP="00A07041">
            <w:pPr>
              <w:pStyle w:val="TAC"/>
              <w:jc w:val="left"/>
              <w:rPr>
                <w:rFonts w:cs="Arial"/>
                <w:szCs w:val="18"/>
                <w:lang w:val="en-GB"/>
              </w:rPr>
            </w:pPr>
            <w:r w:rsidRPr="006010DA">
              <w:rPr>
                <w:rFonts w:cs="Arial"/>
                <w:szCs w:val="18"/>
                <w:lang w:val="en-GB"/>
              </w:rPr>
              <w:t>Proposal 12: Use BS vertical coverage range as one of the simulation assumptions.</w:t>
            </w:r>
          </w:p>
          <w:p w14:paraId="33B55196" w14:textId="147A86A9" w:rsidR="00B21F4F" w:rsidRPr="005B1F50" w:rsidRDefault="00A07041" w:rsidP="00A07041">
            <w:pPr>
              <w:pStyle w:val="TAC"/>
              <w:jc w:val="left"/>
              <w:rPr>
                <w:rFonts w:cs="Arial"/>
                <w:szCs w:val="18"/>
                <w:highlight w:val="yellow"/>
                <w:lang w:val="en-GB"/>
              </w:rPr>
            </w:pPr>
            <w:r w:rsidRPr="006010DA">
              <w:rPr>
                <w:rFonts w:cs="Arial"/>
                <w:szCs w:val="18"/>
                <w:lang w:val="en-GB"/>
              </w:rPr>
              <w:t>Proposal 13: Use BS horizontal coverage range as one of the simulation assumptions.</w:t>
            </w:r>
          </w:p>
        </w:tc>
      </w:tr>
      <w:tr w:rsidR="00B21F4F" w:rsidRPr="000B444F" w14:paraId="7AF095AF" w14:textId="77777777" w:rsidTr="00526C05">
        <w:trPr>
          <w:trHeight w:val="468"/>
        </w:trPr>
        <w:tc>
          <w:tcPr>
            <w:tcW w:w="1255" w:type="dxa"/>
          </w:tcPr>
          <w:p w14:paraId="2F30A161" w14:textId="0F8FA20A" w:rsidR="00B21F4F" w:rsidRPr="000B444F" w:rsidRDefault="00B21F4F" w:rsidP="00B21F4F">
            <w:pPr>
              <w:pStyle w:val="TAC"/>
              <w:jc w:val="left"/>
              <w:rPr>
                <w:rFonts w:cs="Arial"/>
                <w:szCs w:val="18"/>
                <w:highlight w:val="yellow"/>
              </w:rPr>
            </w:pPr>
            <w:hyperlink r:id="rId58" w:history="1">
              <w:r w:rsidRPr="000B444F">
                <w:rPr>
                  <w:rStyle w:val="Hyperlink"/>
                  <w:rFonts w:cs="Arial"/>
                  <w:b/>
                  <w:bCs/>
                  <w:szCs w:val="18"/>
                </w:rPr>
                <w:t>R4-2605631</w:t>
              </w:r>
            </w:hyperlink>
          </w:p>
        </w:tc>
        <w:tc>
          <w:tcPr>
            <w:tcW w:w="1440" w:type="dxa"/>
          </w:tcPr>
          <w:p w14:paraId="77ABC553" w14:textId="43E1B61B" w:rsidR="00B21F4F" w:rsidRPr="000B444F" w:rsidRDefault="00B21F4F" w:rsidP="00B21F4F">
            <w:pPr>
              <w:pStyle w:val="TAC"/>
              <w:jc w:val="left"/>
              <w:rPr>
                <w:rFonts w:cs="Arial"/>
                <w:szCs w:val="18"/>
                <w:highlight w:val="yellow"/>
              </w:rPr>
            </w:pPr>
            <w:r w:rsidRPr="000B444F">
              <w:rPr>
                <w:rFonts w:cs="Arial"/>
                <w:szCs w:val="18"/>
              </w:rPr>
              <w:t>Ericsson</w:t>
            </w:r>
          </w:p>
        </w:tc>
        <w:tc>
          <w:tcPr>
            <w:tcW w:w="6936" w:type="dxa"/>
            <w:vAlign w:val="center"/>
          </w:tcPr>
          <w:p w14:paraId="6C7F7793" w14:textId="7B5C86CA" w:rsidR="00A07041" w:rsidRPr="000F7D93" w:rsidRDefault="00A07041" w:rsidP="00A07041">
            <w:pPr>
              <w:pStyle w:val="TAC"/>
              <w:jc w:val="left"/>
              <w:rPr>
                <w:rFonts w:cs="Arial"/>
                <w:szCs w:val="18"/>
              </w:rPr>
            </w:pPr>
            <w:r w:rsidRPr="000F7D93">
              <w:rPr>
                <w:rFonts w:cs="Arial"/>
                <w:szCs w:val="18"/>
              </w:rPr>
              <w:t>Observation 1</w:t>
            </w:r>
            <w:r w:rsidRPr="000F7D93">
              <w:rPr>
                <w:rFonts w:cs="Arial"/>
                <w:szCs w:val="18"/>
              </w:rPr>
              <w:tab/>
            </w:r>
            <w:r w:rsidR="00446D78" w:rsidRPr="000F7D93">
              <w:rPr>
                <w:rFonts w:cs="Arial"/>
                <w:szCs w:val="18"/>
              </w:rPr>
              <w:t xml:space="preserve">: </w:t>
            </w:r>
            <w:r w:rsidRPr="000F7D93">
              <w:rPr>
                <w:rFonts w:cs="Arial"/>
                <w:szCs w:val="18"/>
              </w:rPr>
              <w:t>The flat ACLR ACS model in both space and frequency works with the assumption of 200 MHz transmission channel BW in both UL and DL.</w:t>
            </w:r>
          </w:p>
          <w:p w14:paraId="711B28E7" w14:textId="286AD18E" w:rsidR="00A07041" w:rsidRPr="00E81B0F" w:rsidRDefault="00A07041" w:rsidP="00A07041">
            <w:pPr>
              <w:pStyle w:val="TAC"/>
              <w:jc w:val="left"/>
              <w:rPr>
                <w:rFonts w:cs="Arial"/>
                <w:szCs w:val="18"/>
              </w:rPr>
            </w:pPr>
            <w:r w:rsidRPr="00E81B0F">
              <w:rPr>
                <w:rFonts w:cs="Arial"/>
                <w:szCs w:val="18"/>
              </w:rPr>
              <w:t>Observation 2</w:t>
            </w:r>
            <w:r w:rsidRPr="00E81B0F">
              <w:rPr>
                <w:rFonts w:cs="Arial"/>
                <w:szCs w:val="18"/>
              </w:rPr>
              <w:tab/>
            </w:r>
            <w:r w:rsidR="00446D78" w:rsidRPr="00E81B0F">
              <w:rPr>
                <w:rFonts w:cs="Arial"/>
                <w:szCs w:val="18"/>
              </w:rPr>
              <w:t xml:space="preserve">: </w:t>
            </w:r>
            <w:r w:rsidRPr="00E81B0F">
              <w:rPr>
                <w:rFonts w:cs="Arial"/>
                <w:szCs w:val="18"/>
              </w:rPr>
              <w:t>If the objective is to better reflect practical field deployments, the beamforming methodology could include codebook bases schemes where the best beam per user is selected against each user’s channel covariance.</w:t>
            </w:r>
          </w:p>
          <w:p w14:paraId="39FD1257" w14:textId="0927DBBD" w:rsidR="00A07041" w:rsidRPr="0089758E" w:rsidRDefault="00A07041" w:rsidP="00A07041">
            <w:pPr>
              <w:pStyle w:val="TAC"/>
              <w:jc w:val="left"/>
              <w:rPr>
                <w:rFonts w:cs="Arial"/>
                <w:szCs w:val="18"/>
              </w:rPr>
            </w:pPr>
            <w:r w:rsidRPr="0089758E">
              <w:rPr>
                <w:rFonts w:cs="Arial"/>
                <w:szCs w:val="18"/>
              </w:rPr>
              <w:t>Observation 3</w:t>
            </w:r>
            <w:r w:rsidRPr="0089758E">
              <w:rPr>
                <w:rFonts w:cs="Arial"/>
                <w:szCs w:val="18"/>
              </w:rPr>
              <w:tab/>
            </w:r>
            <w:r w:rsidR="00446D78" w:rsidRPr="0089758E">
              <w:rPr>
                <w:rFonts w:cs="Arial"/>
                <w:szCs w:val="18"/>
              </w:rPr>
              <w:t xml:space="preserve">: </w:t>
            </w:r>
            <w:r w:rsidRPr="0089758E">
              <w:rPr>
                <w:rFonts w:cs="Arial"/>
                <w:szCs w:val="18"/>
              </w:rPr>
              <w:t>The discussion on UL SNR target threshold should be coupled with the link-level performance parameters for 6G, if the SINRmax values in UL are to be aligned to support higher order modulations.</w:t>
            </w:r>
          </w:p>
          <w:p w14:paraId="3CB56727" w14:textId="111C59CC" w:rsidR="00A07041" w:rsidRPr="0037171C" w:rsidRDefault="00A07041" w:rsidP="00A07041">
            <w:pPr>
              <w:pStyle w:val="TAC"/>
              <w:jc w:val="left"/>
              <w:rPr>
                <w:rFonts w:cs="Arial"/>
                <w:szCs w:val="18"/>
              </w:rPr>
            </w:pPr>
            <w:r w:rsidRPr="0037171C">
              <w:rPr>
                <w:rFonts w:cs="Arial"/>
                <w:szCs w:val="18"/>
              </w:rPr>
              <w:t>Observation 4</w:t>
            </w:r>
            <w:r w:rsidRPr="0037171C">
              <w:rPr>
                <w:rFonts w:cs="Arial"/>
                <w:szCs w:val="18"/>
              </w:rPr>
              <w:tab/>
            </w:r>
            <w:r w:rsidR="00446D78" w:rsidRPr="0037171C">
              <w:rPr>
                <w:rFonts w:cs="Arial"/>
                <w:szCs w:val="18"/>
              </w:rPr>
              <w:t xml:space="preserve">: </w:t>
            </w:r>
            <w:r w:rsidRPr="0037171C">
              <w:rPr>
                <w:rFonts w:cs="Arial"/>
                <w:szCs w:val="18"/>
              </w:rPr>
              <w:t>The existing baseline assumptions – 1:1 antenna configuration and AWGN channel model are fair to derive the link level performance parameters – α, SINRmin and SINRmax.</w:t>
            </w:r>
          </w:p>
          <w:p w14:paraId="16430AF4" w14:textId="77777777" w:rsidR="00A07041" w:rsidRPr="005B1F50" w:rsidRDefault="00A07041" w:rsidP="00A07041">
            <w:pPr>
              <w:pStyle w:val="TAC"/>
              <w:jc w:val="left"/>
              <w:rPr>
                <w:rFonts w:cs="Arial"/>
                <w:szCs w:val="18"/>
                <w:highlight w:val="yellow"/>
              </w:rPr>
            </w:pPr>
          </w:p>
          <w:p w14:paraId="19F4DBC6" w14:textId="560D7649" w:rsidR="00A07041" w:rsidRPr="001234D0" w:rsidRDefault="00A07041" w:rsidP="00A07041">
            <w:pPr>
              <w:pStyle w:val="TAC"/>
              <w:jc w:val="left"/>
              <w:rPr>
                <w:rFonts w:cs="Arial"/>
                <w:szCs w:val="18"/>
              </w:rPr>
            </w:pPr>
            <w:r w:rsidRPr="001234D0">
              <w:rPr>
                <w:rFonts w:cs="Arial"/>
                <w:szCs w:val="18"/>
              </w:rPr>
              <w:t>Proposal 1</w:t>
            </w:r>
            <w:r w:rsidR="00446D78" w:rsidRPr="001234D0">
              <w:rPr>
                <w:rFonts w:cs="Arial"/>
                <w:szCs w:val="18"/>
              </w:rPr>
              <w:t xml:space="preserve">: </w:t>
            </w:r>
            <w:r w:rsidRPr="001234D0">
              <w:rPr>
                <w:rFonts w:cs="Arial"/>
                <w:szCs w:val="18"/>
              </w:rPr>
              <w:t>RAN4 can prioritize PC2 (26 dBm) and PC1.5 (29 dBm) for the co-existence evaluations.</w:t>
            </w:r>
          </w:p>
          <w:p w14:paraId="61A00B67" w14:textId="60904E46" w:rsidR="00A07041" w:rsidRPr="00AE0B02" w:rsidRDefault="00A07041" w:rsidP="00A07041">
            <w:pPr>
              <w:pStyle w:val="TAC"/>
              <w:jc w:val="left"/>
              <w:rPr>
                <w:rFonts w:cs="Arial"/>
                <w:szCs w:val="18"/>
              </w:rPr>
            </w:pPr>
            <w:r w:rsidRPr="00AE0B02">
              <w:rPr>
                <w:rFonts w:cs="Arial"/>
                <w:szCs w:val="18"/>
              </w:rPr>
              <w:t>Proposal 2</w:t>
            </w:r>
            <w:r w:rsidR="00446D78" w:rsidRPr="00AE0B02">
              <w:rPr>
                <w:rFonts w:cs="Arial"/>
                <w:szCs w:val="18"/>
              </w:rPr>
              <w:t xml:space="preserve">: </w:t>
            </w:r>
            <w:r w:rsidRPr="00AE0B02">
              <w:rPr>
                <w:rFonts w:cs="Arial"/>
                <w:szCs w:val="18"/>
              </w:rPr>
              <w:t>RAN4 can prioritize the case with 200 MHz channel BW in both UL and DL. Further discussion is needed on how to appropriately model the scenario where the aggressor system bandwidth is smaller than the victim system bandwidth (e.g. 200 MHz aggressor BW vs 400 MHz victim receiver BW), since the adjacent-channel interference would not be uniformly distributed across the victim bandwidth.</w:t>
            </w:r>
          </w:p>
          <w:p w14:paraId="53E24B67" w14:textId="375C15CB" w:rsidR="00A07041" w:rsidRPr="00E44501" w:rsidRDefault="00A07041" w:rsidP="00A07041">
            <w:pPr>
              <w:pStyle w:val="TAC"/>
              <w:jc w:val="left"/>
              <w:rPr>
                <w:rFonts w:cs="Arial"/>
                <w:szCs w:val="18"/>
              </w:rPr>
            </w:pPr>
            <w:r w:rsidRPr="00E44501">
              <w:rPr>
                <w:rFonts w:cs="Arial"/>
                <w:szCs w:val="18"/>
              </w:rPr>
              <w:t>Proposal 3</w:t>
            </w:r>
            <w:r w:rsidR="00446D78" w:rsidRPr="00E44501">
              <w:rPr>
                <w:rFonts w:cs="Arial"/>
                <w:szCs w:val="18"/>
              </w:rPr>
              <w:t xml:space="preserve">: </w:t>
            </w:r>
            <w:r w:rsidRPr="00E44501">
              <w:rPr>
                <w:rFonts w:cs="Arial"/>
                <w:szCs w:val="18"/>
              </w:rPr>
              <w:t>The BS conducted power can be assumed as 49 dBm when transmission channel BW is 200 MHz and 52 dBm when transmission channel BW is 400 MHz, to maintain the PSD levels as communicated to WP5D.</w:t>
            </w:r>
          </w:p>
          <w:p w14:paraId="2B739838" w14:textId="73B26945" w:rsidR="00A07041" w:rsidRPr="000E18C9" w:rsidRDefault="00A07041" w:rsidP="00A07041">
            <w:pPr>
              <w:pStyle w:val="TAC"/>
              <w:jc w:val="left"/>
              <w:rPr>
                <w:rFonts w:cs="Arial"/>
                <w:szCs w:val="18"/>
              </w:rPr>
            </w:pPr>
            <w:r w:rsidRPr="000E18C9">
              <w:rPr>
                <w:rFonts w:cs="Arial"/>
                <w:szCs w:val="18"/>
              </w:rPr>
              <w:t>Proposal 4</w:t>
            </w:r>
            <w:r w:rsidR="00446D78" w:rsidRPr="000E18C9">
              <w:rPr>
                <w:rFonts w:cs="Arial"/>
                <w:szCs w:val="18"/>
              </w:rPr>
              <w:t xml:space="preserve">: </w:t>
            </w:r>
            <w:r w:rsidRPr="000E18C9">
              <w:rPr>
                <w:rFonts w:cs="Arial"/>
                <w:szCs w:val="18"/>
              </w:rPr>
              <w:t>The BS vertical steering range limits may not be applicable as a baseline in RAN4 co-existence studies.</w:t>
            </w:r>
          </w:p>
          <w:p w14:paraId="0CA3621B" w14:textId="05F1501F" w:rsidR="00A07041" w:rsidRPr="001505D8" w:rsidRDefault="00A07041" w:rsidP="00A07041">
            <w:pPr>
              <w:pStyle w:val="TAC"/>
              <w:jc w:val="left"/>
              <w:rPr>
                <w:rFonts w:cs="Arial"/>
                <w:szCs w:val="18"/>
              </w:rPr>
            </w:pPr>
            <w:r w:rsidRPr="001505D8">
              <w:rPr>
                <w:rFonts w:cs="Arial"/>
                <w:szCs w:val="18"/>
              </w:rPr>
              <w:t>Proposal 5</w:t>
            </w:r>
            <w:r w:rsidR="00446D78" w:rsidRPr="001505D8">
              <w:rPr>
                <w:rFonts w:cs="Arial"/>
                <w:szCs w:val="18"/>
              </w:rPr>
              <w:t xml:space="preserve">: </w:t>
            </w:r>
            <w:r w:rsidRPr="001505D8">
              <w:rPr>
                <w:rFonts w:cs="Arial"/>
                <w:szCs w:val="18"/>
              </w:rPr>
              <w:t>RAN4 can consider an isotropic antenna with 0 dBi gain for the ~7 GHz co-existence evaluations.</w:t>
            </w:r>
          </w:p>
          <w:p w14:paraId="72F75D67" w14:textId="74D6CD9C" w:rsidR="00A07041" w:rsidRPr="00704875" w:rsidRDefault="00A07041" w:rsidP="00A07041">
            <w:pPr>
              <w:pStyle w:val="TAC"/>
              <w:jc w:val="left"/>
              <w:rPr>
                <w:rFonts w:cs="Arial"/>
                <w:szCs w:val="18"/>
              </w:rPr>
            </w:pPr>
            <w:r w:rsidRPr="00704875">
              <w:rPr>
                <w:rFonts w:cs="Arial"/>
                <w:szCs w:val="18"/>
              </w:rPr>
              <w:t>Proposal 6</w:t>
            </w:r>
            <w:r w:rsidR="00446D78" w:rsidRPr="00704875">
              <w:rPr>
                <w:rFonts w:cs="Arial"/>
                <w:szCs w:val="18"/>
              </w:rPr>
              <w:t xml:space="preserve">: </w:t>
            </w:r>
            <w:r w:rsidRPr="00704875">
              <w:rPr>
                <w:rFonts w:cs="Arial"/>
                <w:szCs w:val="18"/>
              </w:rPr>
              <w:t>RAN4 can update the UL SNR target in the range of 15-22 dB in the simulation assumptions, to support wider channel bandwidth in UL, support higher order modulation up to 256 QAM and focus on 6G centric cases.</w:t>
            </w:r>
          </w:p>
          <w:p w14:paraId="13BDFF1C" w14:textId="5F08093B" w:rsidR="00B21F4F" w:rsidRPr="005B1F50" w:rsidRDefault="00A07041" w:rsidP="00A07041">
            <w:pPr>
              <w:pStyle w:val="TAC"/>
              <w:jc w:val="left"/>
              <w:rPr>
                <w:rFonts w:cs="Arial"/>
                <w:szCs w:val="18"/>
                <w:highlight w:val="yellow"/>
              </w:rPr>
            </w:pPr>
            <w:r w:rsidRPr="008C39EC">
              <w:rPr>
                <w:rFonts w:cs="Arial"/>
                <w:szCs w:val="18"/>
              </w:rPr>
              <w:t>Proposal 7</w:t>
            </w:r>
            <w:r w:rsidR="00446D78" w:rsidRPr="008C39EC">
              <w:rPr>
                <w:rFonts w:cs="Arial"/>
                <w:szCs w:val="18"/>
              </w:rPr>
              <w:t xml:space="preserve">: </w:t>
            </w:r>
            <w:r w:rsidRPr="008C39EC">
              <w:rPr>
                <w:rFonts w:cs="Arial"/>
                <w:szCs w:val="18"/>
              </w:rPr>
              <w:t>RAN4 can update the SINRmax to 32-35 dB in the SINR to Throughput mapping table to support 1024 QAM in DL.</w:t>
            </w:r>
          </w:p>
        </w:tc>
      </w:tr>
      <w:tr w:rsidR="00B21F4F" w:rsidRPr="000B444F" w14:paraId="1E1EFD04" w14:textId="77777777" w:rsidTr="00526C05">
        <w:trPr>
          <w:trHeight w:val="468"/>
        </w:trPr>
        <w:tc>
          <w:tcPr>
            <w:tcW w:w="1255" w:type="dxa"/>
          </w:tcPr>
          <w:p w14:paraId="3EC3EA4C" w14:textId="14481787" w:rsidR="00B21F4F" w:rsidRPr="000B444F" w:rsidRDefault="00B21F4F" w:rsidP="00B21F4F">
            <w:pPr>
              <w:pStyle w:val="TAC"/>
              <w:jc w:val="left"/>
              <w:rPr>
                <w:rFonts w:cs="Arial"/>
                <w:szCs w:val="18"/>
                <w:highlight w:val="yellow"/>
              </w:rPr>
            </w:pPr>
            <w:hyperlink r:id="rId59" w:history="1">
              <w:r w:rsidRPr="000B444F">
                <w:rPr>
                  <w:rStyle w:val="Hyperlink"/>
                  <w:rFonts w:cs="Arial"/>
                  <w:b/>
                  <w:bCs/>
                  <w:szCs w:val="18"/>
                </w:rPr>
                <w:t>R4-2605730</w:t>
              </w:r>
            </w:hyperlink>
          </w:p>
        </w:tc>
        <w:tc>
          <w:tcPr>
            <w:tcW w:w="1440" w:type="dxa"/>
          </w:tcPr>
          <w:p w14:paraId="7D00424B" w14:textId="451402F9" w:rsidR="00B21F4F" w:rsidRPr="000B444F" w:rsidRDefault="00B21F4F" w:rsidP="00B21F4F">
            <w:pPr>
              <w:pStyle w:val="TAC"/>
              <w:jc w:val="left"/>
              <w:rPr>
                <w:rFonts w:cs="Arial"/>
                <w:szCs w:val="18"/>
                <w:highlight w:val="yellow"/>
              </w:rPr>
            </w:pPr>
            <w:r w:rsidRPr="000B444F">
              <w:rPr>
                <w:rFonts w:cs="Arial"/>
                <w:szCs w:val="18"/>
              </w:rPr>
              <w:t>Huawei, HiSilicon</w:t>
            </w:r>
          </w:p>
        </w:tc>
        <w:tc>
          <w:tcPr>
            <w:tcW w:w="6936" w:type="dxa"/>
            <w:vAlign w:val="center"/>
          </w:tcPr>
          <w:p w14:paraId="53D6B4BB" w14:textId="7FBD0A35" w:rsidR="00D872CB" w:rsidRPr="007F638C" w:rsidRDefault="00D872CB" w:rsidP="00D872CB">
            <w:pPr>
              <w:spacing w:after="0"/>
              <w:jc w:val="both"/>
              <w:rPr>
                <w:rFonts w:ascii="Arial" w:hAnsi="Arial" w:cs="Arial"/>
                <w:bCs/>
                <w:sz w:val="18"/>
                <w:szCs w:val="18"/>
              </w:rPr>
            </w:pPr>
            <w:r w:rsidRPr="007F638C">
              <w:rPr>
                <w:rFonts w:ascii="Arial" w:hAnsi="Arial" w:cs="Arial"/>
                <w:bCs/>
                <w:sz w:val="18"/>
                <w:szCs w:val="18"/>
              </w:rPr>
              <w:fldChar w:fldCharType="begin"/>
            </w:r>
            <w:r w:rsidRPr="007F638C">
              <w:rPr>
                <w:rFonts w:ascii="Arial" w:hAnsi="Arial" w:cs="Arial"/>
                <w:bCs/>
                <w:sz w:val="18"/>
                <w:szCs w:val="18"/>
              </w:rPr>
              <w:instrText xml:space="preserve"> REF _Ref229043725 \h  \* MERGEFORMAT </w:instrText>
            </w:r>
            <w:r w:rsidRPr="007F638C">
              <w:rPr>
                <w:rFonts w:ascii="Arial" w:hAnsi="Arial" w:cs="Arial"/>
                <w:bCs/>
                <w:sz w:val="18"/>
                <w:szCs w:val="18"/>
              </w:rPr>
            </w:r>
            <w:r w:rsidRPr="007F638C">
              <w:rPr>
                <w:rFonts w:ascii="Arial" w:hAnsi="Arial" w:cs="Arial"/>
                <w:bCs/>
                <w:sz w:val="18"/>
                <w:szCs w:val="18"/>
              </w:rPr>
              <w:fldChar w:fldCharType="separate"/>
            </w:r>
            <w:r w:rsidRPr="007F638C">
              <w:rPr>
                <w:rFonts w:ascii="Arial" w:hAnsi="Arial" w:cs="Arial"/>
                <w:bCs/>
                <w:sz w:val="18"/>
                <w:szCs w:val="18"/>
              </w:rPr>
              <w:t xml:space="preserve">Observation </w:t>
            </w:r>
            <w:r w:rsidRPr="007F638C">
              <w:rPr>
                <w:rFonts w:ascii="Arial" w:hAnsi="Arial" w:cs="Arial"/>
                <w:bCs/>
                <w:noProof/>
                <w:sz w:val="18"/>
                <w:szCs w:val="18"/>
              </w:rPr>
              <w:t>1</w:t>
            </w:r>
            <w:r w:rsidRPr="007F638C">
              <w:rPr>
                <w:rFonts w:ascii="Arial" w:hAnsi="Arial" w:cs="Arial"/>
                <w:bCs/>
                <w:sz w:val="18"/>
                <w:szCs w:val="18"/>
              </w:rPr>
              <w:t>:</w:t>
            </w:r>
            <w:r w:rsidR="007F638C" w:rsidRPr="007F638C">
              <w:rPr>
                <w:rFonts w:ascii="Arial" w:hAnsi="Arial" w:cs="Arial"/>
                <w:bCs/>
                <w:sz w:val="18"/>
                <w:szCs w:val="18"/>
              </w:rPr>
              <w:t xml:space="preserve"> </w:t>
            </w:r>
            <w:r w:rsidRPr="007F638C">
              <w:rPr>
                <w:rFonts w:ascii="Arial" w:hAnsi="Arial" w:cs="Arial"/>
                <w:bCs/>
                <w:sz w:val="18"/>
                <w:szCs w:val="18"/>
              </w:rPr>
              <w:t>In power control model, (BS Noise Floor + Target UL SNR) is equivalent to the expected received power in BS side P0*NRB</w:t>
            </w:r>
            <w:r w:rsidRPr="007F638C">
              <w:rPr>
                <w:rFonts w:ascii="Arial" w:hAnsi="Arial" w:cs="Arial"/>
                <w:bCs/>
                <w:sz w:val="18"/>
                <w:szCs w:val="18"/>
              </w:rPr>
              <w:fldChar w:fldCharType="end"/>
            </w:r>
          </w:p>
          <w:p w14:paraId="6EE05142" w14:textId="77777777" w:rsidR="00D872CB" w:rsidRPr="007F638C" w:rsidRDefault="00D872CB" w:rsidP="00D872CB">
            <w:pPr>
              <w:pStyle w:val="ListParagraph"/>
              <w:widowControl w:val="0"/>
              <w:numPr>
                <w:ilvl w:val="0"/>
                <w:numId w:val="53"/>
              </w:numPr>
              <w:overflowPunct/>
              <w:autoSpaceDE/>
              <w:autoSpaceDN/>
              <w:adjustRightInd/>
              <w:spacing w:afterLines="100" w:after="240"/>
              <w:ind w:firstLineChars="0"/>
              <w:jc w:val="both"/>
              <w:textAlignment w:val="auto"/>
              <w:rPr>
                <w:rFonts w:ascii="Arial" w:hAnsi="Arial" w:cs="Arial"/>
                <w:bCs/>
                <w:sz w:val="18"/>
                <w:szCs w:val="18"/>
              </w:rPr>
            </w:pPr>
            <w:r w:rsidRPr="007F638C">
              <w:rPr>
                <w:rFonts w:ascii="Arial" w:hAnsi="Arial" w:cs="Arial"/>
                <w:bCs/>
                <w:sz w:val="18"/>
                <w:szCs w:val="18"/>
              </w:rPr>
              <w:t>CL</w:t>
            </w:r>
            <w:r w:rsidRPr="007F638C">
              <w:rPr>
                <w:rFonts w:ascii="Arial" w:hAnsi="Arial" w:cs="Arial"/>
                <w:bCs/>
                <w:sz w:val="18"/>
                <w:szCs w:val="18"/>
                <w:vertAlign w:val="subscript"/>
              </w:rPr>
              <w:t>x-ile</w:t>
            </w:r>
            <w:r w:rsidRPr="007F638C">
              <w:rPr>
                <w:rFonts w:ascii="Arial" w:hAnsi="Arial" w:cs="Arial"/>
                <w:bCs/>
                <w:sz w:val="18"/>
                <w:szCs w:val="18"/>
              </w:rPr>
              <w:t xml:space="preserve"> </w:t>
            </w:r>
            <w:r w:rsidRPr="007F638C">
              <w:rPr>
                <w:rFonts w:ascii="Arial" w:hAnsi="Arial" w:cs="Arial"/>
                <w:bCs/>
                <w:sz w:val="18"/>
                <w:szCs w:val="18"/>
                <w:lang w:eastAsia="ja-JP"/>
              </w:rPr>
              <w:t xml:space="preserve">= </w:t>
            </w:r>
            <w:r w:rsidRPr="007F638C">
              <w:rPr>
                <w:rFonts w:ascii="Arial" w:hAnsi="Arial" w:cs="Arial"/>
                <w:bCs/>
                <w:sz w:val="18"/>
                <w:szCs w:val="18"/>
              </w:rPr>
              <w:t>P</w:t>
            </w:r>
            <w:r w:rsidRPr="007F638C">
              <w:rPr>
                <w:rFonts w:ascii="Arial" w:hAnsi="Arial" w:cs="Arial"/>
                <w:bCs/>
                <w:sz w:val="18"/>
                <w:szCs w:val="18"/>
                <w:vertAlign w:val="subscript"/>
              </w:rPr>
              <w:t>max</w:t>
            </w:r>
            <w:r w:rsidRPr="007F638C">
              <w:rPr>
                <w:rFonts w:ascii="Arial" w:hAnsi="Arial" w:cs="Arial"/>
                <w:bCs/>
                <w:sz w:val="18"/>
                <w:szCs w:val="18"/>
              </w:rPr>
              <w:t xml:space="preserve"> – P0*N</w:t>
            </w:r>
            <w:r w:rsidRPr="007F638C">
              <w:rPr>
                <w:rFonts w:ascii="Arial" w:hAnsi="Arial" w:cs="Arial"/>
                <w:bCs/>
                <w:sz w:val="18"/>
                <w:szCs w:val="18"/>
                <w:vertAlign w:val="subscript"/>
              </w:rPr>
              <w:t>RB</w:t>
            </w:r>
          </w:p>
          <w:p w14:paraId="2E9A3D53" w14:textId="77777777" w:rsidR="00D872CB" w:rsidRPr="007F638C" w:rsidRDefault="00D872CB" w:rsidP="00D872CB">
            <w:pPr>
              <w:jc w:val="both"/>
              <w:rPr>
                <w:rFonts w:ascii="Arial" w:hAnsi="Arial" w:cs="Arial"/>
                <w:bCs/>
                <w:sz w:val="18"/>
                <w:szCs w:val="18"/>
              </w:rPr>
            </w:pPr>
            <w:r w:rsidRPr="007F638C">
              <w:rPr>
                <w:rFonts w:ascii="Arial" w:hAnsi="Arial" w:cs="Arial"/>
                <w:bCs/>
                <w:sz w:val="18"/>
                <w:szCs w:val="18"/>
              </w:rPr>
              <w:fldChar w:fldCharType="begin"/>
            </w:r>
            <w:r w:rsidRPr="007F638C">
              <w:rPr>
                <w:rFonts w:ascii="Arial" w:hAnsi="Arial" w:cs="Arial"/>
                <w:bCs/>
                <w:sz w:val="18"/>
                <w:szCs w:val="18"/>
              </w:rPr>
              <w:instrText xml:space="preserve"> REF _Ref229043729 \h  \* MERGEFORMAT </w:instrText>
            </w:r>
            <w:r w:rsidRPr="007F638C">
              <w:rPr>
                <w:rFonts w:ascii="Arial" w:hAnsi="Arial" w:cs="Arial"/>
                <w:bCs/>
                <w:sz w:val="18"/>
                <w:szCs w:val="18"/>
              </w:rPr>
            </w:r>
            <w:r w:rsidRPr="007F638C">
              <w:rPr>
                <w:rFonts w:ascii="Arial" w:hAnsi="Arial" w:cs="Arial"/>
                <w:bCs/>
                <w:sz w:val="18"/>
                <w:szCs w:val="18"/>
              </w:rPr>
              <w:fldChar w:fldCharType="separate"/>
            </w:r>
            <w:r w:rsidRPr="007F638C">
              <w:rPr>
                <w:rFonts w:ascii="Arial" w:hAnsi="Arial" w:cs="Arial"/>
                <w:bCs/>
                <w:sz w:val="18"/>
                <w:szCs w:val="18"/>
              </w:rPr>
              <w:t xml:space="preserve">Observation </w:t>
            </w:r>
            <w:r w:rsidRPr="007F638C">
              <w:rPr>
                <w:rFonts w:ascii="Arial" w:hAnsi="Arial" w:cs="Arial"/>
                <w:bCs/>
                <w:noProof/>
                <w:sz w:val="18"/>
                <w:szCs w:val="18"/>
              </w:rPr>
              <w:t>2</w:t>
            </w:r>
            <w:r w:rsidRPr="007F638C">
              <w:rPr>
                <w:rFonts w:ascii="Arial" w:hAnsi="Arial" w:cs="Arial"/>
                <w:bCs/>
                <w:sz w:val="18"/>
                <w:szCs w:val="18"/>
              </w:rPr>
              <w:t>: In RAN4 coexistence evaluation, there is no evident relationship for target UL SNR with modulation order.</w:t>
            </w:r>
            <w:r w:rsidRPr="007F638C">
              <w:rPr>
                <w:rFonts w:ascii="Arial" w:hAnsi="Arial" w:cs="Arial"/>
                <w:bCs/>
                <w:sz w:val="18"/>
                <w:szCs w:val="18"/>
              </w:rPr>
              <w:fldChar w:fldCharType="end"/>
            </w:r>
          </w:p>
          <w:p w14:paraId="6E2F65CD" w14:textId="77777777" w:rsidR="00D872CB" w:rsidRPr="007F638C" w:rsidRDefault="00D872CB" w:rsidP="00D872CB">
            <w:pPr>
              <w:jc w:val="both"/>
              <w:rPr>
                <w:rFonts w:ascii="Arial" w:hAnsi="Arial" w:cs="Arial"/>
                <w:bCs/>
                <w:sz w:val="18"/>
                <w:szCs w:val="18"/>
              </w:rPr>
            </w:pPr>
            <w:r w:rsidRPr="007F638C">
              <w:rPr>
                <w:rFonts w:ascii="Arial" w:hAnsi="Arial" w:cs="Arial"/>
                <w:bCs/>
                <w:sz w:val="18"/>
                <w:szCs w:val="18"/>
              </w:rPr>
              <w:fldChar w:fldCharType="begin"/>
            </w:r>
            <w:r w:rsidRPr="007F638C">
              <w:rPr>
                <w:rFonts w:ascii="Arial" w:hAnsi="Arial" w:cs="Arial"/>
                <w:bCs/>
                <w:sz w:val="18"/>
                <w:szCs w:val="18"/>
              </w:rPr>
              <w:instrText xml:space="preserve"> REF _Ref229043739 \h  \* MERGEFORMAT </w:instrText>
            </w:r>
            <w:r w:rsidRPr="007F638C">
              <w:rPr>
                <w:rFonts w:ascii="Arial" w:hAnsi="Arial" w:cs="Arial"/>
                <w:bCs/>
                <w:sz w:val="18"/>
                <w:szCs w:val="18"/>
              </w:rPr>
            </w:r>
            <w:r w:rsidRPr="007F638C">
              <w:rPr>
                <w:rFonts w:ascii="Arial" w:hAnsi="Arial" w:cs="Arial"/>
                <w:bCs/>
                <w:sz w:val="18"/>
                <w:szCs w:val="18"/>
              </w:rPr>
              <w:fldChar w:fldCharType="separate"/>
            </w:r>
            <w:r w:rsidRPr="007F638C">
              <w:rPr>
                <w:rFonts w:ascii="Arial" w:hAnsi="Arial" w:cs="Arial"/>
                <w:bCs/>
                <w:sz w:val="18"/>
                <w:szCs w:val="18"/>
              </w:rPr>
              <w:t xml:space="preserve">Observation </w:t>
            </w:r>
            <w:r w:rsidRPr="007F638C">
              <w:rPr>
                <w:rFonts w:ascii="Arial" w:hAnsi="Arial" w:cs="Arial"/>
                <w:bCs/>
                <w:noProof/>
                <w:sz w:val="18"/>
                <w:szCs w:val="18"/>
              </w:rPr>
              <w:t>3</w:t>
            </w:r>
            <w:r w:rsidRPr="007F638C">
              <w:rPr>
                <w:rFonts w:ascii="Arial" w:hAnsi="Arial" w:cs="Arial"/>
                <w:bCs/>
                <w:sz w:val="18"/>
                <w:szCs w:val="18"/>
              </w:rPr>
              <w:t>: With the increase of target UL SNR, the ratio of UE transmitting with maximum output power is raised.</w:t>
            </w:r>
            <w:r w:rsidRPr="007F638C">
              <w:rPr>
                <w:rFonts w:ascii="Arial" w:hAnsi="Arial" w:cs="Arial"/>
                <w:bCs/>
                <w:sz w:val="18"/>
                <w:szCs w:val="18"/>
              </w:rPr>
              <w:fldChar w:fldCharType="end"/>
            </w:r>
          </w:p>
          <w:p w14:paraId="2B6162B5" w14:textId="77777777" w:rsidR="00D872CB" w:rsidRPr="007F638C" w:rsidRDefault="00D872CB" w:rsidP="00D872CB">
            <w:pPr>
              <w:jc w:val="both"/>
              <w:rPr>
                <w:rFonts w:ascii="Arial" w:hAnsi="Arial" w:cs="Arial"/>
                <w:bCs/>
                <w:sz w:val="18"/>
                <w:szCs w:val="18"/>
              </w:rPr>
            </w:pPr>
            <w:r w:rsidRPr="007F638C">
              <w:rPr>
                <w:rFonts w:ascii="Arial" w:hAnsi="Arial" w:cs="Arial"/>
                <w:bCs/>
                <w:sz w:val="18"/>
                <w:szCs w:val="18"/>
              </w:rPr>
              <w:fldChar w:fldCharType="begin"/>
            </w:r>
            <w:r w:rsidRPr="007F638C">
              <w:rPr>
                <w:rFonts w:ascii="Arial" w:hAnsi="Arial" w:cs="Arial"/>
                <w:bCs/>
                <w:sz w:val="18"/>
                <w:szCs w:val="18"/>
              </w:rPr>
              <w:instrText xml:space="preserve"> REF _Ref229043765 \h  \* MERGEFORMAT </w:instrText>
            </w:r>
            <w:r w:rsidRPr="007F638C">
              <w:rPr>
                <w:rFonts w:ascii="Arial" w:hAnsi="Arial" w:cs="Arial"/>
                <w:bCs/>
                <w:sz w:val="18"/>
                <w:szCs w:val="18"/>
              </w:rPr>
            </w:r>
            <w:r w:rsidRPr="007F638C">
              <w:rPr>
                <w:rFonts w:ascii="Arial" w:hAnsi="Arial" w:cs="Arial"/>
                <w:bCs/>
                <w:sz w:val="18"/>
                <w:szCs w:val="18"/>
              </w:rPr>
              <w:fldChar w:fldCharType="separate"/>
            </w:r>
            <w:r w:rsidRPr="007F638C">
              <w:rPr>
                <w:rFonts w:ascii="Arial" w:hAnsi="Arial" w:cs="Arial"/>
                <w:bCs/>
                <w:sz w:val="18"/>
                <w:szCs w:val="18"/>
              </w:rPr>
              <w:t xml:space="preserve">Observation </w:t>
            </w:r>
            <w:r w:rsidRPr="007F638C">
              <w:rPr>
                <w:rFonts w:ascii="Arial" w:hAnsi="Arial" w:cs="Arial"/>
                <w:bCs/>
                <w:noProof/>
                <w:sz w:val="18"/>
                <w:szCs w:val="18"/>
              </w:rPr>
              <w:t>4</w:t>
            </w:r>
            <w:r w:rsidRPr="007F638C">
              <w:rPr>
                <w:rFonts w:ascii="Arial" w:hAnsi="Arial" w:cs="Arial"/>
                <w:bCs/>
                <w:sz w:val="18"/>
                <w:szCs w:val="18"/>
              </w:rPr>
              <w:t>: With target UL SNR of 15dB, the ratio of PC3 UE that are below expectation of BS received power is about 15%, and the ratio also reflect the amount of UEs that fail to reach 15dB Target UL SNR.</w:t>
            </w:r>
            <w:r w:rsidRPr="007F638C">
              <w:rPr>
                <w:rFonts w:ascii="Arial" w:hAnsi="Arial" w:cs="Arial"/>
                <w:bCs/>
                <w:sz w:val="18"/>
                <w:szCs w:val="18"/>
              </w:rPr>
              <w:fldChar w:fldCharType="end"/>
            </w:r>
          </w:p>
          <w:p w14:paraId="52148FB2" w14:textId="77777777" w:rsidR="00D872CB" w:rsidRPr="007F638C" w:rsidRDefault="00D872CB" w:rsidP="00D872CB">
            <w:pPr>
              <w:jc w:val="both"/>
              <w:rPr>
                <w:rFonts w:ascii="Arial" w:hAnsi="Arial" w:cs="Arial"/>
                <w:bCs/>
                <w:sz w:val="18"/>
                <w:szCs w:val="18"/>
              </w:rPr>
            </w:pPr>
            <w:r w:rsidRPr="007F638C">
              <w:rPr>
                <w:rFonts w:ascii="Arial" w:hAnsi="Arial" w:cs="Arial"/>
                <w:bCs/>
                <w:sz w:val="18"/>
                <w:szCs w:val="18"/>
              </w:rPr>
              <w:fldChar w:fldCharType="begin"/>
            </w:r>
            <w:r w:rsidRPr="007F638C">
              <w:rPr>
                <w:rFonts w:ascii="Arial" w:hAnsi="Arial" w:cs="Arial"/>
                <w:bCs/>
                <w:sz w:val="18"/>
                <w:szCs w:val="18"/>
              </w:rPr>
              <w:instrText xml:space="preserve"> REF _Ref229043769 \h  \* MERGEFORMAT </w:instrText>
            </w:r>
            <w:r w:rsidRPr="007F638C">
              <w:rPr>
                <w:rFonts w:ascii="Arial" w:hAnsi="Arial" w:cs="Arial"/>
                <w:bCs/>
                <w:sz w:val="18"/>
                <w:szCs w:val="18"/>
              </w:rPr>
            </w:r>
            <w:r w:rsidRPr="007F638C">
              <w:rPr>
                <w:rFonts w:ascii="Arial" w:hAnsi="Arial" w:cs="Arial"/>
                <w:bCs/>
                <w:sz w:val="18"/>
                <w:szCs w:val="18"/>
              </w:rPr>
              <w:fldChar w:fldCharType="separate"/>
            </w:r>
            <w:r w:rsidRPr="007F638C">
              <w:rPr>
                <w:rFonts w:ascii="Arial" w:hAnsi="Arial" w:cs="Arial"/>
                <w:bCs/>
                <w:sz w:val="18"/>
                <w:szCs w:val="18"/>
              </w:rPr>
              <w:t xml:space="preserve">Observation </w:t>
            </w:r>
            <w:r w:rsidRPr="007F638C">
              <w:rPr>
                <w:rFonts w:ascii="Arial" w:hAnsi="Arial" w:cs="Arial"/>
                <w:bCs/>
                <w:noProof/>
                <w:sz w:val="18"/>
                <w:szCs w:val="18"/>
              </w:rPr>
              <w:t>5</w:t>
            </w:r>
            <w:r w:rsidRPr="007F638C">
              <w:rPr>
                <w:rFonts w:ascii="Arial" w:hAnsi="Arial" w:cs="Arial"/>
                <w:bCs/>
                <w:sz w:val="18"/>
                <w:szCs w:val="18"/>
              </w:rPr>
              <w:t>: With target UL SNR of more than 15dB, the ratio of HPUE UEs that are below expectation of BS received power, as well as, the amount of UEs that fail to reach the Target UL SNR higher than 15dB, is increased, even though more UEs are transmitted with maximum output power.</w:t>
            </w:r>
            <w:r w:rsidRPr="007F638C">
              <w:rPr>
                <w:rFonts w:ascii="Arial" w:hAnsi="Arial" w:cs="Arial"/>
                <w:bCs/>
                <w:sz w:val="18"/>
                <w:szCs w:val="18"/>
              </w:rPr>
              <w:fldChar w:fldCharType="end"/>
            </w:r>
          </w:p>
          <w:p w14:paraId="79D9869D" w14:textId="77777777" w:rsidR="00D872CB" w:rsidRPr="00F37943" w:rsidRDefault="00D872CB" w:rsidP="00D872CB">
            <w:pPr>
              <w:jc w:val="both"/>
              <w:rPr>
                <w:rFonts w:ascii="Arial" w:hAnsi="Arial" w:cs="Arial"/>
                <w:bCs/>
                <w:sz w:val="18"/>
                <w:szCs w:val="18"/>
              </w:rPr>
            </w:pPr>
            <w:r w:rsidRPr="00F37943">
              <w:rPr>
                <w:rFonts w:ascii="Arial" w:hAnsi="Arial" w:cs="Arial"/>
                <w:bCs/>
                <w:sz w:val="18"/>
                <w:szCs w:val="18"/>
              </w:rPr>
              <w:fldChar w:fldCharType="begin"/>
            </w:r>
            <w:r w:rsidRPr="00F37943">
              <w:rPr>
                <w:rFonts w:ascii="Arial" w:hAnsi="Arial" w:cs="Arial"/>
                <w:bCs/>
                <w:sz w:val="18"/>
                <w:szCs w:val="18"/>
              </w:rPr>
              <w:instrText xml:space="preserve"> REF _Ref229043779 \h  \* MERGEFORMAT </w:instrText>
            </w:r>
            <w:r w:rsidRPr="00F37943">
              <w:rPr>
                <w:rFonts w:ascii="Arial" w:hAnsi="Arial" w:cs="Arial"/>
                <w:bCs/>
                <w:sz w:val="18"/>
                <w:szCs w:val="18"/>
              </w:rPr>
            </w:r>
            <w:r w:rsidRPr="00F37943">
              <w:rPr>
                <w:rFonts w:ascii="Arial" w:hAnsi="Arial" w:cs="Arial"/>
                <w:bCs/>
                <w:sz w:val="18"/>
                <w:szCs w:val="18"/>
              </w:rPr>
              <w:fldChar w:fldCharType="separate"/>
            </w:r>
            <w:r w:rsidRPr="00F37943">
              <w:rPr>
                <w:rFonts w:ascii="Arial" w:hAnsi="Arial" w:cs="Arial"/>
                <w:bCs/>
                <w:sz w:val="18"/>
                <w:szCs w:val="18"/>
              </w:rPr>
              <w:t xml:space="preserve">Proposal </w:t>
            </w:r>
            <w:r w:rsidRPr="00F37943">
              <w:rPr>
                <w:rFonts w:ascii="Arial" w:hAnsi="Arial" w:cs="Arial"/>
                <w:bCs/>
                <w:noProof/>
                <w:sz w:val="18"/>
                <w:szCs w:val="18"/>
              </w:rPr>
              <w:t>1</w:t>
            </w:r>
            <w:r w:rsidRPr="00F37943">
              <w:rPr>
                <w:rFonts w:ascii="Arial" w:hAnsi="Arial" w:cs="Arial"/>
                <w:bCs/>
                <w:sz w:val="18"/>
                <w:szCs w:val="18"/>
              </w:rPr>
              <w:t>: RAN4 co-existence study should be general, rather than be based on modulation order, which is optional and can’t be guaranteed all the time.</w:t>
            </w:r>
            <w:r w:rsidRPr="00F37943">
              <w:rPr>
                <w:rFonts w:ascii="Arial" w:hAnsi="Arial" w:cs="Arial"/>
                <w:bCs/>
                <w:sz w:val="18"/>
                <w:szCs w:val="18"/>
              </w:rPr>
              <w:fldChar w:fldCharType="end"/>
            </w:r>
          </w:p>
          <w:p w14:paraId="290E24E8" w14:textId="77777777" w:rsidR="00D872CB" w:rsidRPr="00F37943" w:rsidRDefault="00D872CB" w:rsidP="00D872CB">
            <w:pPr>
              <w:jc w:val="both"/>
              <w:rPr>
                <w:rFonts w:ascii="Arial" w:hAnsi="Arial" w:cs="Arial"/>
                <w:bCs/>
                <w:sz w:val="18"/>
                <w:szCs w:val="18"/>
              </w:rPr>
            </w:pPr>
            <w:r w:rsidRPr="00F37943">
              <w:rPr>
                <w:rFonts w:ascii="Arial" w:hAnsi="Arial" w:cs="Arial"/>
                <w:bCs/>
                <w:sz w:val="18"/>
                <w:szCs w:val="18"/>
              </w:rPr>
              <w:fldChar w:fldCharType="begin"/>
            </w:r>
            <w:r w:rsidRPr="00F37943">
              <w:rPr>
                <w:rFonts w:ascii="Arial" w:hAnsi="Arial" w:cs="Arial"/>
                <w:bCs/>
                <w:sz w:val="18"/>
                <w:szCs w:val="18"/>
              </w:rPr>
              <w:instrText xml:space="preserve"> REF _Ref229055373 \h  \* MERGEFORMAT </w:instrText>
            </w:r>
            <w:r w:rsidRPr="00F37943">
              <w:rPr>
                <w:rFonts w:ascii="Arial" w:hAnsi="Arial" w:cs="Arial"/>
                <w:bCs/>
                <w:sz w:val="18"/>
                <w:szCs w:val="18"/>
              </w:rPr>
            </w:r>
            <w:r w:rsidRPr="00F37943">
              <w:rPr>
                <w:rFonts w:ascii="Arial" w:hAnsi="Arial" w:cs="Arial"/>
                <w:bCs/>
                <w:sz w:val="18"/>
                <w:szCs w:val="18"/>
              </w:rPr>
              <w:fldChar w:fldCharType="separate"/>
            </w:r>
            <w:r w:rsidRPr="00F37943">
              <w:rPr>
                <w:rFonts w:ascii="Arial" w:hAnsi="Arial" w:cs="Arial"/>
                <w:bCs/>
                <w:sz w:val="18"/>
                <w:szCs w:val="18"/>
              </w:rPr>
              <w:t xml:space="preserve">Proposal </w:t>
            </w:r>
            <w:r w:rsidRPr="00F37943">
              <w:rPr>
                <w:rFonts w:ascii="Arial" w:hAnsi="Arial" w:cs="Arial"/>
                <w:bCs/>
                <w:noProof/>
                <w:sz w:val="18"/>
                <w:szCs w:val="18"/>
              </w:rPr>
              <w:t>2</w:t>
            </w:r>
            <w:r w:rsidRPr="00F37943">
              <w:rPr>
                <w:rFonts w:ascii="Arial" w:hAnsi="Arial" w:cs="Arial"/>
                <w:bCs/>
                <w:sz w:val="18"/>
                <w:szCs w:val="18"/>
              </w:rPr>
              <w:t>: In 6G coexistence evaluation, RAN4 need to keep target UL SNR as 15dB.</w:t>
            </w:r>
            <w:r w:rsidRPr="00F37943">
              <w:rPr>
                <w:rFonts w:ascii="Arial" w:hAnsi="Arial" w:cs="Arial"/>
                <w:bCs/>
                <w:sz w:val="18"/>
                <w:szCs w:val="18"/>
              </w:rPr>
              <w:fldChar w:fldCharType="end"/>
            </w:r>
          </w:p>
          <w:p w14:paraId="0DFC2B8A" w14:textId="1647744F" w:rsidR="00B21F4F" w:rsidRPr="005B1F50" w:rsidRDefault="00D872CB" w:rsidP="00D872CB">
            <w:pPr>
              <w:jc w:val="both"/>
              <w:rPr>
                <w:rFonts w:ascii="Arial" w:hAnsi="Arial" w:cs="Arial"/>
                <w:bCs/>
                <w:sz w:val="18"/>
                <w:szCs w:val="18"/>
                <w:highlight w:val="yellow"/>
              </w:rPr>
            </w:pPr>
            <w:r w:rsidRPr="00F163D7">
              <w:rPr>
                <w:rFonts w:ascii="Arial" w:hAnsi="Arial" w:cs="Arial"/>
                <w:bCs/>
                <w:sz w:val="18"/>
                <w:szCs w:val="18"/>
              </w:rPr>
              <w:fldChar w:fldCharType="begin"/>
            </w:r>
            <w:r w:rsidRPr="00F163D7">
              <w:rPr>
                <w:rFonts w:ascii="Arial" w:hAnsi="Arial" w:cs="Arial"/>
                <w:bCs/>
                <w:sz w:val="18"/>
                <w:szCs w:val="18"/>
              </w:rPr>
              <w:instrText xml:space="preserve"> REF _Ref226133722 \h  \* MERGEFORMAT </w:instrText>
            </w:r>
            <w:r w:rsidRPr="00F163D7">
              <w:rPr>
                <w:rFonts w:ascii="Arial" w:hAnsi="Arial" w:cs="Arial"/>
                <w:bCs/>
                <w:sz w:val="18"/>
                <w:szCs w:val="18"/>
              </w:rPr>
            </w:r>
            <w:r w:rsidRPr="00F163D7">
              <w:rPr>
                <w:rFonts w:ascii="Arial" w:hAnsi="Arial" w:cs="Arial"/>
                <w:bCs/>
                <w:sz w:val="18"/>
                <w:szCs w:val="18"/>
              </w:rPr>
              <w:fldChar w:fldCharType="separate"/>
            </w:r>
            <w:r w:rsidRPr="00F163D7">
              <w:rPr>
                <w:rFonts w:ascii="Arial" w:hAnsi="Arial" w:cs="Arial"/>
                <w:bCs/>
                <w:sz w:val="18"/>
                <w:szCs w:val="18"/>
              </w:rPr>
              <w:t xml:space="preserve">Observation </w:t>
            </w:r>
            <w:r w:rsidRPr="00F163D7">
              <w:rPr>
                <w:rFonts w:ascii="Arial" w:hAnsi="Arial" w:cs="Arial"/>
                <w:bCs/>
                <w:noProof/>
                <w:sz w:val="18"/>
                <w:szCs w:val="18"/>
              </w:rPr>
              <w:t>6</w:t>
            </w:r>
            <w:r w:rsidRPr="00F163D7">
              <w:rPr>
                <w:rFonts w:ascii="Arial" w:hAnsi="Arial" w:cs="Arial"/>
                <w:bCs/>
                <w:sz w:val="18"/>
                <w:szCs w:val="18"/>
              </w:rPr>
              <w:t>: Under the assumption of a PC2/PC1.5 output power for urban macro scenario, the required ACIR for 7 GHz are 26dB and 27dB, respectively.</w:t>
            </w:r>
            <w:r w:rsidRPr="00F163D7">
              <w:rPr>
                <w:rFonts w:ascii="Arial" w:hAnsi="Arial" w:cs="Arial"/>
                <w:bCs/>
                <w:sz w:val="18"/>
                <w:szCs w:val="18"/>
              </w:rPr>
              <w:fldChar w:fldCharType="end"/>
            </w:r>
          </w:p>
        </w:tc>
      </w:tr>
      <w:bookmarkStart w:id="1" w:name="_Hlk229746828"/>
      <w:tr w:rsidR="00B21F4F" w:rsidRPr="000B444F" w14:paraId="1AC0B1B6" w14:textId="77777777" w:rsidTr="00526C05">
        <w:trPr>
          <w:trHeight w:val="468"/>
        </w:trPr>
        <w:tc>
          <w:tcPr>
            <w:tcW w:w="1255" w:type="dxa"/>
          </w:tcPr>
          <w:p w14:paraId="743A3058" w14:textId="2CBB4ADE" w:rsidR="00B21F4F" w:rsidRPr="000B444F" w:rsidRDefault="00000000" w:rsidP="00B21F4F">
            <w:pPr>
              <w:pStyle w:val="TAC"/>
              <w:jc w:val="left"/>
              <w:rPr>
                <w:rFonts w:cs="Arial"/>
                <w:szCs w:val="18"/>
                <w:highlight w:val="yellow"/>
              </w:rPr>
            </w:pPr>
            <w:r>
              <w:fldChar w:fldCharType="begin"/>
            </w:r>
            <w:r>
              <w:instrText>HYPERLINK "https://www.3gpp.org/ftp/tsg_ran/WG4_Radio/TSGR4_119/Docs/R4-2605927.zip"</w:instrText>
            </w:r>
            <w:r>
              <w:fldChar w:fldCharType="separate"/>
            </w:r>
            <w:r w:rsidR="00B21F4F" w:rsidRPr="000B444F">
              <w:rPr>
                <w:rStyle w:val="Hyperlink"/>
                <w:rFonts w:cs="Arial"/>
                <w:b/>
                <w:bCs/>
                <w:szCs w:val="18"/>
              </w:rPr>
              <w:t>R4-2605927</w:t>
            </w:r>
            <w:r>
              <w:rPr>
                <w:rStyle w:val="Hyperlink"/>
                <w:rFonts w:cs="Arial"/>
                <w:b/>
                <w:bCs/>
                <w:szCs w:val="18"/>
              </w:rPr>
              <w:fldChar w:fldCharType="end"/>
            </w:r>
            <w:bookmarkEnd w:id="1"/>
          </w:p>
        </w:tc>
        <w:tc>
          <w:tcPr>
            <w:tcW w:w="1440" w:type="dxa"/>
          </w:tcPr>
          <w:p w14:paraId="775D89EA" w14:textId="2BC2EA24" w:rsidR="00B21F4F" w:rsidRPr="000B444F" w:rsidRDefault="00B21F4F" w:rsidP="00B21F4F">
            <w:pPr>
              <w:pStyle w:val="TAC"/>
              <w:jc w:val="left"/>
              <w:rPr>
                <w:rFonts w:cs="Arial"/>
                <w:szCs w:val="18"/>
              </w:rPr>
            </w:pPr>
            <w:r w:rsidRPr="000B444F">
              <w:rPr>
                <w:rFonts w:cs="Arial"/>
                <w:szCs w:val="18"/>
              </w:rPr>
              <w:t>Xiaomi</w:t>
            </w:r>
          </w:p>
        </w:tc>
        <w:tc>
          <w:tcPr>
            <w:tcW w:w="6936" w:type="dxa"/>
            <w:vAlign w:val="center"/>
          </w:tcPr>
          <w:p w14:paraId="18971B05" w14:textId="77777777" w:rsidR="00D872CB" w:rsidRPr="00BA63B4" w:rsidRDefault="00D872CB" w:rsidP="00D872CB">
            <w:pPr>
              <w:spacing w:after="100" w:afterAutospacing="1"/>
              <w:rPr>
                <w:rFonts w:ascii="Arial" w:hAnsi="Arial" w:cs="Arial"/>
                <w:bCs/>
                <w:sz w:val="18"/>
                <w:szCs w:val="18"/>
                <w:lang w:val="x-none"/>
              </w:rPr>
            </w:pPr>
            <w:r w:rsidRPr="00BA63B4">
              <w:rPr>
                <w:rFonts w:ascii="Arial" w:hAnsi="Arial" w:cs="Arial"/>
                <w:bCs/>
                <w:sz w:val="18"/>
                <w:szCs w:val="18"/>
                <w:lang w:val="x-none"/>
              </w:rPr>
              <w:t>Proposal 1: Minimum values of SINR are not needed to change in 6GR coexistence study.</w:t>
            </w:r>
          </w:p>
          <w:p w14:paraId="77F43F84" w14:textId="77777777" w:rsidR="00D872CB" w:rsidRPr="009A5A7B" w:rsidRDefault="00D872CB" w:rsidP="00D872CB">
            <w:pPr>
              <w:spacing w:after="100" w:afterAutospacing="1"/>
              <w:rPr>
                <w:rFonts w:ascii="Arial" w:hAnsi="Arial" w:cs="Arial"/>
                <w:bCs/>
                <w:sz w:val="18"/>
                <w:szCs w:val="18"/>
                <w:lang w:val="x-none"/>
              </w:rPr>
            </w:pPr>
            <w:r w:rsidRPr="009A5A7B">
              <w:rPr>
                <w:rFonts w:ascii="Arial" w:hAnsi="Arial" w:cs="Arial"/>
                <w:bCs/>
                <w:sz w:val="18"/>
                <w:szCs w:val="18"/>
                <w:lang w:val="x-none"/>
              </w:rPr>
              <w:t>Proposal 2: Maximum values of SINR can be determined to 24 dB for 256QAM UL and 32 dB for 1024QAM DL.</w:t>
            </w:r>
          </w:p>
          <w:p w14:paraId="7035ADB3" w14:textId="77777777" w:rsidR="00D872CB" w:rsidRPr="004B69FC" w:rsidRDefault="00D872CB" w:rsidP="00D872CB">
            <w:pPr>
              <w:spacing w:after="100" w:afterAutospacing="1"/>
              <w:rPr>
                <w:rFonts w:ascii="Arial" w:hAnsi="Arial" w:cs="Arial"/>
                <w:bCs/>
                <w:sz w:val="18"/>
                <w:szCs w:val="18"/>
                <w:lang w:val="x-none"/>
              </w:rPr>
            </w:pPr>
            <w:r w:rsidRPr="004B69FC">
              <w:rPr>
                <w:rFonts w:ascii="Arial" w:hAnsi="Arial" w:cs="Arial"/>
                <w:bCs/>
                <w:sz w:val="18"/>
                <w:szCs w:val="18"/>
                <w:lang w:val="x-none"/>
              </w:rPr>
              <w:t>Proposal 3: Consider Omnidirectional Antenna with Front-to-Back Ratio</w:t>
            </w:r>
          </w:p>
          <w:p w14:paraId="5A80D037" w14:textId="5655AAE1" w:rsidR="00B21F4F" w:rsidRPr="005B1F50" w:rsidRDefault="00D872CB" w:rsidP="00D872CB">
            <w:pPr>
              <w:spacing w:after="100" w:afterAutospacing="1"/>
              <w:rPr>
                <w:rFonts w:ascii="Arial" w:hAnsi="Arial" w:cs="Arial"/>
                <w:bCs/>
                <w:sz w:val="18"/>
                <w:szCs w:val="18"/>
                <w:highlight w:val="yellow"/>
                <w:lang w:val="x-none"/>
              </w:rPr>
            </w:pPr>
            <w:r w:rsidRPr="004B69FC">
              <w:rPr>
                <w:rFonts w:ascii="Arial" w:hAnsi="Arial" w:cs="Arial"/>
                <w:bCs/>
                <w:sz w:val="18"/>
                <w:szCs w:val="18"/>
                <w:lang w:val="x-none"/>
              </w:rPr>
              <w:t>Proposal 4: Consider 2304 Tx and Rx antenna elements as the baseline of the ~7GHz Base station.</w:t>
            </w:r>
          </w:p>
        </w:tc>
      </w:tr>
      <w:tr w:rsidR="00B21F4F" w:rsidRPr="000B444F" w14:paraId="4540A0B9" w14:textId="77777777" w:rsidTr="00526C05">
        <w:trPr>
          <w:trHeight w:val="468"/>
        </w:trPr>
        <w:tc>
          <w:tcPr>
            <w:tcW w:w="1255" w:type="dxa"/>
          </w:tcPr>
          <w:p w14:paraId="7954BBB8" w14:textId="283402AA" w:rsidR="00B21F4F" w:rsidRPr="000B444F" w:rsidRDefault="00B21F4F" w:rsidP="00B21F4F">
            <w:pPr>
              <w:pStyle w:val="TAC"/>
              <w:jc w:val="left"/>
              <w:rPr>
                <w:rFonts w:cs="Arial"/>
                <w:szCs w:val="18"/>
                <w:highlight w:val="yellow"/>
              </w:rPr>
            </w:pPr>
            <w:hyperlink r:id="rId60" w:history="1">
              <w:r w:rsidRPr="000B444F">
                <w:rPr>
                  <w:rStyle w:val="Hyperlink"/>
                  <w:rFonts w:cs="Arial"/>
                  <w:szCs w:val="18"/>
                </w:rPr>
                <w:t>R4-2605972</w:t>
              </w:r>
            </w:hyperlink>
          </w:p>
        </w:tc>
        <w:tc>
          <w:tcPr>
            <w:tcW w:w="1440" w:type="dxa"/>
          </w:tcPr>
          <w:p w14:paraId="42B273F6" w14:textId="7B7F9AD7" w:rsidR="00B21F4F" w:rsidRPr="000B444F" w:rsidRDefault="00937AE9" w:rsidP="00B21F4F">
            <w:pPr>
              <w:pStyle w:val="TAC"/>
              <w:jc w:val="left"/>
              <w:rPr>
                <w:rFonts w:cs="Arial"/>
                <w:szCs w:val="18"/>
                <w:highlight w:val="yellow"/>
              </w:rPr>
            </w:pPr>
            <w:r w:rsidRPr="000B444F">
              <w:rPr>
                <w:rFonts w:cs="Arial"/>
                <w:szCs w:val="18"/>
              </w:rPr>
              <w:t>V</w:t>
            </w:r>
            <w:r w:rsidR="00B21F4F" w:rsidRPr="000B444F">
              <w:rPr>
                <w:rFonts w:cs="Arial"/>
                <w:szCs w:val="18"/>
              </w:rPr>
              <w:t>ivo</w:t>
            </w:r>
          </w:p>
        </w:tc>
        <w:tc>
          <w:tcPr>
            <w:tcW w:w="6936" w:type="dxa"/>
            <w:vAlign w:val="center"/>
          </w:tcPr>
          <w:p w14:paraId="16D80E60" w14:textId="77777777" w:rsidR="00B21F4F" w:rsidRPr="00935BC9" w:rsidRDefault="00D872CB" w:rsidP="00B21F4F">
            <w:pPr>
              <w:pStyle w:val="0Proposal"/>
              <w:numPr>
                <w:ilvl w:val="0"/>
                <w:numId w:val="0"/>
              </w:numPr>
              <w:spacing w:before="180" w:after="156"/>
              <w:rPr>
                <w:rFonts w:ascii="Arial" w:eastAsia="Yu Mincho" w:hAnsi="Arial"/>
                <w:b w:val="0"/>
                <w:sz w:val="18"/>
                <w:szCs w:val="18"/>
                <w:lang w:val="en-GB"/>
              </w:rPr>
            </w:pPr>
            <w:r w:rsidRPr="00935BC9">
              <w:rPr>
                <w:rFonts w:ascii="Arial" w:eastAsia="Yu Mincho" w:hAnsi="Arial"/>
                <w:b w:val="0"/>
                <w:sz w:val="18"/>
                <w:szCs w:val="18"/>
                <w:lang w:val="en-GB"/>
              </w:rPr>
              <w:t>Proposal 1: To agree on 25m BS height for UMA and 35m BS height for SMA in 6G TN coex study.</w:t>
            </w:r>
          </w:p>
          <w:p w14:paraId="79AC2DFF"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Observation 1: The indoor ratio is suggested as 80% for both UMA and SMA in TR 38.901, while suggested 20% for both in TR 38.921.</w:t>
            </w:r>
          </w:p>
          <w:p w14:paraId="5D6D8785"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 xml:space="preserve">Observation 2: 20% indoor ratio was commonly adopted in RAN4 studies, e.g. TR 38.921. 80% indoor ratio assumption would result in much worse SINR in 5%-tile and 50%-tile compared to 20% indoor ratio. Besides, it is highly dependent on how companies implement the O2I and Indoor UE assumptions. </w:t>
            </w:r>
          </w:p>
          <w:p w14:paraId="4DF4EB22"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Proposal 2: To agree 20% as the indoor UE ratio for urban macro and suburban macro as TR 38.921 for 6G TN co-ex study.</w:t>
            </w:r>
          </w:p>
          <w:p w14:paraId="2A48DC45"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Proposal 3: To agree to assume 50%-50% high-low penetration loss in O2I path loss.</w:t>
            </w:r>
          </w:p>
          <w:p w14:paraId="4837006F"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Proposal 4: To agree to use r_vegetation=0% for SMA propagation model in TR 38.901 as starting point and for calibration purpose. Further study the impacts of different listed options in TR 38.901 to the RAN4 coex study.</w:t>
            </w:r>
          </w:p>
          <w:p w14:paraId="1BC6FF15"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Observation 3: The agreed ISDs in TR 38.914 are 1299m and 1732m, and the ISD in TR 38.901 is 1200~1800m, which are both different to the current option (900m or other) listed in last meeting WF.</w:t>
            </w:r>
          </w:p>
          <w:p w14:paraId="3C349B63"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Observation 4: Given the candidate ISDs in TR 38.914 and TR 38.901 would cover very large frequency ranges from 700MHz to 30GHz, the 1299m ISD seems more reasonable compared to 1732m, which may be more suitable for 700MHz, from propagation loss point of view for 7GHz study.</w:t>
            </w:r>
          </w:p>
          <w:p w14:paraId="493A037D"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Observation 5: ISD 1299m of SMA can have acceptable coverage from uplink point of view, considering downlink parameters especially Tx power is not fixed yet.</w:t>
            </w:r>
          </w:p>
          <w:p w14:paraId="51A49E63"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Proposal 5: For suburban macro, to consider 1299m ISD as candidate option for 7GHz study.</w:t>
            </w:r>
          </w:p>
          <w:p w14:paraId="2B90A357"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Observation 6: For two UL UEs to fulfil 400MHz bandwidth with 200MHz each, the potential methods are depicted in Figure 3 above as (a) Split 2 beams from BS station to serve 2 UL UEs with 200MHz each; (b) Using 1 beam to serve 2 UL UEs with 200MHz each in same direction; (c) Using 1 beam to serve 1 UL UE with 200MHz at a time.</w:t>
            </w:r>
          </w:p>
          <w:p w14:paraId="35CE35A0" w14:textId="77777777" w:rsidR="00AB5BCB" w:rsidRPr="00935BC9" w:rsidRDefault="00AB5BCB" w:rsidP="00AB5BCB">
            <w:pPr>
              <w:rPr>
                <w:rFonts w:ascii="Arial" w:hAnsi="Arial" w:cs="Arial"/>
                <w:sz w:val="18"/>
                <w:szCs w:val="18"/>
                <w:lang w:eastAsia="zh-CN"/>
              </w:rPr>
            </w:pPr>
            <w:r w:rsidRPr="00935BC9">
              <w:rPr>
                <w:rFonts w:ascii="Arial" w:hAnsi="Arial" w:cs="Arial"/>
                <w:sz w:val="18"/>
                <w:szCs w:val="18"/>
                <w:lang w:eastAsia="zh-CN"/>
              </w:rPr>
              <w:t>Observation 7: The ACLR/ACS modelling should be aligned associated with agreed UL UE numbers and bandwidths in co-ex. We observed two options can be considered: (a) flat ACLR if total 200MHz with 1 UL UE assumed; (b) step-wise ACLR/ACS if total 400MHz with 2 UL UEs assumed, as depicted in Figure 4 above.</w:t>
            </w:r>
          </w:p>
          <w:p w14:paraId="42EC1AF5" w14:textId="77777777" w:rsidR="00AB5BCB" w:rsidRPr="00935BC9" w:rsidRDefault="00AB5BCB" w:rsidP="00AB5BCB">
            <w:pPr>
              <w:jc w:val="center"/>
              <w:rPr>
                <w:rFonts w:ascii="Arial" w:hAnsi="Arial" w:cs="Arial"/>
                <w:sz w:val="18"/>
                <w:szCs w:val="18"/>
                <w:lang w:eastAsia="zh-CN"/>
              </w:rPr>
            </w:pPr>
            <w:r w:rsidRPr="00935BC9">
              <w:rPr>
                <w:rFonts w:ascii="Arial" w:hAnsi="Arial" w:cs="Arial"/>
                <w:sz w:val="18"/>
                <w:szCs w:val="18"/>
                <w:lang w:eastAsia="zh-CN"/>
              </w:rPr>
              <w:t>Figure 4. ACLR/ACS modelling: (a) flat ACLR if 200MHz assumed; (b) step-wise ACLR/ACS if 400MHz assumed</w:t>
            </w:r>
          </w:p>
          <w:p w14:paraId="76D30F0E" w14:textId="77777777" w:rsidR="00AB5BCB" w:rsidRPr="00935BC9" w:rsidRDefault="00AB5BCB" w:rsidP="00AB5BCB">
            <w:pPr>
              <w:jc w:val="center"/>
              <w:rPr>
                <w:rFonts w:ascii="Arial" w:hAnsi="Arial" w:cs="Arial"/>
                <w:sz w:val="18"/>
                <w:szCs w:val="18"/>
                <w:lang w:eastAsia="zh-CN"/>
              </w:rPr>
            </w:pPr>
            <w:r w:rsidRPr="00935BC9">
              <w:rPr>
                <w:rFonts w:ascii="Arial" w:hAnsi="Arial" w:cs="Arial"/>
                <w:noProof/>
                <w:sz w:val="18"/>
                <w:szCs w:val="18"/>
                <w:lang w:eastAsia="zh-CN"/>
              </w:rPr>
              <w:drawing>
                <wp:inline distT="0" distB="0" distL="0" distR="0" wp14:anchorId="1A77802C" wp14:editId="757CE276">
                  <wp:extent cx="1964807" cy="1080000"/>
                  <wp:effectExtent l="19050" t="19050" r="1651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807" cy="1080000"/>
                          </a:xfrm>
                          <a:prstGeom prst="rect">
                            <a:avLst/>
                          </a:prstGeom>
                          <a:noFill/>
                          <a:ln>
                            <a:solidFill>
                              <a:schemeClr val="tx1"/>
                            </a:solidFill>
                          </a:ln>
                        </pic:spPr>
                      </pic:pic>
                    </a:graphicData>
                  </a:graphic>
                </wp:inline>
              </w:drawing>
            </w:r>
            <w:r w:rsidRPr="00935BC9">
              <w:rPr>
                <w:rFonts w:ascii="Arial" w:hAnsi="Arial" w:cs="Arial"/>
                <w:sz w:val="18"/>
                <w:szCs w:val="18"/>
                <w:lang w:eastAsia="zh-CN"/>
              </w:rPr>
              <w:t xml:space="preserve">   </w:t>
            </w:r>
            <w:r w:rsidRPr="00935BC9">
              <w:rPr>
                <w:rFonts w:ascii="Arial" w:hAnsi="Arial" w:cs="Arial"/>
                <w:noProof/>
                <w:sz w:val="18"/>
                <w:szCs w:val="18"/>
                <w:lang w:eastAsia="zh-CN"/>
              </w:rPr>
              <w:drawing>
                <wp:inline distT="0" distB="0" distL="0" distR="0" wp14:anchorId="5308B7D6" wp14:editId="10816709">
                  <wp:extent cx="3646918" cy="1080000"/>
                  <wp:effectExtent l="19050" t="19050" r="10795"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46918" cy="1080000"/>
                          </a:xfrm>
                          <a:prstGeom prst="rect">
                            <a:avLst/>
                          </a:prstGeom>
                          <a:noFill/>
                          <a:ln>
                            <a:solidFill>
                              <a:schemeClr val="tx1"/>
                            </a:solidFill>
                          </a:ln>
                        </pic:spPr>
                      </pic:pic>
                    </a:graphicData>
                  </a:graphic>
                </wp:inline>
              </w:drawing>
            </w:r>
          </w:p>
          <w:p w14:paraId="19F57510" w14:textId="77777777" w:rsidR="00AB5BCB" w:rsidRPr="00935BC9" w:rsidRDefault="00AB5BCB" w:rsidP="00AB5BCB">
            <w:pPr>
              <w:pStyle w:val="ListParagraph"/>
              <w:numPr>
                <w:ilvl w:val="0"/>
                <w:numId w:val="55"/>
              </w:numPr>
              <w:ind w:firstLineChars="0"/>
              <w:rPr>
                <w:rFonts w:ascii="Arial" w:hAnsi="Arial" w:cs="Arial"/>
                <w:sz w:val="18"/>
                <w:szCs w:val="18"/>
                <w:lang w:eastAsia="zh-CN"/>
              </w:rPr>
            </w:pPr>
            <w:r w:rsidRPr="00935BC9">
              <w:rPr>
                <w:rFonts w:ascii="Arial" w:eastAsiaTheme="minorEastAsia" w:hAnsi="Arial" w:cs="Arial"/>
                <w:sz w:val="18"/>
                <w:szCs w:val="18"/>
                <w:lang w:eastAsia="zh-CN"/>
              </w:rPr>
              <w:t xml:space="preserve">                                                                                      (b)</w:t>
            </w:r>
          </w:p>
          <w:p w14:paraId="7898ACB8"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lastRenderedPageBreak/>
              <w:t>Proposal 6: To start with 1 UL UEs with 200MHz bandwidth in 6G UL-UL co-ex work assuming both operators having symmetric bandwidth of 200MHz in UL.</w:t>
            </w:r>
          </w:p>
          <w:p w14:paraId="1426FABE"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Proposal 7: To derive ACLR_1 from co-ex study, and leave it to UE RF discussion on how to further define ACLR considering the asymmetric bandwidth between UL and DL.</w:t>
            </w:r>
          </w:p>
          <w:p w14:paraId="37CCFFE3"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Observation 8: TR 38.922 assumed 46 dBm as total conducted TRP for two polarizations for 100MHz bandwidth for a same BS array configuration.</w:t>
            </w:r>
          </w:p>
          <w:p w14:paraId="4E816E7F"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Observation 9: The SINR in cell edge would suffer around 1dB at cell edge if the BS Tx power can up scaled 3dB from 46 to 49dBm for two polarizations. The SINR in cell cedge would suffer around 2~3dB if the BS Tx power is limited to 46dBm and restraint from LNA capability.</w:t>
            </w:r>
          </w:p>
          <w:p w14:paraId="5678DF78"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 xml:space="preserve">Proposal 8: Considering our observation 9 on the impact of DL SINR from different BS total TRP (46, 49 dBm), and the constraint of LNA from BS vendors, to decide the P_Tx assumption for DL. </w:t>
            </w:r>
          </w:p>
          <w:p w14:paraId="742217D5"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Proposal 9-1: To adopt 0.6 as attenuation parameters, -10dB and 35dB as min and max SINR for downlink, considering DL 1024QAM.</w:t>
            </w:r>
          </w:p>
          <w:p w14:paraId="5AF93891"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Proposal 9-2: To adopt 0.6 as attenuation parameters, -10dB and 30dB as min and max SINR for uplink, considering UL 256QAM.</w:t>
            </w:r>
          </w:p>
          <w:p w14:paraId="25FC0BFD"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Proposal 10: To keep 15dB as SNR target at least for PC2 6GR UE in co-ex study.</w:t>
            </w:r>
          </w:p>
          <w:p w14:paraId="6EDF8F56"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Proposal 11: To start calibration work after #119 meeting, considering the template provided in R4-2605974.</w:t>
            </w:r>
          </w:p>
          <w:p w14:paraId="103A81E2" w14:textId="77777777" w:rsidR="00AB5BCB" w:rsidRPr="00935BC9" w:rsidRDefault="00AB5BCB" w:rsidP="00AB5BCB">
            <w:pPr>
              <w:jc w:val="both"/>
              <w:rPr>
                <w:rFonts w:ascii="Arial" w:hAnsi="Arial" w:cs="Arial"/>
                <w:sz w:val="18"/>
                <w:szCs w:val="18"/>
                <w:lang w:eastAsia="zh-CN"/>
              </w:rPr>
            </w:pPr>
            <w:r w:rsidRPr="00935BC9">
              <w:rPr>
                <w:rFonts w:ascii="Arial" w:hAnsi="Arial" w:cs="Arial"/>
                <w:sz w:val="18"/>
                <w:szCs w:val="18"/>
                <w:lang w:eastAsia="zh-CN"/>
              </w:rPr>
              <w:t>Observation 10:</w:t>
            </w:r>
          </w:p>
          <w:p w14:paraId="19C11B14" w14:textId="77777777" w:rsidR="00AB5BCB" w:rsidRPr="00935BC9" w:rsidRDefault="00AB5BCB" w:rsidP="00AB5BCB">
            <w:pPr>
              <w:pStyle w:val="ListParagraph"/>
              <w:numPr>
                <w:ilvl w:val="0"/>
                <w:numId w:val="54"/>
              </w:numPr>
              <w:ind w:firstLineChars="0"/>
              <w:jc w:val="both"/>
              <w:rPr>
                <w:rFonts w:ascii="Arial" w:hAnsi="Arial" w:cs="Arial"/>
                <w:sz w:val="18"/>
                <w:szCs w:val="18"/>
                <w:lang w:eastAsia="zh-CN"/>
              </w:rPr>
            </w:pPr>
            <w:r w:rsidRPr="00935BC9">
              <w:rPr>
                <w:rFonts w:ascii="Arial" w:eastAsiaTheme="minorEastAsia" w:hAnsi="Arial" w:cs="Arial"/>
                <w:sz w:val="18"/>
                <w:szCs w:val="18"/>
                <w:lang w:eastAsia="zh-CN"/>
              </w:rPr>
              <w:t>The ACLR/ACS defined in TR 38.922 and studied in TR 38.921 can be further reviewed. The preliminary co-ex study shows the ACLR/ACS can be further relaxed.</w:t>
            </w:r>
          </w:p>
          <w:p w14:paraId="5317706B" w14:textId="11F5B22D" w:rsidR="00AB5BCB" w:rsidRPr="00935BC9" w:rsidRDefault="00AB5BCB" w:rsidP="00AB5BCB">
            <w:pPr>
              <w:pStyle w:val="ListParagraph"/>
              <w:numPr>
                <w:ilvl w:val="0"/>
                <w:numId w:val="54"/>
              </w:numPr>
              <w:ind w:firstLineChars="0"/>
              <w:jc w:val="both"/>
              <w:rPr>
                <w:rFonts w:ascii="Arial" w:hAnsi="Arial" w:cs="Arial"/>
                <w:sz w:val="18"/>
                <w:szCs w:val="18"/>
                <w:lang w:eastAsia="zh-CN"/>
              </w:rPr>
            </w:pPr>
            <w:r w:rsidRPr="00935BC9">
              <w:rPr>
                <w:rFonts w:ascii="Arial" w:eastAsiaTheme="minorEastAsia" w:hAnsi="Arial" w:cs="Arial"/>
                <w:sz w:val="18"/>
                <w:szCs w:val="18"/>
                <w:lang w:eastAsia="zh-CN"/>
              </w:rPr>
              <w:t>Suburban Macro can be deprioritized given it’s less impacted from ACI compared to Urban Macro scenario</w:t>
            </w:r>
          </w:p>
        </w:tc>
      </w:tr>
      <w:tr w:rsidR="00B21F4F" w:rsidRPr="000B444F" w14:paraId="3C886B0D" w14:textId="77777777" w:rsidTr="00526C05">
        <w:trPr>
          <w:trHeight w:val="468"/>
        </w:trPr>
        <w:tc>
          <w:tcPr>
            <w:tcW w:w="1255" w:type="dxa"/>
          </w:tcPr>
          <w:p w14:paraId="3E50A15C" w14:textId="6E56E954" w:rsidR="00B21F4F" w:rsidRPr="000B444F" w:rsidRDefault="00B21F4F" w:rsidP="00B21F4F">
            <w:pPr>
              <w:pStyle w:val="TAC"/>
              <w:jc w:val="left"/>
              <w:rPr>
                <w:rFonts w:cs="Arial"/>
                <w:szCs w:val="18"/>
                <w:highlight w:val="yellow"/>
              </w:rPr>
            </w:pPr>
            <w:hyperlink r:id="rId63" w:history="1">
              <w:r w:rsidRPr="000B444F">
                <w:rPr>
                  <w:rStyle w:val="Hyperlink"/>
                  <w:rFonts w:cs="Arial"/>
                  <w:b/>
                  <w:bCs/>
                  <w:szCs w:val="18"/>
                </w:rPr>
                <w:t>R4-2605973</w:t>
              </w:r>
            </w:hyperlink>
          </w:p>
        </w:tc>
        <w:tc>
          <w:tcPr>
            <w:tcW w:w="1440" w:type="dxa"/>
          </w:tcPr>
          <w:p w14:paraId="364B2EF3" w14:textId="7E8E2C04" w:rsidR="00B21F4F" w:rsidRPr="003D4314" w:rsidRDefault="00B21F4F" w:rsidP="00B21F4F">
            <w:pPr>
              <w:pStyle w:val="TAC"/>
              <w:jc w:val="left"/>
              <w:rPr>
                <w:rFonts w:cs="Arial"/>
                <w:szCs w:val="18"/>
              </w:rPr>
            </w:pPr>
            <w:r w:rsidRPr="003D4314">
              <w:rPr>
                <w:rFonts w:cs="Arial"/>
                <w:szCs w:val="18"/>
              </w:rPr>
              <w:t>vivo</w:t>
            </w:r>
          </w:p>
        </w:tc>
        <w:tc>
          <w:tcPr>
            <w:tcW w:w="6936" w:type="dxa"/>
            <w:vAlign w:val="center"/>
          </w:tcPr>
          <w:p w14:paraId="7D54E2A9" w14:textId="5A9BD5EF" w:rsidR="00B21F4F" w:rsidRPr="00935BC9" w:rsidRDefault="00AB5BCB" w:rsidP="00B21F4F">
            <w:pPr>
              <w:rPr>
                <w:rFonts w:ascii="Arial" w:hAnsi="Arial" w:cs="Arial"/>
                <w:sz w:val="18"/>
                <w:szCs w:val="18"/>
                <w:lang w:val="en-US"/>
              </w:rPr>
            </w:pPr>
            <w:r w:rsidRPr="00935BC9">
              <w:rPr>
                <w:rFonts w:ascii="Arial" w:hAnsi="Arial" w:cs="Arial"/>
                <w:sz w:val="18"/>
                <w:szCs w:val="18"/>
                <w:lang w:val="en-US"/>
              </w:rPr>
              <w:t>In this contribution, we shared our preliminary co-ex results on TN 6G over ~7GHz for information.</w:t>
            </w:r>
          </w:p>
        </w:tc>
      </w:tr>
      <w:tr w:rsidR="00B21F4F" w:rsidRPr="000B444F" w14:paraId="3B732ABA" w14:textId="77777777" w:rsidTr="00526C05">
        <w:trPr>
          <w:trHeight w:val="468"/>
        </w:trPr>
        <w:tc>
          <w:tcPr>
            <w:tcW w:w="1255" w:type="dxa"/>
          </w:tcPr>
          <w:p w14:paraId="695E0D43" w14:textId="174236DA" w:rsidR="00B21F4F" w:rsidRPr="000B444F" w:rsidRDefault="00B21F4F" w:rsidP="00B21F4F">
            <w:pPr>
              <w:pStyle w:val="TAC"/>
              <w:jc w:val="left"/>
              <w:rPr>
                <w:rFonts w:cs="Arial"/>
                <w:szCs w:val="18"/>
                <w:highlight w:val="yellow"/>
              </w:rPr>
            </w:pPr>
            <w:hyperlink r:id="rId64" w:history="1">
              <w:r w:rsidRPr="000B444F">
                <w:rPr>
                  <w:rStyle w:val="Hyperlink"/>
                  <w:rFonts w:cs="Arial"/>
                  <w:b/>
                  <w:bCs/>
                  <w:szCs w:val="18"/>
                </w:rPr>
                <w:t>R4-2605974</w:t>
              </w:r>
            </w:hyperlink>
          </w:p>
        </w:tc>
        <w:tc>
          <w:tcPr>
            <w:tcW w:w="1440" w:type="dxa"/>
          </w:tcPr>
          <w:p w14:paraId="582FBC33" w14:textId="2F3B80FA" w:rsidR="00B21F4F" w:rsidRPr="003D4314" w:rsidRDefault="00B21F4F" w:rsidP="00B21F4F">
            <w:pPr>
              <w:pStyle w:val="TAC"/>
              <w:jc w:val="left"/>
              <w:rPr>
                <w:rFonts w:cs="Arial"/>
                <w:szCs w:val="18"/>
              </w:rPr>
            </w:pPr>
            <w:r w:rsidRPr="003D4314">
              <w:rPr>
                <w:rFonts w:cs="Arial"/>
                <w:szCs w:val="18"/>
              </w:rPr>
              <w:t>vivo</w:t>
            </w:r>
          </w:p>
        </w:tc>
        <w:tc>
          <w:tcPr>
            <w:tcW w:w="6936" w:type="dxa"/>
            <w:vAlign w:val="center"/>
          </w:tcPr>
          <w:p w14:paraId="3A53C9D8" w14:textId="3CF9FE0B" w:rsidR="00B21F4F" w:rsidRPr="003D4314" w:rsidRDefault="00AB5BCB" w:rsidP="00B21F4F">
            <w:pPr>
              <w:jc w:val="both"/>
              <w:rPr>
                <w:rFonts w:ascii="Arial" w:hAnsi="Arial" w:cs="Arial"/>
                <w:sz w:val="18"/>
                <w:szCs w:val="18"/>
              </w:rPr>
            </w:pPr>
            <w:r w:rsidRPr="003D4314">
              <w:rPr>
                <w:rFonts w:ascii="Arial" w:hAnsi="Arial" w:cs="Arial"/>
                <w:sz w:val="18"/>
                <w:szCs w:val="18"/>
              </w:rPr>
              <w:t>Calibration template for 6G TN coexistence for 7GHz</w:t>
            </w:r>
          </w:p>
        </w:tc>
      </w:tr>
      <w:tr w:rsidR="00B21F4F" w:rsidRPr="000B444F" w14:paraId="61A010F4" w14:textId="77777777" w:rsidTr="00526C05">
        <w:trPr>
          <w:trHeight w:val="468"/>
        </w:trPr>
        <w:tc>
          <w:tcPr>
            <w:tcW w:w="1255" w:type="dxa"/>
          </w:tcPr>
          <w:p w14:paraId="54A381AF" w14:textId="623EFC12" w:rsidR="00B21F4F" w:rsidRPr="000B444F" w:rsidRDefault="00B21F4F" w:rsidP="00B21F4F">
            <w:pPr>
              <w:pStyle w:val="TAC"/>
              <w:jc w:val="left"/>
              <w:rPr>
                <w:rFonts w:cs="Arial"/>
                <w:szCs w:val="18"/>
                <w:highlight w:val="yellow"/>
              </w:rPr>
            </w:pPr>
            <w:hyperlink r:id="rId65" w:history="1">
              <w:r w:rsidRPr="000B444F">
                <w:rPr>
                  <w:rStyle w:val="Hyperlink"/>
                  <w:rFonts w:cs="Arial"/>
                  <w:b/>
                  <w:bCs/>
                  <w:szCs w:val="18"/>
                </w:rPr>
                <w:t>R4-2606028</w:t>
              </w:r>
            </w:hyperlink>
          </w:p>
        </w:tc>
        <w:tc>
          <w:tcPr>
            <w:tcW w:w="1440" w:type="dxa"/>
          </w:tcPr>
          <w:p w14:paraId="1FB2EA59" w14:textId="18CFC37A" w:rsidR="00B21F4F" w:rsidRPr="000B444F" w:rsidRDefault="00B21F4F" w:rsidP="00B21F4F">
            <w:pPr>
              <w:pStyle w:val="TAC"/>
              <w:jc w:val="left"/>
              <w:rPr>
                <w:rFonts w:cs="Arial"/>
                <w:szCs w:val="18"/>
                <w:highlight w:val="yellow"/>
              </w:rPr>
            </w:pPr>
            <w:r w:rsidRPr="000B444F">
              <w:rPr>
                <w:rFonts w:cs="Arial"/>
                <w:szCs w:val="18"/>
              </w:rPr>
              <w:t>CMCC</w:t>
            </w:r>
          </w:p>
        </w:tc>
        <w:tc>
          <w:tcPr>
            <w:tcW w:w="6936" w:type="dxa"/>
            <w:vAlign w:val="center"/>
          </w:tcPr>
          <w:p w14:paraId="653C0608" w14:textId="77777777" w:rsidR="00AB5BCB" w:rsidRPr="00A85B17" w:rsidRDefault="00AB5BCB" w:rsidP="00AB5BCB">
            <w:pPr>
              <w:tabs>
                <w:tab w:val="left" w:pos="2127"/>
              </w:tabs>
              <w:spacing w:after="0"/>
              <w:rPr>
                <w:rFonts w:ascii="Arial" w:hAnsi="Arial" w:cs="Arial"/>
                <w:sz w:val="18"/>
                <w:szCs w:val="18"/>
              </w:rPr>
            </w:pPr>
            <w:r w:rsidRPr="00A85B17">
              <w:rPr>
                <w:rFonts w:ascii="Arial" w:hAnsi="Arial" w:cs="Arial"/>
                <w:sz w:val="18"/>
                <w:szCs w:val="18"/>
              </w:rPr>
              <w:t>Proposal 1: 0.9 km could be set as the baseline ISD for 6G sub-urban macro simulation studies.</w:t>
            </w:r>
          </w:p>
          <w:p w14:paraId="4AC03AF8" w14:textId="77777777" w:rsidR="00AB5BCB" w:rsidRPr="005C26C8" w:rsidRDefault="00AB5BCB" w:rsidP="00AB5BCB">
            <w:pPr>
              <w:tabs>
                <w:tab w:val="left" w:pos="2127"/>
              </w:tabs>
              <w:spacing w:after="0"/>
              <w:rPr>
                <w:rFonts w:ascii="Arial" w:hAnsi="Arial" w:cs="Arial"/>
                <w:sz w:val="18"/>
                <w:szCs w:val="18"/>
              </w:rPr>
            </w:pPr>
            <w:r w:rsidRPr="005C26C8">
              <w:rPr>
                <w:rFonts w:ascii="Arial" w:hAnsi="Arial" w:cs="Arial"/>
                <w:sz w:val="18"/>
                <w:szCs w:val="18"/>
              </w:rPr>
              <w:t>Proposal 2: RAN4 shall set the downlink SINR</w:t>
            </w:r>
            <w:r w:rsidRPr="005C26C8">
              <w:rPr>
                <w:rFonts w:ascii="Cambria Math" w:hAnsi="Cambria Math" w:cs="Cambria Math"/>
                <w:sz w:val="18"/>
                <w:szCs w:val="18"/>
              </w:rPr>
              <w:t>ₘ</w:t>
            </w:r>
            <w:r w:rsidRPr="005C26C8">
              <w:rPr>
                <w:rFonts w:ascii="Arial" w:hAnsi="Arial" w:cs="Arial"/>
                <w:sz w:val="18"/>
                <w:szCs w:val="18"/>
              </w:rPr>
              <w:t>ₐₓ to 40 dB and the uplink SINR</w:t>
            </w:r>
            <w:r w:rsidRPr="005C26C8">
              <w:rPr>
                <w:rFonts w:ascii="Cambria Math" w:hAnsi="Cambria Math" w:cs="Cambria Math"/>
                <w:sz w:val="18"/>
                <w:szCs w:val="18"/>
              </w:rPr>
              <w:t>ₘ</w:t>
            </w:r>
            <w:r w:rsidRPr="005C26C8">
              <w:rPr>
                <w:rFonts w:ascii="Arial" w:hAnsi="Arial" w:cs="Arial"/>
                <w:sz w:val="18"/>
                <w:szCs w:val="18"/>
              </w:rPr>
              <w:t>ₐₓ to 30 dB in 6GR BS coexistence studies.</w:t>
            </w:r>
          </w:p>
          <w:p w14:paraId="4BA322AC" w14:textId="77777777" w:rsidR="00AB5BCB" w:rsidRPr="00C62845" w:rsidRDefault="00AB5BCB" w:rsidP="00AB5BCB">
            <w:pPr>
              <w:tabs>
                <w:tab w:val="left" w:pos="2127"/>
              </w:tabs>
              <w:spacing w:after="0"/>
              <w:rPr>
                <w:rFonts w:ascii="Arial" w:hAnsi="Arial" w:cs="Arial"/>
                <w:sz w:val="18"/>
                <w:szCs w:val="18"/>
              </w:rPr>
            </w:pPr>
            <w:r w:rsidRPr="005C26C8">
              <w:rPr>
                <w:rFonts w:ascii="Arial" w:hAnsi="Arial" w:cs="Arial"/>
                <w:sz w:val="18"/>
                <w:szCs w:val="18"/>
              </w:rPr>
              <w:t xml:space="preserve">Proposal 3: RAN4 shall also </w:t>
            </w:r>
            <w:r w:rsidRPr="00C62845">
              <w:rPr>
                <w:rFonts w:ascii="Arial" w:hAnsi="Arial" w:cs="Arial"/>
                <w:sz w:val="18"/>
                <w:szCs w:val="18"/>
              </w:rPr>
              <w:t>conduct 6G system coexistence studies supporting downlink 4096QAM and uplink 1024QAM.</w:t>
            </w:r>
          </w:p>
          <w:p w14:paraId="2DD50EA8" w14:textId="4C75ED83" w:rsidR="00B21F4F" w:rsidRPr="005B1F50" w:rsidRDefault="00AB5BCB" w:rsidP="00AB5BCB">
            <w:pPr>
              <w:tabs>
                <w:tab w:val="left" w:pos="2127"/>
              </w:tabs>
              <w:spacing w:after="0"/>
              <w:rPr>
                <w:rFonts w:ascii="Arial" w:hAnsi="Arial" w:cs="Arial"/>
                <w:sz w:val="18"/>
                <w:szCs w:val="18"/>
                <w:highlight w:val="yellow"/>
              </w:rPr>
            </w:pPr>
            <w:r w:rsidRPr="00C62845">
              <w:rPr>
                <w:rFonts w:ascii="Arial" w:hAnsi="Arial" w:cs="Arial"/>
                <w:sz w:val="18"/>
                <w:szCs w:val="18"/>
              </w:rPr>
              <w:t>Proposal 4: No additional independent vertical/horizontal coverage range assumptions are required in 6G WA BS simulations.</w:t>
            </w:r>
          </w:p>
        </w:tc>
      </w:tr>
      <w:tr w:rsidR="00B21F4F" w:rsidRPr="000B444F" w14:paraId="4CBEF5ED" w14:textId="77777777" w:rsidTr="00526C05">
        <w:trPr>
          <w:trHeight w:val="468"/>
        </w:trPr>
        <w:tc>
          <w:tcPr>
            <w:tcW w:w="1255" w:type="dxa"/>
          </w:tcPr>
          <w:p w14:paraId="1523D617" w14:textId="25592531" w:rsidR="00B21F4F" w:rsidRPr="000B444F" w:rsidRDefault="00B21F4F" w:rsidP="00B21F4F">
            <w:pPr>
              <w:pStyle w:val="TAC"/>
              <w:jc w:val="left"/>
              <w:rPr>
                <w:rFonts w:cs="Arial"/>
                <w:szCs w:val="18"/>
                <w:highlight w:val="yellow"/>
              </w:rPr>
            </w:pPr>
            <w:hyperlink r:id="rId66" w:history="1">
              <w:r w:rsidRPr="000B444F">
                <w:rPr>
                  <w:rStyle w:val="Hyperlink"/>
                  <w:rFonts w:cs="Arial"/>
                  <w:szCs w:val="18"/>
                </w:rPr>
                <w:t>R4-2606179</w:t>
              </w:r>
            </w:hyperlink>
          </w:p>
        </w:tc>
        <w:tc>
          <w:tcPr>
            <w:tcW w:w="1440" w:type="dxa"/>
          </w:tcPr>
          <w:p w14:paraId="1AD8E555" w14:textId="758ACBD3" w:rsidR="00B21F4F" w:rsidRPr="000B444F" w:rsidRDefault="00B21F4F" w:rsidP="00B21F4F">
            <w:pPr>
              <w:pStyle w:val="TAC"/>
              <w:jc w:val="left"/>
              <w:rPr>
                <w:rFonts w:cs="Arial"/>
                <w:szCs w:val="18"/>
                <w:highlight w:val="yellow"/>
              </w:rPr>
            </w:pPr>
            <w:r w:rsidRPr="000B444F">
              <w:rPr>
                <w:rFonts w:cs="Arial"/>
                <w:szCs w:val="18"/>
              </w:rPr>
              <w:t>Qualcomm Germany</w:t>
            </w:r>
          </w:p>
        </w:tc>
        <w:tc>
          <w:tcPr>
            <w:tcW w:w="6936" w:type="dxa"/>
            <w:vAlign w:val="center"/>
          </w:tcPr>
          <w:p w14:paraId="66399398" w14:textId="77777777" w:rsidR="00AB5BCB" w:rsidRPr="005D59C3" w:rsidRDefault="00AB5BCB" w:rsidP="00FC0181">
            <w:pPr>
              <w:tabs>
                <w:tab w:val="left" w:pos="2127"/>
              </w:tabs>
              <w:spacing w:after="0"/>
              <w:rPr>
                <w:rFonts w:ascii="Arial" w:hAnsi="Arial" w:cs="Arial"/>
                <w:sz w:val="18"/>
                <w:szCs w:val="18"/>
              </w:rPr>
            </w:pPr>
            <w:r w:rsidRPr="005D59C3">
              <w:rPr>
                <w:rFonts w:ascii="Arial" w:hAnsi="Arial" w:cs="Arial"/>
                <w:sz w:val="18"/>
                <w:szCs w:val="18"/>
              </w:rPr>
              <w:t xml:space="preserve">Proposal 1: RAN4 to consider other power classes than PC3 for the 7 GHz coex study, given that PC3 was already studied in TR 38.922. </w:t>
            </w:r>
          </w:p>
          <w:p w14:paraId="49E021D5" w14:textId="77777777" w:rsidR="00AB5BCB" w:rsidRPr="00223C98" w:rsidRDefault="00AB5BCB" w:rsidP="00FC0181">
            <w:pPr>
              <w:tabs>
                <w:tab w:val="left" w:pos="2127"/>
              </w:tabs>
              <w:spacing w:after="0"/>
              <w:rPr>
                <w:rFonts w:ascii="Arial" w:hAnsi="Arial" w:cs="Arial"/>
                <w:sz w:val="18"/>
                <w:szCs w:val="18"/>
              </w:rPr>
            </w:pPr>
            <w:r w:rsidRPr="00223C98">
              <w:rPr>
                <w:rFonts w:ascii="Arial" w:hAnsi="Arial" w:cs="Arial"/>
                <w:sz w:val="18"/>
                <w:szCs w:val="18"/>
              </w:rPr>
              <w:t xml:space="preserve">Observation 2: Victim devices should be modeled as PC3 to protect legacy devices, consistent with TR 36.837 (band 14) and TR 37.829 (band 41). </w:t>
            </w:r>
          </w:p>
          <w:p w14:paraId="367ECCA2" w14:textId="77777777" w:rsidR="00AB5BCB" w:rsidRPr="00494713" w:rsidRDefault="00AB5BCB" w:rsidP="00FC0181">
            <w:pPr>
              <w:tabs>
                <w:tab w:val="left" w:pos="2127"/>
              </w:tabs>
              <w:spacing w:after="0"/>
              <w:rPr>
                <w:rFonts w:ascii="Arial" w:hAnsi="Arial" w:cs="Arial"/>
                <w:sz w:val="18"/>
                <w:szCs w:val="18"/>
              </w:rPr>
            </w:pPr>
            <w:r w:rsidRPr="00494713">
              <w:rPr>
                <w:rFonts w:ascii="Arial" w:hAnsi="Arial" w:cs="Arial"/>
                <w:sz w:val="18"/>
                <w:szCs w:val="18"/>
              </w:rPr>
              <w:t>Proposal 2: RAN4 to agree on the below methodology for HPUE UL simulations in the 6G coexistence study.</w:t>
            </w:r>
          </w:p>
          <w:p w14:paraId="397D3E0A" w14:textId="77777777" w:rsidR="00AB5BCB" w:rsidRPr="00494713" w:rsidRDefault="00AB5BCB" w:rsidP="00FC0181">
            <w:pPr>
              <w:tabs>
                <w:tab w:val="left" w:pos="2127"/>
              </w:tabs>
              <w:spacing w:after="0"/>
              <w:rPr>
                <w:rFonts w:ascii="Arial" w:hAnsi="Arial" w:cs="Arial"/>
                <w:sz w:val="18"/>
                <w:szCs w:val="18"/>
              </w:rPr>
            </w:pPr>
            <w:r w:rsidRPr="00494713">
              <w:rPr>
                <w:rFonts w:ascii="Arial" w:hAnsi="Arial" w:cs="Arial"/>
                <w:sz w:val="18"/>
                <w:szCs w:val="18"/>
              </w:rPr>
              <w:t xml:space="preserve">1) Run the UL-to-UL coexistence study, assuming UE max TX power of both victim and aggressor network as 23 dBm. This corresponds to the coexistence of two commercial networks operating in adjacent channels and with the same UE power class. The resulting victim network performance degradation is used as the baseline. </w:t>
            </w:r>
          </w:p>
          <w:p w14:paraId="14C1E1A6" w14:textId="77777777" w:rsidR="00AB5BCB" w:rsidRPr="00494713" w:rsidRDefault="00AB5BCB" w:rsidP="00FC0181">
            <w:pPr>
              <w:tabs>
                <w:tab w:val="left" w:pos="2127"/>
              </w:tabs>
              <w:spacing w:after="0"/>
              <w:rPr>
                <w:rFonts w:ascii="Arial" w:hAnsi="Arial" w:cs="Arial"/>
                <w:sz w:val="18"/>
                <w:szCs w:val="18"/>
              </w:rPr>
            </w:pPr>
            <w:r w:rsidRPr="00494713">
              <w:rPr>
                <w:rFonts w:ascii="Arial" w:hAnsi="Arial" w:cs="Arial"/>
                <w:sz w:val="18"/>
                <w:szCs w:val="18"/>
              </w:rPr>
              <w:t>2) Run the UL-to-UL coexistence study, assuming investigated HPUE (e.g., PC2, PC1.5) is deployed in the aggressor network only and obtain the victim system performance degradation results.</w:t>
            </w:r>
          </w:p>
          <w:p w14:paraId="6CFA52E0" w14:textId="77777777" w:rsidR="00AB5BCB" w:rsidRPr="00494713" w:rsidRDefault="00AB5BCB" w:rsidP="00FC0181">
            <w:pPr>
              <w:tabs>
                <w:tab w:val="left" w:pos="2127"/>
              </w:tabs>
              <w:spacing w:after="0"/>
              <w:rPr>
                <w:rFonts w:ascii="Arial" w:hAnsi="Arial" w:cs="Arial"/>
                <w:sz w:val="18"/>
                <w:szCs w:val="18"/>
              </w:rPr>
            </w:pPr>
            <w:r w:rsidRPr="00494713">
              <w:rPr>
                <w:rFonts w:ascii="Arial" w:hAnsi="Arial" w:cs="Arial"/>
                <w:sz w:val="18"/>
                <w:szCs w:val="18"/>
              </w:rPr>
              <w:t>3) Compare the victim system performance degradation from steps 1) and 2) and choose the ACIR value such that the victim system performance degradation due to HPUE in step 2) is similar to the one from step 1).</w:t>
            </w:r>
          </w:p>
          <w:p w14:paraId="5A4A56B5" w14:textId="77777777" w:rsidR="00AB5BCB" w:rsidRPr="00C21359" w:rsidRDefault="00AB5BCB" w:rsidP="00FC0181">
            <w:pPr>
              <w:tabs>
                <w:tab w:val="left" w:pos="2127"/>
              </w:tabs>
              <w:spacing w:after="0"/>
              <w:rPr>
                <w:rFonts w:ascii="Arial" w:hAnsi="Arial" w:cs="Arial"/>
                <w:sz w:val="18"/>
                <w:szCs w:val="18"/>
              </w:rPr>
            </w:pPr>
            <w:r w:rsidRPr="00C21359">
              <w:rPr>
                <w:rFonts w:ascii="Arial" w:hAnsi="Arial" w:cs="Arial"/>
                <w:sz w:val="18"/>
                <w:szCs w:val="18"/>
              </w:rPr>
              <w:t xml:space="preserve">Observation 3: RAN4 has generally always considered 100% of aggressor devices as HPUE to ensure robustness of the requirements in previous HPUE coexistence work. </w:t>
            </w:r>
          </w:p>
          <w:p w14:paraId="70ED36FE" w14:textId="77777777" w:rsidR="00AB5BCB" w:rsidRPr="00A95775" w:rsidRDefault="00AB5BCB" w:rsidP="00FC0181">
            <w:pPr>
              <w:tabs>
                <w:tab w:val="left" w:pos="2127"/>
              </w:tabs>
              <w:spacing w:after="0"/>
              <w:rPr>
                <w:rFonts w:ascii="Arial" w:hAnsi="Arial" w:cs="Arial"/>
                <w:sz w:val="18"/>
                <w:szCs w:val="18"/>
              </w:rPr>
            </w:pPr>
            <w:r w:rsidRPr="00A95775">
              <w:rPr>
                <w:rFonts w:ascii="Arial" w:hAnsi="Arial" w:cs="Arial"/>
                <w:sz w:val="18"/>
                <w:szCs w:val="18"/>
              </w:rPr>
              <w:t xml:space="preserve">Proposal 3: RAN4 to consider 100% of aggressor network devices as HPUE devices in the 6G coexistence study. </w:t>
            </w:r>
          </w:p>
          <w:p w14:paraId="576394ED" w14:textId="77777777" w:rsidR="00AB5BCB" w:rsidRPr="004267A8" w:rsidRDefault="00AB5BCB" w:rsidP="00FC0181">
            <w:pPr>
              <w:tabs>
                <w:tab w:val="left" w:pos="2127"/>
              </w:tabs>
              <w:spacing w:after="0"/>
              <w:rPr>
                <w:rFonts w:ascii="Arial" w:hAnsi="Arial" w:cs="Arial"/>
                <w:sz w:val="18"/>
                <w:szCs w:val="18"/>
              </w:rPr>
            </w:pPr>
            <w:r w:rsidRPr="004267A8">
              <w:rPr>
                <w:rFonts w:ascii="Arial" w:hAnsi="Arial" w:cs="Arial"/>
                <w:sz w:val="18"/>
                <w:szCs w:val="18"/>
              </w:rPr>
              <w:t xml:space="preserve">Proposal 4: RAN4 to agree on total conducted power P_Tx= 52 dBm/400 MHz (EIRP ~ 58 dBm/MHz) for the AAS assumptions in the 7GHz 6G coexistence study. </w:t>
            </w:r>
          </w:p>
          <w:p w14:paraId="22551C3F" w14:textId="77777777" w:rsidR="00AB5BCB" w:rsidRPr="001C03E0" w:rsidRDefault="00AB5BCB" w:rsidP="00FC0181">
            <w:pPr>
              <w:tabs>
                <w:tab w:val="left" w:pos="2127"/>
              </w:tabs>
              <w:spacing w:after="0"/>
              <w:rPr>
                <w:rFonts w:ascii="Arial" w:hAnsi="Arial" w:cs="Arial"/>
                <w:sz w:val="18"/>
                <w:szCs w:val="18"/>
              </w:rPr>
            </w:pPr>
            <w:r w:rsidRPr="001C03E0">
              <w:rPr>
                <w:rFonts w:ascii="Arial" w:hAnsi="Arial" w:cs="Arial"/>
                <w:sz w:val="18"/>
                <w:szCs w:val="18"/>
              </w:rPr>
              <w:t>Observation 6: The AAS beamforming model in RAN4 coexistence studies assumes perfect UE location knowledge and beam alignment, which yields optimistic results for single network metrics.</w:t>
            </w:r>
          </w:p>
          <w:p w14:paraId="36294FB0" w14:textId="77777777" w:rsidR="00AB5BCB" w:rsidRPr="001C03E0" w:rsidRDefault="00AB5BCB" w:rsidP="00FC0181">
            <w:pPr>
              <w:tabs>
                <w:tab w:val="left" w:pos="2127"/>
              </w:tabs>
              <w:spacing w:after="0"/>
              <w:rPr>
                <w:rFonts w:ascii="Arial" w:hAnsi="Arial" w:cs="Arial"/>
                <w:sz w:val="18"/>
                <w:szCs w:val="18"/>
              </w:rPr>
            </w:pPr>
            <w:r w:rsidRPr="001C03E0">
              <w:rPr>
                <w:rFonts w:ascii="Arial" w:hAnsi="Arial" w:cs="Arial"/>
                <w:sz w:val="18"/>
                <w:szCs w:val="18"/>
              </w:rPr>
              <w:t>Observation 7: Based on 7-8 GHz AAS assumptions, we have observed that around 22% of scheduled UEs will receive power from their scheduled gNB higher than the minimum requirement given in TS 38.101-1.</w:t>
            </w:r>
          </w:p>
          <w:p w14:paraId="69E2F29E" w14:textId="77777777" w:rsidR="00AB5BCB" w:rsidRPr="00B27CF7" w:rsidRDefault="00AB5BCB" w:rsidP="00FC0181">
            <w:pPr>
              <w:tabs>
                <w:tab w:val="left" w:pos="2127"/>
              </w:tabs>
              <w:spacing w:after="0"/>
              <w:rPr>
                <w:rFonts w:ascii="Arial" w:hAnsi="Arial" w:cs="Arial"/>
                <w:sz w:val="18"/>
                <w:szCs w:val="18"/>
              </w:rPr>
            </w:pPr>
            <w:r w:rsidRPr="00B27CF7">
              <w:rPr>
                <w:rFonts w:ascii="Arial" w:hAnsi="Arial" w:cs="Arial"/>
                <w:sz w:val="18"/>
                <w:szCs w:val="18"/>
              </w:rPr>
              <w:t xml:space="preserve">Proposal 5: RAN4 to discuss the implications of the AAS beamforming model used in the RAN4 adjacent channel coexistence studies. </w:t>
            </w:r>
          </w:p>
          <w:p w14:paraId="428295E1" w14:textId="77777777" w:rsidR="00AB5BCB" w:rsidRPr="004E71E5" w:rsidRDefault="00AB5BCB" w:rsidP="00FC0181">
            <w:pPr>
              <w:tabs>
                <w:tab w:val="left" w:pos="2127"/>
              </w:tabs>
              <w:spacing w:after="0"/>
              <w:rPr>
                <w:rFonts w:ascii="Arial" w:hAnsi="Arial" w:cs="Arial"/>
                <w:sz w:val="18"/>
                <w:szCs w:val="18"/>
              </w:rPr>
            </w:pPr>
            <w:r w:rsidRPr="004E71E5">
              <w:rPr>
                <w:rFonts w:ascii="Arial" w:hAnsi="Arial" w:cs="Arial"/>
                <w:sz w:val="18"/>
                <w:szCs w:val="18"/>
              </w:rPr>
              <w:t xml:space="preserve">Observation 8: Scheduled UEs that fall outside of their serving gNB vertical coverage range will be served via sidelobes as the gNB cannot generate a beam outside its declared vertical coverage range. </w:t>
            </w:r>
          </w:p>
          <w:p w14:paraId="26BCA398" w14:textId="77777777" w:rsidR="00AB5BCB" w:rsidRPr="00DB6AD3" w:rsidRDefault="00AB5BCB" w:rsidP="00FC0181">
            <w:pPr>
              <w:tabs>
                <w:tab w:val="left" w:pos="2127"/>
              </w:tabs>
              <w:spacing w:after="0"/>
              <w:rPr>
                <w:rFonts w:ascii="Arial" w:hAnsi="Arial" w:cs="Arial"/>
                <w:sz w:val="18"/>
                <w:szCs w:val="18"/>
              </w:rPr>
            </w:pPr>
            <w:r w:rsidRPr="00DB6AD3">
              <w:rPr>
                <w:rFonts w:ascii="Arial" w:hAnsi="Arial" w:cs="Arial"/>
                <w:sz w:val="18"/>
                <w:szCs w:val="18"/>
              </w:rPr>
              <w:t xml:space="preserve">Proposal 6: RAN4 to agree on the adoption of the gNB vertical coverage limit in the 6G coexistence study and agree on the interpretation of the gNB vertical range in the simulation framework. </w:t>
            </w:r>
          </w:p>
          <w:p w14:paraId="2DDCC34E" w14:textId="77777777" w:rsidR="00AB5BCB" w:rsidRPr="00C75DF9" w:rsidRDefault="00AB5BCB" w:rsidP="00FC0181">
            <w:pPr>
              <w:tabs>
                <w:tab w:val="left" w:pos="2127"/>
              </w:tabs>
              <w:spacing w:after="0"/>
              <w:rPr>
                <w:rFonts w:ascii="Arial" w:hAnsi="Arial" w:cs="Arial"/>
                <w:sz w:val="18"/>
                <w:szCs w:val="18"/>
              </w:rPr>
            </w:pPr>
            <w:r w:rsidRPr="00C75DF9">
              <w:rPr>
                <w:rFonts w:ascii="Arial" w:hAnsi="Arial" w:cs="Arial"/>
                <w:sz w:val="18"/>
                <w:szCs w:val="18"/>
              </w:rPr>
              <w:t xml:space="preserve">Proposal 7: RAN4 to not account for any polarization gain in the 7GHz coexistence study. </w:t>
            </w:r>
          </w:p>
          <w:p w14:paraId="093D4CF3" w14:textId="77777777" w:rsidR="00AB5BCB" w:rsidRPr="00C75DF9" w:rsidRDefault="00AB5BCB" w:rsidP="00FC0181">
            <w:pPr>
              <w:tabs>
                <w:tab w:val="left" w:pos="2127"/>
              </w:tabs>
              <w:spacing w:after="0"/>
              <w:rPr>
                <w:rFonts w:ascii="Arial" w:hAnsi="Arial" w:cs="Arial"/>
                <w:sz w:val="18"/>
                <w:szCs w:val="18"/>
              </w:rPr>
            </w:pPr>
            <w:r w:rsidRPr="00C75DF9">
              <w:rPr>
                <w:rFonts w:ascii="Arial" w:hAnsi="Arial" w:cs="Arial"/>
                <w:sz w:val="18"/>
                <w:szCs w:val="18"/>
              </w:rPr>
              <w:t xml:space="preserve">Proposal 8: RAN4 to select an appropriate UE indoor ratio keeping in mind RAN1 6G evaluation options (i.e., 80 % indoor or 40 % indoor) and maintaining cell edge UE UL coverage. </w:t>
            </w:r>
          </w:p>
          <w:p w14:paraId="0FBDAFF1" w14:textId="77777777" w:rsidR="00AB5BCB" w:rsidRPr="00D444B7" w:rsidRDefault="00AB5BCB" w:rsidP="00FC0181">
            <w:pPr>
              <w:tabs>
                <w:tab w:val="left" w:pos="2127"/>
              </w:tabs>
              <w:spacing w:after="0"/>
              <w:rPr>
                <w:rFonts w:ascii="Arial" w:hAnsi="Arial" w:cs="Arial"/>
                <w:sz w:val="18"/>
                <w:szCs w:val="18"/>
              </w:rPr>
            </w:pPr>
            <w:r w:rsidRPr="00D444B7">
              <w:rPr>
                <w:rFonts w:ascii="Arial" w:hAnsi="Arial" w:cs="Arial"/>
                <w:sz w:val="18"/>
                <w:szCs w:val="18"/>
              </w:rPr>
              <w:t xml:space="preserve">Observation 9: Minimum and maximum SINR values used for link adaptation in the RAN4 adjacent channel framework were updated from LTE to NR to accommodate higher modulation orders. </w:t>
            </w:r>
          </w:p>
          <w:p w14:paraId="7B1363B9" w14:textId="77777777" w:rsidR="00AB5BCB" w:rsidRPr="007C111F" w:rsidRDefault="00AB5BCB" w:rsidP="00FC0181">
            <w:pPr>
              <w:tabs>
                <w:tab w:val="left" w:pos="2127"/>
              </w:tabs>
              <w:spacing w:after="0"/>
              <w:rPr>
                <w:rFonts w:ascii="Arial" w:hAnsi="Arial" w:cs="Arial"/>
                <w:sz w:val="18"/>
                <w:szCs w:val="18"/>
              </w:rPr>
            </w:pPr>
            <w:r w:rsidRPr="007C111F">
              <w:rPr>
                <w:rFonts w:ascii="Arial" w:hAnsi="Arial" w:cs="Arial"/>
                <w:sz w:val="18"/>
                <w:szCs w:val="18"/>
              </w:rPr>
              <w:t>Proposal 9: RAN4 to consider SINR</w:t>
            </w:r>
            <w:r w:rsidRPr="007C111F">
              <w:rPr>
                <w:rFonts w:ascii="Cambria Math" w:hAnsi="Cambria Math" w:cs="Cambria Math"/>
                <w:sz w:val="18"/>
                <w:szCs w:val="18"/>
              </w:rPr>
              <w:t>ₘ</w:t>
            </w:r>
            <w:r w:rsidRPr="007C111F">
              <w:rPr>
                <w:rFonts w:ascii="Arial" w:hAnsi="Arial" w:cs="Arial"/>
                <w:sz w:val="18"/>
                <w:szCs w:val="18"/>
              </w:rPr>
              <w:t>ₐₓ = 40 dB for DL and SINR</w:t>
            </w:r>
            <w:r w:rsidRPr="007C111F">
              <w:rPr>
                <w:rFonts w:ascii="Cambria Math" w:hAnsi="Cambria Math" w:cs="Cambria Math"/>
                <w:sz w:val="18"/>
                <w:szCs w:val="18"/>
              </w:rPr>
              <w:t>ₘ</w:t>
            </w:r>
            <w:r w:rsidRPr="007C111F">
              <w:rPr>
                <w:rFonts w:ascii="Arial" w:hAnsi="Arial" w:cs="Arial"/>
                <w:sz w:val="18"/>
                <w:szCs w:val="18"/>
              </w:rPr>
              <w:t xml:space="preserve">ₐₓ = 30 dB for UL, reflecting 1024QAM and 256 QAM baseline support in RAN4 6G coexistence study. </w:t>
            </w:r>
          </w:p>
          <w:p w14:paraId="31E5B2BC" w14:textId="77777777" w:rsidR="00AB5BCB" w:rsidRPr="00350850" w:rsidRDefault="00AB5BCB" w:rsidP="00FC0181">
            <w:pPr>
              <w:tabs>
                <w:tab w:val="left" w:pos="2127"/>
              </w:tabs>
              <w:spacing w:after="0"/>
              <w:rPr>
                <w:rFonts w:ascii="Arial" w:hAnsi="Arial" w:cs="Arial"/>
                <w:sz w:val="18"/>
                <w:szCs w:val="18"/>
              </w:rPr>
            </w:pPr>
            <w:r w:rsidRPr="00350850">
              <w:rPr>
                <w:rFonts w:ascii="Arial" w:hAnsi="Arial" w:cs="Arial"/>
                <w:sz w:val="18"/>
                <w:szCs w:val="18"/>
              </w:rPr>
              <w:t xml:space="preserve">Observation 10: For NR studies, although UL SINRmax was agreed to 22 dB, such value was rarely realized in simulations since the UL SNR target is typically configured to 15 dB. </w:t>
            </w:r>
          </w:p>
          <w:p w14:paraId="540699F5" w14:textId="77777777" w:rsidR="00AB5BCB" w:rsidRPr="00194B7F" w:rsidRDefault="00AB5BCB" w:rsidP="00FC0181">
            <w:pPr>
              <w:tabs>
                <w:tab w:val="left" w:pos="2127"/>
              </w:tabs>
              <w:spacing w:after="0"/>
              <w:rPr>
                <w:rFonts w:ascii="Arial" w:hAnsi="Arial" w:cs="Arial"/>
                <w:sz w:val="18"/>
                <w:szCs w:val="18"/>
              </w:rPr>
            </w:pPr>
            <w:r w:rsidRPr="00194B7F">
              <w:rPr>
                <w:rFonts w:ascii="Arial" w:hAnsi="Arial" w:cs="Arial"/>
                <w:sz w:val="18"/>
                <w:szCs w:val="18"/>
              </w:rPr>
              <w:t>Proposal 10: RAN4 to discuss how to address fairness between cell-center, mid-cell, and cell-edge UEs in the RAN4 UL power control algorithm.</w:t>
            </w:r>
          </w:p>
          <w:p w14:paraId="0DE2B178" w14:textId="1C4D26AB" w:rsidR="00B21F4F" w:rsidRPr="005B1F50" w:rsidRDefault="00AB5BCB" w:rsidP="00FC0181">
            <w:pPr>
              <w:tabs>
                <w:tab w:val="left" w:pos="2127"/>
              </w:tabs>
              <w:spacing w:after="0"/>
              <w:rPr>
                <w:rFonts w:ascii="Arial" w:hAnsi="Arial" w:cs="Arial"/>
                <w:b/>
                <w:bCs/>
                <w:sz w:val="18"/>
                <w:szCs w:val="18"/>
                <w:highlight w:val="yellow"/>
              </w:rPr>
            </w:pPr>
            <w:r w:rsidRPr="00A17EDF">
              <w:rPr>
                <w:rFonts w:ascii="Arial" w:hAnsi="Arial" w:cs="Arial"/>
                <w:sz w:val="18"/>
                <w:szCs w:val="18"/>
              </w:rPr>
              <w:t>Proposal 11: For the 6G coexistence study, it is proposed to retain the assumption for 7 GHz of an isotropic antenna model at the UE side, with a gain of 0 dBi, following the conclusion in TR 38.922. Any discussions regarding the adoption of radiated or conducted requirements for 7 GHz should be deferred to the normative phase.</w:t>
            </w:r>
          </w:p>
        </w:tc>
      </w:tr>
      <w:tr w:rsidR="00B21F4F" w:rsidRPr="000B444F" w14:paraId="755F052F" w14:textId="77777777" w:rsidTr="00526C05">
        <w:trPr>
          <w:trHeight w:val="468"/>
        </w:trPr>
        <w:tc>
          <w:tcPr>
            <w:tcW w:w="1255" w:type="dxa"/>
          </w:tcPr>
          <w:p w14:paraId="3B665B23" w14:textId="67F49CCB" w:rsidR="00B21F4F" w:rsidRPr="000B444F" w:rsidRDefault="00B21F4F" w:rsidP="00B21F4F">
            <w:pPr>
              <w:pStyle w:val="TAC"/>
              <w:jc w:val="left"/>
              <w:rPr>
                <w:rFonts w:cs="Arial"/>
                <w:szCs w:val="18"/>
                <w:highlight w:val="yellow"/>
              </w:rPr>
            </w:pPr>
            <w:hyperlink r:id="rId67" w:history="1">
              <w:r w:rsidRPr="000B444F">
                <w:rPr>
                  <w:rStyle w:val="Hyperlink"/>
                  <w:rFonts w:cs="Arial"/>
                  <w:b/>
                  <w:bCs/>
                  <w:szCs w:val="18"/>
                </w:rPr>
                <w:t>R4-2606242</w:t>
              </w:r>
            </w:hyperlink>
          </w:p>
        </w:tc>
        <w:tc>
          <w:tcPr>
            <w:tcW w:w="1440" w:type="dxa"/>
          </w:tcPr>
          <w:p w14:paraId="60C31B57" w14:textId="68BA59CE" w:rsidR="00B21F4F" w:rsidRPr="000B444F" w:rsidRDefault="00B21F4F" w:rsidP="00B21F4F">
            <w:pPr>
              <w:pStyle w:val="TAC"/>
              <w:jc w:val="left"/>
              <w:rPr>
                <w:rFonts w:cs="Arial"/>
                <w:szCs w:val="18"/>
                <w:highlight w:val="yellow"/>
              </w:rPr>
            </w:pPr>
            <w:r w:rsidRPr="000B444F">
              <w:rPr>
                <w:rFonts w:cs="Arial"/>
                <w:szCs w:val="18"/>
              </w:rPr>
              <w:t>CATT</w:t>
            </w:r>
          </w:p>
        </w:tc>
        <w:tc>
          <w:tcPr>
            <w:tcW w:w="6936" w:type="dxa"/>
            <w:vAlign w:val="center"/>
          </w:tcPr>
          <w:p w14:paraId="064381A0" w14:textId="77777777" w:rsidR="00AB5BCB" w:rsidRPr="00123AF1" w:rsidRDefault="00AB5BCB" w:rsidP="00AB5BCB">
            <w:pPr>
              <w:pStyle w:val="TAC"/>
              <w:jc w:val="left"/>
              <w:rPr>
                <w:rFonts w:cs="Arial"/>
                <w:szCs w:val="18"/>
                <w:lang w:val="en-GB"/>
              </w:rPr>
            </w:pPr>
            <w:r w:rsidRPr="00123AF1">
              <w:rPr>
                <w:rFonts w:cs="Arial"/>
                <w:szCs w:val="18"/>
                <w:lang w:val="en-GB"/>
              </w:rPr>
              <w:t xml:space="preserve">Proposal 1: Link level simulation should be run to obtain the SNIRMAX with assumptions as below: </w:t>
            </w:r>
          </w:p>
          <w:p w14:paraId="76C8D413" w14:textId="77777777" w:rsidR="00123AF1" w:rsidRPr="00123AF1" w:rsidRDefault="00AB5BCB" w:rsidP="00AB5BCB">
            <w:pPr>
              <w:pStyle w:val="TAC"/>
              <w:numPr>
                <w:ilvl w:val="0"/>
                <w:numId w:val="54"/>
              </w:numPr>
              <w:jc w:val="left"/>
              <w:rPr>
                <w:rFonts w:cs="Arial"/>
                <w:szCs w:val="18"/>
                <w:lang w:val="en-GB"/>
              </w:rPr>
            </w:pPr>
            <w:r w:rsidRPr="00123AF1">
              <w:rPr>
                <w:rFonts w:cs="Arial"/>
                <w:szCs w:val="18"/>
                <w:lang w:val="en-GB"/>
              </w:rPr>
              <w:t>1 layer: it has the same meaning as 1:1 antenna configuration in previous TR</w:t>
            </w:r>
          </w:p>
          <w:p w14:paraId="7433CF0D" w14:textId="77777777" w:rsidR="00123AF1" w:rsidRPr="00123AF1" w:rsidRDefault="00AB5BCB" w:rsidP="00AB5BCB">
            <w:pPr>
              <w:pStyle w:val="TAC"/>
              <w:numPr>
                <w:ilvl w:val="0"/>
                <w:numId w:val="54"/>
              </w:numPr>
              <w:jc w:val="left"/>
              <w:rPr>
                <w:rFonts w:cs="Arial"/>
                <w:szCs w:val="18"/>
                <w:lang w:val="en-GB"/>
              </w:rPr>
            </w:pPr>
            <w:r w:rsidRPr="00123AF1">
              <w:rPr>
                <w:rFonts w:cs="Arial"/>
                <w:szCs w:val="18"/>
                <w:lang w:val="en-GB"/>
              </w:rPr>
              <w:t>AWGN channel model: it only considers the channel model used in the link level simulation</w:t>
            </w:r>
          </w:p>
          <w:p w14:paraId="05D41574" w14:textId="77777777" w:rsidR="00123AF1" w:rsidRPr="00123AF1" w:rsidRDefault="00AB5BCB" w:rsidP="00AB5BCB">
            <w:pPr>
              <w:pStyle w:val="TAC"/>
              <w:numPr>
                <w:ilvl w:val="0"/>
                <w:numId w:val="54"/>
              </w:numPr>
              <w:jc w:val="left"/>
              <w:rPr>
                <w:rFonts w:cs="Arial"/>
                <w:szCs w:val="18"/>
                <w:lang w:val="en-GB"/>
              </w:rPr>
            </w:pPr>
            <w:r w:rsidRPr="00123AF1">
              <w:rPr>
                <w:rFonts w:cs="Arial"/>
                <w:szCs w:val="18"/>
                <w:lang w:val="en-GB"/>
              </w:rPr>
              <w:t>Full buffer</w:t>
            </w:r>
          </w:p>
          <w:p w14:paraId="438550D8" w14:textId="77777777" w:rsidR="00123AF1" w:rsidRPr="00123AF1" w:rsidRDefault="00AB5BCB" w:rsidP="00AB5BCB">
            <w:pPr>
              <w:pStyle w:val="TAC"/>
              <w:numPr>
                <w:ilvl w:val="0"/>
                <w:numId w:val="54"/>
              </w:numPr>
              <w:jc w:val="left"/>
              <w:rPr>
                <w:rFonts w:cs="Arial"/>
                <w:szCs w:val="18"/>
                <w:lang w:val="en-GB"/>
              </w:rPr>
            </w:pPr>
            <w:r w:rsidRPr="00123AF1">
              <w:rPr>
                <w:rFonts w:cs="Arial"/>
                <w:szCs w:val="18"/>
                <w:lang w:val="en-GB"/>
              </w:rPr>
              <w:t>DL bandwidth=400MHz, UL bandwidth=200MHz with 3UE, so each UE occupied 183RB with 30kHz SCS</w:t>
            </w:r>
          </w:p>
          <w:p w14:paraId="738B5900" w14:textId="3B22DD01" w:rsidR="00AB5BCB" w:rsidRPr="00123AF1" w:rsidRDefault="00AB5BCB" w:rsidP="00AB5BCB">
            <w:pPr>
              <w:pStyle w:val="TAC"/>
              <w:numPr>
                <w:ilvl w:val="0"/>
                <w:numId w:val="54"/>
              </w:numPr>
              <w:jc w:val="left"/>
              <w:rPr>
                <w:rFonts w:cs="Arial"/>
                <w:szCs w:val="18"/>
                <w:lang w:val="en-GB"/>
              </w:rPr>
            </w:pPr>
            <w:r w:rsidRPr="00123AF1">
              <w:rPr>
                <w:rFonts w:cs="Arial"/>
                <w:szCs w:val="18"/>
                <w:lang w:val="en-GB"/>
              </w:rPr>
              <w:t>DL 1024QAM 0.93, UL 256QAM 0.93</w:t>
            </w:r>
          </w:p>
          <w:p w14:paraId="43E2471E" w14:textId="77777777" w:rsidR="00AB5BCB" w:rsidRPr="00782515" w:rsidRDefault="00AB5BCB" w:rsidP="00AB5BCB">
            <w:pPr>
              <w:pStyle w:val="TAC"/>
              <w:jc w:val="left"/>
              <w:rPr>
                <w:rFonts w:cs="Arial"/>
                <w:szCs w:val="18"/>
                <w:lang w:val="en-GB"/>
              </w:rPr>
            </w:pPr>
            <w:r w:rsidRPr="00782515">
              <w:rPr>
                <w:rFonts w:cs="Arial"/>
                <w:szCs w:val="18"/>
                <w:lang w:val="en-GB"/>
              </w:rPr>
              <w:t>Proposal 2: It is proposed UL SNIR</w:t>
            </w:r>
            <w:r w:rsidRPr="00782515">
              <w:rPr>
                <w:rFonts w:cs="Arial"/>
                <w:szCs w:val="18"/>
                <w:vertAlign w:val="subscript"/>
                <w:lang w:val="en-GB"/>
              </w:rPr>
              <w:t>MAX</w:t>
            </w:r>
            <w:r w:rsidRPr="00782515">
              <w:rPr>
                <w:rFonts w:cs="Arial"/>
                <w:szCs w:val="18"/>
                <w:lang w:val="en-GB"/>
              </w:rPr>
              <w:t>=28dB.</w:t>
            </w:r>
          </w:p>
          <w:p w14:paraId="5ACF15F3" w14:textId="77777777" w:rsidR="00AB5BCB" w:rsidRPr="00AC63AB" w:rsidRDefault="00AB5BCB" w:rsidP="00AB5BCB">
            <w:pPr>
              <w:pStyle w:val="TAC"/>
              <w:jc w:val="left"/>
              <w:rPr>
                <w:rFonts w:cs="Arial"/>
                <w:szCs w:val="18"/>
                <w:lang w:val="en-GB"/>
              </w:rPr>
            </w:pPr>
            <w:r w:rsidRPr="00AC63AB">
              <w:rPr>
                <w:rFonts w:cs="Arial"/>
                <w:szCs w:val="18"/>
                <w:lang w:val="en-GB"/>
              </w:rPr>
              <w:t>Proposal 3: It is proposed to adopt 20~22dB as the target UL SNR for 6G.</w:t>
            </w:r>
          </w:p>
          <w:p w14:paraId="37FCB957" w14:textId="5589F321" w:rsidR="00B21F4F" w:rsidRPr="005B1F50" w:rsidRDefault="00AB5BCB" w:rsidP="00AB5BCB">
            <w:pPr>
              <w:pStyle w:val="TAC"/>
              <w:jc w:val="left"/>
              <w:rPr>
                <w:rFonts w:cs="Arial"/>
                <w:szCs w:val="18"/>
                <w:highlight w:val="yellow"/>
                <w:lang w:val="en-GB"/>
              </w:rPr>
            </w:pPr>
            <w:r w:rsidRPr="009770EF">
              <w:rPr>
                <w:rFonts w:cs="Arial"/>
                <w:szCs w:val="18"/>
                <w:lang w:val="en-GB"/>
              </w:rPr>
              <w:t>Proposal 4: Whether 5% throughput loss is still appropriated at 50%-tile and 5%-tile needs FFS.</w:t>
            </w:r>
          </w:p>
        </w:tc>
      </w:tr>
      <w:tr w:rsidR="00B21F4F" w:rsidRPr="000B444F" w14:paraId="3BF7C62B" w14:textId="77777777" w:rsidTr="00526C05">
        <w:trPr>
          <w:trHeight w:val="468"/>
        </w:trPr>
        <w:tc>
          <w:tcPr>
            <w:tcW w:w="1255" w:type="dxa"/>
          </w:tcPr>
          <w:p w14:paraId="73DB55D3" w14:textId="2E300957" w:rsidR="00B21F4F" w:rsidRPr="000B444F" w:rsidRDefault="00B21F4F" w:rsidP="00B21F4F">
            <w:pPr>
              <w:pStyle w:val="TAC"/>
              <w:jc w:val="left"/>
              <w:rPr>
                <w:rFonts w:cs="Arial"/>
                <w:szCs w:val="18"/>
                <w:highlight w:val="yellow"/>
              </w:rPr>
            </w:pPr>
            <w:hyperlink r:id="rId68" w:history="1">
              <w:r w:rsidRPr="000B444F">
                <w:rPr>
                  <w:rStyle w:val="Hyperlink"/>
                  <w:rFonts w:cs="Arial"/>
                  <w:b/>
                  <w:bCs/>
                  <w:szCs w:val="18"/>
                </w:rPr>
                <w:t>R4-2606710</w:t>
              </w:r>
            </w:hyperlink>
          </w:p>
        </w:tc>
        <w:tc>
          <w:tcPr>
            <w:tcW w:w="1440" w:type="dxa"/>
          </w:tcPr>
          <w:p w14:paraId="407873CB" w14:textId="5014334A" w:rsidR="00B21F4F" w:rsidRPr="001F085D" w:rsidRDefault="00B21F4F" w:rsidP="00B21F4F">
            <w:pPr>
              <w:pStyle w:val="TAC"/>
              <w:jc w:val="left"/>
              <w:rPr>
                <w:rFonts w:cs="Arial"/>
                <w:szCs w:val="18"/>
              </w:rPr>
            </w:pPr>
            <w:r w:rsidRPr="001F085D">
              <w:rPr>
                <w:rFonts w:cs="Arial"/>
                <w:szCs w:val="18"/>
              </w:rPr>
              <w:t>OPPO</w:t>
            </w:r>
          </w:p>
        </w:tc>
        <w:tc>
          <w:tcPr>
            <w:tcW w:w="6936" w:type="dxa"/>
            <w:vAlign w:val="center"/>
          </w:tcPr>
          <w:p w14:paraId="75D591C6" w14:textId="674BECCB" w:rsidR="00D84482" w:rsidRPr="001F085D" w:rsidRDefault="00D84482" w:rsidP="00D84482">
            <w:pPr>
              <w:spacing w:after="120"/>
              <w:jc w:val="both"/>
              <w:rPr>
                <w:rFonts w:ascii="Arial" w:hAnsi="Arial" w:cs="Arial"/>
                <w:sz w:val="18"/>
                <w:szCs w:val="18"/>
                <w:lang w:val="en-US"/>
              </w:rPr>
            </w:pPr>
            <w:r w:rsidRPr="001F085D">
              <w:rPr>
                <w:rFonts w:ascii="Arial" w:hAnsi="Arial" w:cs="Arial"/>
                <w:sz w:val="18"/>
                <w:szCs w:val="18"/>
                <w:lang w:val="en-US"/>
              </w:rPr>
              <w:t xml:space="preserve">Observation 1: Only FWA/CPE can support PC1 up to now and in the near future. </w:t>
            </w:r>
          </w:p>
          <w:p w14:paraId="17CAB358" w14:textId="2263BCB9" w:rsidR="00D84482" w:rsidRPr="001F085D" w:rsidRDefault="00D84482" w:rsidP="00D84482">
            <w:pPr>
              <w:spacing w:after="120"/>
              <w:jc w:val="both"/>
              <w:rPr>
                <w:rFonts w:ascii="Arial" w:hAnsi="Arial" w:cs="Arial"/>
                <w:sz w:val="18"/>
                <w:szCs w:val="18"/>
                <w:lang w:val="en-US"/>
              </w:rPr>
            </w:pPr>
            <w:r w:rsidRPr="001F085D">
              <w:rPr>
                <w:rFonts w:ascii="Arial" w:hAnsi="Arial" w:cs="Arial"/>
                <w:sz w:val="18"/>
                <w:szCs w:val="18"/>
                <w:lang w:val="en-US"/>
              </w:rPr>
              <w:t>Observation 2: The UE type will impact the UE antenna assumptions in the simulation, either FWA panel antenna or handheld dipole antenna. This will impact the final ACLR requirement.</w:t>
            </w:r>
            <w:r w:rsidR="00B61D7D" w:rsidRPr="001F085D">
              <w:rPr>
                <w:rFonts w:ascii="Arial" w:hAnsi="Arial" w:cs="Arial"/>
                <w:sz w:val="18"/>
                <w:szCs w:val="18"/>
                <w:lang w:val="en-US"/>
              </w:rPr>
              <w:t xml:space="preserve"> </w:t>
            </w:r>
            <w:r w:rsidRPr="001F085D">
              <w:rPr>
                <w:rFonts w:ascii="Arial" w:hAnsi="Arial" w:cs="Arial"/>
                <w:sz w:val="18"/>
                <w:szCs w:val="18"/>
                <w:lang w:val="en-US"/>
              </w:rPr>
              <w:t>If handheld is assumed for PC1, the ACLR will be overtight.</w:t>
            </w:r>
          </w:p>
          <w:p w14:paraId="2F08CC1E" w14:textId="2F86AD41" w:rsidR="00D84482" w:rsidRPr="001F085D" w:rsidRDefault="00D84482" w:rsidP="00D84482">
            <w:pPr>
              <w:spacing w:after="120"/>
              <w:jc w:val="both"/>
              <w:rPr>
                <w:rFonts w:ascii="Arial" w:hAnsi="Arial" w:cs="Arial"/>
                <w:sz w:val="18"/>
                <w:szCs w:val="18"/>
                <w:lang w:val="en-US"/>
              </w:rPr>
            </w:pPr>
            <w:r w:rsidRPr="001F085D">
              <w:rPr>
                <w:rFonts w:ascii="Arial" w:hAnsi="Arial" w:cs="Arial"/>
                <w:sz w:val="18"/>
                <w:szCs w:val="18"/>
                <w:lang w:val="en-US"/>
              </w:rPr>
              <w:t>Observation 3:</w:t>
            </w:r>
            <w:r w:rsidR="00B61D7D" w:rsidRPr="001F085D">
              <w:rPr>
                <w:rFonts w:ascii="Arial" w:hAnsi="Arial" w:cs="Arial"/>
                <w:sz w:val="18"/>
                <w:szCs w:val="18"/>
                <w:lang w:val="en-US"/>
              </w:rPr>
              <w:t xml:space="preserve"> </w:t>
            </w:r>
            <w:r w:rsidRPr="001F085D">
              <w:rPr>
                <w:rFonts w:ascii="Arial" w:hAnsi="Arial" w:cs="Arial"/>
                <w:sz w:val="18"/>
                <w:szCs w:val="18"/>
                <w:lang w:val="en-US"/>
              </w:rPr>
              <w:t>For PC2/PC1.5, both handheld/FWA can support, it can use the handheld antenna in the simulation as it is the worst case.</w:t>
            </w:r>
          </w:p>
          <w:p w14:paraId="239D0D40" w14:textId="5277671E" w:rsidR="00D84482" w:rsidRPr="001F085D" w:rsidRDefault="00D84482" w:rsidP="00D84482">
            <w:pPr>
              <w:spacing w:after="120"/>
              <w:jc w:val="both"/>
              <w:rPr>
                <w:rFonts w:ascii="Arial" w:hAnsi="Arial" w:cs="Arial"/>
                <w:sz w:val="18"/>
                <w:szCs w:val="18"/>
                <w:lang w:val="en-US"/>
              </w:rPr>
            </w:pPr>
            <w:r w:rsidRPr="001F085D">
              <w:rPr>
                <w:rFonts w:ascii="Arial" w:hAnsi="Arial" w:cs="Arial"/>
                <w:sz w:val="18"/>
                <w:szCs w:val="18"/>
                <w:lang w:val="en-US"/>
              </w:rPr>
              <w:t>Proposal 1:</w:t>
            </w:r>
            <w:r w:rsidR="003A011C" w:rsidRPr="001F085D">
              <w:rPr>
                <w:rFonts w:ascii="Arial" w:hAnsi="Arial" w:cs="Arial"/>
                <w:sz w:val="18"/>
                <w:szCs w:val="18"/>
                <w:lang w:val="en-US"/>
              </w:rPr>
              <w:t xml:space="preserve"> </w:t>
            </w:r>
            <w:r w:rsidRPr="001F085D">
              <w:rPr>
                <w:rFonts w:ascii="Arial" w:hAnsi="Arial" w:cs="Arial"/>
                <w:sz w:val="18"/>
                <w:szCs w:val="18"/>
                <w:lang w:val="en-US"/>
              </w:rPr>
              <w:t>For PC1, use FWA panel antenna as the assumption in the simulation considering the following reasons:</w:t>
            </w:r>
          </w:p>
          <w:p w14:paraId="33134EA4" w14:textId="77777777" w:rsidR="003A011C" w:rsidRPr="001F085D" w:rsidRDefault="00D84482" w:rsidP="00D84482">
            <w:pPr>
              <w:pStyle w:val="ListParagraph"/>
              <w:numPr>
                <w:ilvl w:val="0"/>
                <w:numId w:val="54"/>
              </w:numPr>
              <w:spacing w:after="120"/>
              <w:ind w:firstLineChars="0"/>
              <w:jc w:val="both"/>
              <w:rPr>
                <w:rFonts w:ascii="Arial" w:eastAsia="Yu Mincho" w:hAnsi="Arial" w:cs="Arial"/>
                <w:sz w:val="18"/>
                <w:szCs w:val="18"/>
                <w:lang w:val="en-US"/>
              </w:rPr>
            </w:pPr>
            <w:r w:rsidRPr="001F085D">
              <w:rPr>
                <w:rFonts w:ascii="Arial" w:eastAsia="Yu Mincho" w:hAnsi="Arial" w:cs="Arial"/>
                <w:sz w:val="18"/>
                <w:szCs w:val="18"/>
                <w:lang w:val="en-US"/>
              </w:rPr>
              <w:t>there will be no handheld UE can support PC1 in the near future</w:t>
            </w:r>
          </w:p>
          <w:p w14:paraId="5D8D4396" w14:textId="54B4B1BC" w:rsidR="00D84482" w:rsidRPr="001F085D" w:rsidRDefault="00D84482" w:rsidP="00D84482">
            <w:pPr>
              <w:pStyle w:val="ListParagraph"/>
              <w:numPr>
                <w:ilvl w:val="0"/>
                <w:numId w:val="54"/>
              </w:numPr>
              <w:spacing w:after="120"/>
              <w:ind w:firstLineChars="0"/>
              <w:jc w:val="both"/>
              <w:rPr>
                <w:rFonts w:ascii="Arial" w:eastAsia="Yu Mincho" w:hAnsi="Arial" w:cs="Arial"/>
                <w:sz w:val="18"/>
                <w:szCs w:val="18"/>
                <w:lang w:val="en-US"/>
              </w:rPr>
            </w:pPr>
            <w:r w:rsidRPr="001F085D">
              <w:rPr>
                <w:rFonts w:ascii="Arial" w:eastAsia="Yu Mincho" w:hAnsi="Arial" w:cs="Arial"/>
                <w:sz w:val="18"/>
                <w:szCs w:val="18"/>
                <w:lang w:val="en-US"/>
              </w:rPr>
              <w:t>FWA panel antenna can avoid overtight ACLR and is good for the coverage</w:t>
            </w:r>
          </w:p>
          <w:p w14:paraId="7179E588" w14:textId="49BBC922" w:rsidR="00D84482" w:rsidRPr="001F085D" w:rsidRDefault="00D84482" w:rsidP="00D84482">
            <w:pPr>
              <w:spacing w:after="120"/>
              <w:jc w:val="both"/>
              <w:rPr>
                <w:rFonts w:ascii="Arial" w:hAnsi="Arial" w:cs="Arial"/>
                <w:sz w:val="18"/>
                <w:szCs w:val="18"/>
                <w:lang w:val="en-US"/>
              </w:rPr>
            </w:pPr>
            <w:r w:rsidRPr="001F085D">
              <w:rPr>
                <w:rFonts w:ascii="Arial" w:hAnsi="Arial" w:cs="Arial"/>
                <w:sz w:val="18"/>
                <w:szCs w:val="18"/>
                <w:lang w:val="en-US"/>
              </w:rPr>
              <w:t>Proposal 2: If handheld UE for PC1 is considered in the simulation, make it clear this doesn’t imply handheld UE can support PC1.</w:t>
            </w:r>
          </w:p>
          <w:p w14:paraId="050E7CA9" w14:textId="6EB9E44B" w:rsidR="00D84482" w:rsidRPr="001F085D" w:rsidRDefault="00D84482" w:rsidP="00D84482">
            <w:pPr>
              <w:spacing w:after="120"/>
              <w:jc w:val="both"/>
              <w:rPr>
                <w:rFonts w:ascii="Arial" w:hAnsi="Arial" w:cs="Arial"/>
                <w:sz w:val="18"/>
                <w:szCs w:val="18"/>
                <w:lang w:val="en-US"/>
              </w:rPr>
            </w:pPr>
            <w:r w:rsidRPr="001F085D">
              <w:rPr>
                <w:rFonts w:ascii="Arial" w:hAnsi="Arial" w:cs="Arial"/>
                <w:sz w:val="18"/>
                <w:szCs w:val="18"/>
                <w:lang w:val="en-US"/>
              </w:rPr>
              <w:t>Observation 4: In 6G, BS with 400MHz and UE Tx with 200MHz will be a common case which needs to be considered in 6G coexistence study.</w:t>
            </w:r>
          </w:p>
          <w:p w14:paraId="4B747F2F" w14:textId="6C77FECA" w:rsidR="00D84482" w:rsidRPr="001F085D" w:rsidRDefault="00D84482" w:rsidP="00D84482">
            <w:pPr>
              <w:spacing w:after="120"/>
              <w:jc w:val="both"/>
              <w:rPr>
                <w:rFonts w:ascii="Arial" w:hAnsi="Arial" w:cs="Arial"/>
                <w:sz w:val="18"/>
                <w:szCs w:val="18"/>
                <w:lang w:val="en-US"/>
              </w:rPr>
            </w:pPr>
            <w:r w:rsidRPr="001F085D">
              <w:rPr>
                <w:rFonts w:ascii="Arial" w:hAnsi="Arial" w:cs="Arial"/>
                <w:sz w:val="18"/>
                <w:szCs w:val="18"/>
                <w:lang w:val="en-US"/>
              </w:rPr>
              <w:t>Observation 5: UE ACLR/ACS requirements are defined based on UE 200MHz CBW, this makes the UE ACLR/ACS modelling should base on UE CBW rather than BS CBW. And BS ACLR/ACS modeling should base on BS 400MHz CBW itself.</w:t>
            </w:r>
          </w:p>
          <w:p w14:paraId="646D3B28" w14:textId="20EAED8F" w:rsidR="00D84482" w:rsidRPr="001F085D" w:rsidRDefault="00D84482" w:rsidP="00D84482">
            <w:pPr>
              <w:spacing w:after="120"/>
              <w:jc w:val="both"/>
              <w:rPr>
                <w:rFonts w:ascii="Arial" w:hAnsi="Arial" w:cs="Arial"/>
                <w:sz w:val="18"/>
                <w:szCs w:val="18"/>
                <w:lang w:val="en-US"/>
              </w:rPr>
            </w:pPr>
            <w:r w:rsidRPr="001F085D">
              <w:rPr>
                <w:rFonts w:ascii="Arial" w:hAnsi="Arial" w:cs="Arial"/>
                <w:sz w:val="18"/>
                <w:szCs w:val="18"/>
                <w:lang w:val="en-US"/>
              </w:rPr>
              <w:t xml:space="preserve">Proposal 3: For UE ACLR/ACS modelling, the UE CBW will be used as reference in determining adjacent channel. And for BS ACLR/ACS modelling, the BS CBW will be used as reference in determining adjacent channel. </w:t>
            </w:r>
          </w:p>
          <w:p w14:paraId="432198FB" w14:textId="2FAD6201" w:rsidR="00D84482" w:rsidRPr="001F085D" w:rsidRDefault="00D84482" w:rsidP="00D84482">
            <w:pPr>
              <w:spacing w:after="120"/>
              <w:jc w:val="both"/>
              <w:rPr>
                <w:rFonts w:ascii="Arial" w:hAnsi="Arial" w:cs="Arial"/>
                <w:sz w:val="18"/>
                <w:szCs w:val="18"/>
                <w:lang w:val="en-US"/>
              </w:rPr>
            </w:pPr>
            <w:r w:rsidRPr="001F085D">
              <w:rPr>
                <w:rFonts w:ascii="Arial" w:hAnsi="Arial" w:cs="Arial"/>
                <w:sz w:val="18"/>
                <w:szCs w:val="18"/>
                <w:lang w:val="en-US"/>
              </w:rPr>
              <w:t>Observation 6:</w:t>
            </w:r>
            <w:r w:rsidR="003D5B86" w:rsidRPr="001F085D">
              <w:rPr>
                <w:rFonts w:ascii="Arial" w:hAnsi="Arial" w:cs="Arial"/>
                <w:sz w:val="18"/>
                <w:szCs w:val="18"/>
                <w:lang w:val="en-US"/>
              </w:rPr>
              <w:t xml:space="preserve"> </w:t>
            </w:r>
            <w:r w:rsidRPr="001F085D">
              <w:rPr>
                <w:rFonts w:ascii="Arial" w:hAnsi="Arial" w:cs="Arial"/>
                <w:sz w:val="18"/>
                <w:szCs w:val="18"/>
                <w:lang w:val="en-US"/>
              </w:rPr>
              <w:t>For the aggressor UE/CH, some will be attenuated by the BS ACS, others not. Both UEs/CHs need to be considered in the ACIR modelling.</w:t>
            </w:r>
          </w:p>
          <w:p w14:paraId="6606DAF1" w14:textId="29957BB5" w:rsidR="00D84482" w:rsidRPr="001F085D" w:rsidRDefault="00D84482" w:rsidP="00D84482">
            <w:pPr>
              <w:spacing w:after="120"/>
              <w:jc w:val="both"/>
              <w:rPr>
                <w:rFonts w:ascii="Arial" w:hAnsi="Arial" w:cs="Arial"/>
                <w:sz w:val="18"/>
                <w:szCs w:val="18"/>
                <w:lang w:val="en-US"/>
              </w:rPr>
            </w:pPr>
            <w:r w:rsidRPr="001F085D">
              <w:rPr>
                <w:rFonts w:ascii="Arial" w:hAnsi="Arial" w:cs="Arial"/>
                <w:sz w:val="18"/>
                <w:szCs w:val="18"/>
                <w:lang w:val="en-US"/>
              </w:rPr>
              <w:t>Observation 7: The two step ACLR approached used in TR36.942 can be reused no matter in one UE case or three UE case.</w:t>
            </w:r>
          </w:p>
          <w:p w14:paraId="155ABF88" w14:textId="66B7A332" w:rsidR="00D84482" w:rsidRPr="001F085D" w:rsidRDefault="00D84482" w:rsidP="00D84482">
            <w:pPr>
              <w:spacing w:after="120"/>
              <w:jc w:val="both"/>
              <w:rPr>
                <w:rFonts w:ascii="Arial" w:hAnsi="Arial" w:cs="Arial"/>
                <w:sz w:val="18"/>
                <w:szCs w:val="18"/>
                <w:lang w:val="en-US"/>
              </w:rPr>
            </w:pPr>
            <w:r w:rsidRPr="001F085D">
              <w:rPr>
                <w:rFonts w:ascii="Arial" w:hAnsi="Arial" w:cs="Arial"/>
                <w:sz w:val="18"/>
                <w:szCs w:val="18"/>
                <w:lang w:val="en-US"/>
              </w:rPr>
              <w:t xml:space="preserve">Proposal 4: For the case of BS with 400MHz and UE Tx with 200MHz, two types of aggressor channel need to be modeled, one is with BS ACS attenuation, the other is without BS ACS attenuation. </w:t>
            </w:r>
          </w:p>
          <w:p w14:paraId="24C6DB42" w14:textId="2DFCAA34" w:rsidR="00D84482" w:rsidRPr="001F085D" w:rsidRDefault="00D84482" w:rsidP="00D84482">
            <w:pPr>
              <w:spacing w:after="120"/>
              <w:jc w:val="both"/>
              <w:rPr>
                <w:rFonts w:ascii="Arial" w:hAnsi="Arial" w:cs="Arial"/>
                <w:sz w:val="18"/>
                <w:szCs w:val="18"/>
                <w:lang w:val="en-US"/>
              </w:rPr>
            </w:pPr>
            <w:r w:rsidRPr="001F085D">
              <w:rPr>
                <w:rFonts w:ascii="Arial" w:hAnsi="Arial" w:cs="Arial"/>
                <w:sz w:val="18"/>
                <w:szCs w:val="18"/>
                <w:lang w:val="en-US"/>
              </w:rPr>
              <w:t>Proposal 5: Reuse the two step ACLR approach as defined in TR36.942 with the second adjacent channel ACLR is, e.g., 13dB larger than the first adjacent channel ACLR.</w:t>
            </w:r>
          </w:p>
          <w:p w14:paraId="55EA4601" w14:textId="22DD883A" w:rsidR="00D84482" w:rsidRPr="001F085D" w:rsidRDefault="00D84482" w:rsidP="00D84482">
            <w:pPr>
              <w:spacing w:after="120"/>
              <w:jc w:val="both"/>
              <w:rPr>
                <w:rFonts w:ascii="Arial" w:hAnsi="Arial" w:cs="Arial"/>
                <w:sz w:val="18"/>
                <w:szCs w:val="18"/>
                <w:lang w:val="en-US"/>
              </w:rPr>
            </w:pPr>
            <w:r w:rsidRPr="001F085D">
              <w:rPr>
                <w:rFonts w:ascii="Arial" w:hAnsi="Arial" w:cs="Arial"/>
                <w:sz w:val="18"/>
                <w:szCs w:val="18"/>
                <w:lang w:val="en-US"/>
              </w:rPr>
              <w:t>Observation 8:</w:t>
            </w:r>
            <w:r w:rsidR="003D5B86" w:rsidRPr="001F085D">
              <w:rPr>
                <w:rFonts w:ascii="Arial" w:hAnsi="Arial" w:cs="Arial"/>
                <w:sz w:val="18"/>
                <w:szCs w:val="18"/>
                <w:lang w:val="en-US"/>
              </w:rPr>
              <w:t xml:space="preserve"> </w:t>
            </w:r>
            <w:r w:rsidRPr="001F085D">
              <w:rPr>
                <w:rFonts w:ascii="Arial" w:hAnsi="Arial" w:cs="Arial"/>
                <w:sz w:val="18"/>
                <w:szCs w:val="18"/>
                <w:lang w:val="en-US"/>
              </w:rPr>
              <w:t>In NR, the max UL SINR is 15dB according to the UL power control scheme, which is smaller than the 22dB targeted 256QAM demodulation SINR in BS side.</w:t>
            </w:r>
          </w:p>
          <w:p w14:paraId="01ABCFB9" w14:textId="27BFD889" w:rsidR="00D84482" w:rsidRPr="001F085D" w:rsidRDefault="00D84482" w:rsidP="00D84482">
            <w:pPr>
              <w:spacing w:after="120"/>
              <w:jc w:val="both"/>
              <w:rPr>
                <w:rFonts w:ascii="Arial" w:hAnsi="Arial" w:cs="Arial"/>
                <w:sz w:val="18"/>
                <w:szCs w:val="18"/>
                <w:lang w:val="en-US"/>
              </w:rPr>
            </w:pPr>
            <w:r w:rsidRPr="001F085D">
              <w:rPr>
                <w:rFonts w:ascii="Arial" w:hAnsi="Arial" w:cs="Arial"/>
                <w:sz w:val="18"/>
                <w:szCs w:val="18"/>
                <w:lang w:val="en-US"/>
              </w:rPr>
              <w:t>Proposal 6: UL 256QAM and DL 1024QAM are used as the targeting modulation for the UL and DL coexistence study.</w:t>
            </w:r>
          </w:p>
          <w:p w14:paraId="0F6EE715" w14:textId="05E2D3D8" w:rsidR="00D84482" w:rsidRPr="001F085D" w:rsidRDefault="00D84482" w:rsidP="00D84482">
            <w:pPr>
              <w:spacing w:after="120"/>
              <w:jc w:val="both"/>
              <w:rPr>
                <w:rFonts w:ascii="Arial" w:hAnsi="Arial" w:cs="Arial"/>
                <w:sz w:val="18"/>
                <w:szCs w:val="18"/>
                <w:lang w:val="en-US"/>
              </w:rPr>
            </w:pPr>
            <w:r w:rsidRPr="001F085D">
              <w:rPr>
                <w:rFonts w:ascii="Arial" w:hAnsi="Arial" w:cs="Arial"/>
                <w:sz w:val="18"/>
                <w:szCs w:val="18"/>
                <w:lang w:val="en-US"/>
              </w:rPr>
              <w:t>Proposal 7: For UL 256QAM and DL 1024QAM, the SINRmax for UL power control and throughput are 30dB in UL and ~35dB in DL.</w:t>
            </w:r>
          </w:p>
          <w:p w14:paraId="74544E3A" w14:textId="5B3D3C08" w:rsidR="00D84482" w:rsidRPr="001F085D" w:rsidRDefault="00D84482" w:rsidP="00D84482">
            <w:pPr>
              <w:spacing w:after="120"/>
              <w:jc w:val="both"/>
              <w:rPr>
                <w:rFonts w:ascii="Arial" w:hAnsi="Arial" w:cs="Arial"/>
                <w:sz w:val="18"/>
                <w:szCs w:val="18"/>
                <w:lang w:val="en-US"/>
              </w:rPr>
            </w:pPr>
            <w:r w:rsidRPr="001F085D">
              <w:rPr>
                <w:rFonts w:ascii="Arial" w:hAnsi="Arial" w:cs="Arial"/>
                <w:sz w:val="18"/>
                <w:szCs w:val="18"/>
                <w:lang w:val="en-US"/>
              </w:rPr>
              <w:t>Observation 9:</w:t>
            </w:r>
            <w:r w:rsidR="003D5B86" w:rsidRPr="001F085D">
              <w:rPr>
                <w:rFonts w:ascii="Arial" w:hAnsi="Arial" w:cs="Arial"/>
                <w:sz w:val="18"/>
                <w:szCs w:val="18"/>
                <w:lang w:val="en-US"/>
              </w:rPr>
              <w:t xml:space="preserve"> </w:t>
            </w:r>
            <w:r w:rsidRPr="001F085D">
              <w:rPr>
                <w:rFonts w:ascii="Arial" w:hAnsi="Arial" w:cs="Arial"/>
                <w:sz w:val="18"/>
                <w:szCs w:val="18"/>
                <w:lang w:val="en-US"/>
              </w:rPr>
              <w:t>Larger NF will lead to smaller ACLR/ACS requirements, and higher Tx power.</w:t>
            </w:r>
          </w:p>
          <w:p w14:paraId="67FEFB33" w14:textId="5734F3A5" w:rsidR="00B21F4F" w:rsidRPr="001F085D" w:rsidRDefault="00D84482" w:rsidP="00D84482">
            <w:pPr>
              <w:spacing w:after="120"/>
              <w:jc w:val="both"/>
              <w:rPr>
                <w:rFonts w:ascii="Arial" w:hAnsi="Arial" w:cs="Arial"/>
                <w:sz w:val="18"/>
                <w:szCs w:val="18"/>
                <w:lang w:val="en-US"/>
              </w:rPr>
            </w:pPr>
            <w:r w:rsidRPr="001F085D">
              <w:rPr>
                <w:rFonts w:ascii="Arial" w:hAnsi="Arial" w:cs="Arial"/>
                <w:sz w:val="18"/>
                <w:szCs w:val="18"/>
                <w:lang w:val="en-US"/>
              </w:rPr>
              <w:t>Proposal 8: 13dB UE NF in around 7GHz can be used.</w:t>
            </w:r>
          </w:p>
        </w:tc>
      </w:tr>
      <w:tr w:rsidR="00B21F4F" w:rsidRPr="000B444F" w14:paraId="332E63AA" w14:textId="77777777" w:rsidTr="00526C05">
        <w:trPr>
          <w:trHeight w:val="468"/>
        </w:trPr>
        <w:tc>
          <w:tcPr>
            <w:tcW w:w="1255" w:type="dxa"/>
          </w:tcPr>
          <w:p w14:paraId="77A22E2A" w14:textId="03E3102C" w:rsidR="00B21F4F" w:rsidRPr="000B444F" w:rsidRDefault="00B21F4F" w:rsidP="00B21F4F">
            <w:pPr>
              <w:pStyle w:val="TAC"/>
              <w:jc w:val="left"/>
              <w:rPr>
                <w:rFonts w:cs="Arial"/>
                <w:szCs w:val="18"/>
                <w:highlight w:val="yellow"/>
              </w:rPr>
            </w:pPr>
            <w:hyperlink r:id="rId69" w:history="1">
              <w:r w:rsidRPr="000B444F">
                <w:rPr>
                  <w:rStyle w:val="Hyperlink"/>
                  <w:rFonts w:cs="Arial"/>
                  <w:szCs w:val="18"/>
                </w:rPr>
                <w:t>R4-2606854</w:t>
              </w:r>
            </w:hyperlink>
          </w:p>
        </w:tc>
        <w:tc>
          <w:tcPr>
            <w:tcW w:w="1440" w:type="dxa"/>
          </w:tcPr>
          <w:p w14:paraId="23D1EC08" w14:textId="32007699" w:rsidR="00B21F4F" w:rsidRPr="00FE3942" w:rsidRDefault="00B21F4F" w:rsidP="00B21F4F">
            <w:pPr>
              <w:pStyle w:val="TAC"/>
              <w:jc w:val="left"/>
              <w:rPr>
                <w:rFonts w:cs="Arial"/>
                <w:szCs w:val="18"/>
              </w:rPr>
            </w:pPr>
            <w:r w:rsidRPr="00FE3942">
              <w:rPr>
                <w:rFonts w:cs="Arial"/>
                <w:szCs w:val="18"/>
              </w:rPr>
              <w:t>Samsung</w:t>
            </w:r>
          </w:p>
        </w:tc>
        <w:tc>
          <w:tcPr>
            <w:tcW w:w="6936" w:type="dxa"/>
            <w:vAlign w:val="center"/>
          </w:tcPr>
          <w:p w14:paraId="1FD84800" w14:textId="77777777" w:rsidR="00D84482" w:rsidRPr="00FE3942" w:rsidRDefault="00D84482" w:rsidP="005B1F50">
            <w:pPr>
              <w:pStyle w:val="0Proposal"/>
              <w:numPr>
                <w:ilvl w:val="0"/>
                <w:numId w:val="31"/>
              </w:numPr>
              <w:spacing w:beforeLines="0" w:before="100" w:beforeAutospacing="1" w:afterLines="0" w:after="100" w:afterAutospacing="1"/>
              <w:ind w:left="0" w:firstLine="0"/>
              <w:rPr>
                <w:rFonts w:ascii="Arial" w:hAnsi="Arial"/>
                <w:b w:val="0"/>
                <w:sz w:val="18"/>
                <w:szCs w:val="18"/>
              </w:rPr>
            </w:pPr>
            <w:r w:rsidRPr="00FE3942">
              <w:rPr>
                <w:rFonts w:ascii="Arial" w:hAnsi="Arial"/>
                <w:b w:val="0"/>
                <w:sz w:val="18"/>
                <w:szCs w:val="18"/>
              </w:rPr>
              <w:t>RAN4 to evaluate ACIR and inband blocking performance of the victim network of 2-user UL 200MHz transmission within BS 400MHz.</w:t>
            </w:r>
          </w:p>
          <w:p w14:paraId="474EEEE2" w14:textId="77777777" w:rsidR="00D84482" w:rsidRPr="00FE3942" w:rsidRDefault="00D84482" w:rsidP="005B1F50">
            <w:pPr>
              <w:pStyle w:val="0TH"/>
              <w:spacing w:before="100" w:beforeAutospacing="1" w:afterLines="0" w:after="100" w:afterAutospacing="1"/>
              <w:rPr>
                <w:rFonts w:ascii="Arial" w:hAnsi="Arial" w:cs="Arial"/>
                <w:b w:val="0"/>
                <w:sz w:val="18"/>
                <w:szCs w:val="18"/>
                <w:lang w:eastAsia="en-US"/>
              </w:rPr>
            </w:pPr>
            <w:r w:rsidRPr="00FE3942">
              <w:rPr>
                <w:rFonts w:ascii="Arial" w:eastAsia="Yu Mincho" w:hAnsi="Arial" w:cs="Arial"/>
                <w:b w:val="0"/>
                <w:noProof/>
                <w:sz w:val="18"/>
                <w:szCs w:val="18"/>
              </w:rPr>
              <w:drawing>
                <wp:inline distT="0" distB="0" distL="0" distR="0" wp14:anchorId="093839DE" wp14:editId="4D10AE3F">
                  <wp:extent cx="2823180" cy="900000"/>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23180" cy="900000"/>
                          </a:xfrm>
                          <a:prstGeom prst="rect">
                            <a:avLst/>
                          </a:prstGeom>
                          <a:noFill/>
                        </pic:spPr>
                      </pic:pic>
                    </a:graphicData>
                  </a:graphic>
                </wp:inline>
              </w:drawing>
            </w:r>
          </w:p>
          <w:p w14:paraId="3A2F277F" w14:textId="77777777" w:rsidR="00D84482" w:rsidRPr="00FE3942" w:rsidRDefault="00D84482" w:rsidP="005B1F50">
            <w:pPr>
              <w:pStyle w:val="0TH"/>
              <w:spacing w:before="100" w:beforeAutospacing="1" w:afterLines="0" w:after="100" w:afterAutospacing="1"/>
              <w:rPr>
                <w:rFonts w:ascii="Arial" w:hAnsi="Arial" w:cs="Arial"/>
                <w:b w:val="0"/>
                <w:sz w:val="18"/>
                <w:szCs w:val="18"/>
                <w:lang w:eastAsia="en-US"/>
              </w:rPr>
            </w:pPr>
            <w:r w:rsidRPr="00FE3942">
              <w:rPr>
                <w:rFonts w:ascii="Arial" w:hAnsi="Arial" w:cs="Arial"/>
                <w:b w:val="0"/>
                <w:sz w:val="18"/>
                <w:szCs w:val="18"/>
                <w:lang w:eastAsia="en-US"/>
              </w:rPr>
              <w:t>Fig. Adjacent channel co-existence scenario for UL 200MHz with 2 users in aggressor network</w:t>
            </w:r>
          </w:p>
          <w:p w14:paraId="3E0B1358" w14:textId="77777777" w:rsidR="00D84482" w:rsidRPr="00FE3942" w:rsidRDefault="00D84482" w:rsidP="005B1F50">
            <w:pPr>
              <w:pStyle w:val="0Observation"/>
              <w:numPr>
                <w:ilvl w:val="0"/>
                <w:numId w:val="30"/>
              </w:numPr>
              <w:spacing w:beforeLines="0" w:before="100" w:beforeAutospacing="1" w:afterLines="0" w:after="100" w:afterAutospacing="1"/>
              <w:ind w:left="0" w:firstLine="0"/>
              <w:rPr>
                <w:rFonts w:ascii="Arial" w:hAnsi="Arial"/>
                <w:b w:val="0"/>
                <w:sz w:val="18"/>
                <w:szCs w:val="18"/>
              </w:rPr>
            </w:pPr>
            <w:r w:rsidRPr="00FE3942">
              <w:rPr>
                <w:rFonts w:ascii="Arial" w:hAnsi="Arial"/>
                <w:b w:val="0"/>
                <w:sz w:val="18"/>
                <w:szCs w:val="18"/>
              </w:rPr>
              <w:t>The UL interference signal from UE 2 in aggressor network is sufficiently small and could be negligible in co-existence evaluation.</w:t>
            </w:r>
          </w:p>
          <w:p w14:paraId="49F1F980" w14:textId="77777777" w:rsidR="00D84482" w:rsidRPr="00FE3942" w:rsidRDefault="00D84482" w:rsidP="005B1F50">
            <w:pPr>
              <w:pStyle w:val="0Proposal"/>
              <w:spacing w:beforeLines="0" w:before="100" w:beforeAutospacing="1" w:afterLines="0" w:after="100" w:afterAutospacing="1"/>
              <w:rPr>
                <w:rFonts w:ascii="Arial" w:hAnsi="Arial"/>
                <w:b w:val="0"/>
                <w:sz w:val="18"/>
                <w:szCs w:val="18"/>
              </w:rPr>
            </w:pPr>
            <w:r w:rsidRPr="00FE3942">
              <w:rPr>
                <w:rFonts w:ascii="Arial" w:hAnsi="Arial"/>
                <w:b w:val="0"/>
                <w:sz w:val="18"/>
                <w:szCs w:val="18"/>
              </w:rPr>
              <w:t>RAN4 to only consider the interference of nearest UL UE in aggressor network for the co-existence evaluation of 2-user UL 200MHz transmission within BS 400MHz.</w:t>
            </w:r>
          </w:p>
          <w:p w14:paraId="62FD77DE" w14:textId="77777777" w:rsidR="00D84482" w:rsidRPr="00FE3942" w:rsidRDefault="00D84482" w:rsidP="005B1F50">
            <w:pPr>
              <w:pStyle w:val="0Proposal"/>
              <w:spacing w:beforeLines="0" w:before="100" w:beforeAutospacing="1" w:afterLines="0" w:after="100" w:afterAutospacing="1"/>
              <w:rPr>
                <w:rFonts w:ascii="Arial" w:hAnsi="Arial"/>
                <w:b w:val="0"/>
                <w:sz w:val="18"/>
                <w:szCs w:val="18"/>
              </w:rPr>
            </w:pPr>
            <w:r w:rsidRPr="00FE3942">
              <w:rPr>
                <w:rFonts w:ascii="Arial" w:hAnsi="Arial"/>
                <w:b w:val="0"/>
                <w:sz w:val="18"/>
                <w:szCs w:val="18"/>
              </w:rPr>
              <w:t>RAN4 to consider HPUE PC1, PC1.5 and PC2 in 6G co-existence study for around 7GHz, while avoiding duplicated scenarios covered in NR_UE_RF_Ph5_Part2.</w:t>
            </w:r>
          </w:p>
          <w:p w14:paraId="30EC6DB8" w14:textId="77777777" w:rsidR="00D84482" w:rsidRPr="00FE3942" w:rsidRDefault="00D84482" w:rsidP="005B1F50">
            <w:pPr>
              <w:pStyle w:val="0Proposal"/>
              <w:spacing w:beforeLines="0" w:before="100" w:beforeAutospacing="1" w:afterLines="0" w:after="100" w:afterAutospacing="1"/>
              <w:rPr>
                <w:rFonts w:ascii="Arial" w:eastAsiaTheme="minorEastAsia" w:hAnsi="Arial"/>
                <w:b w:val="0"/>
                <w:sz w:val="18"/>
                <w:szCs w:val="18"/>
              </w:rPr>
            </w:pPr>
            <w:r w:rsidRPr="00FE3942">
              <w:rPr>
                <w:rFonts w:ascii="Arial" w:eastAsiaTheme="minorEastAsia" w:hAnsi="Arial"/>
                <w:b w:val="0"/>
                <w:sz w:val="18"/>
                <w:szCs w:val="18"/>
              </w:rPr>
              <w:t>When discussing UE antenna pattern, the UE device type must be clarified.</w:t>
            </w:r>
          </w:p>
          <w:p w14:paraId="7939FF29" w14:textId="77777777" w:rsidR="00D84482" w:rsidRPr="00FE3942" w:rsidRDefault="00D84482" w:rsidP="005B1F50">
            <w:pPr>
              <w:pStyle w:val="0Proposal"/>
              <w:spacing w:beforeLines="0" w:before="100" w:beforeAutospacing="1" w:afterLines="0" w:after="100" w:afterAutospacing="1"/>
              <w:rPr>
                <w:rFonts w:ascii="Arial" w:hAnsi="Arial"/>
                <w:b w:val="0"/>
                <w:sz w:val="18"/>
                <w:szCs w:val="18"/>
              </w:rPr>
            </w:pPr>
            <w:r w:rsidRPr="00FE3942">
              <w:rPr>
                <w:rFonts w:ascii="Arial" w:hAnsi="Arial"/>
                <w:b w:val="0"/>
                <w:sz w:val="18"/>
                <w:szCs w:val="18"/>
              </w:rPr>
              <w:t>RAN4 to keep isotropic antenna assumption in around 7GHz co-existence study in 6GR.</w:t>
            </w:r>
          </w:p>
          <w:p w14:paraId="40FEC77F" w14:textId="77777777" w:rsidR="00D84482" w:rsidRPr="00FE3942" w:rsidRDefault="00D84482" w:rsidP="005B1F50">
            <w:pPr>
              <w:pStyle w:val="0Observation"/>
              <w:spacing w:beforeLines="0" w:before="100" w:beforeAutospacing="1" w:afterLines="0" w:after="100" w:afterAutospacing="1"/>
              <w:rPr>
                <w:rFonts w:ascii="Arial" w:eastAsia="DengXian" w:hAnsi="Arial"/>
                <w:b w:val="0"/>
                <w:sz w:val="18"/>
                <w:szCs w:val="18"/>
              </w:rPr>
            </w:pPr>
            <w:r w:rsidRPr="00FE3942">
              <w:rPr>
                <w:rFonts w:ascii="Arial" w:eastAsia="DengXian" w:hAnsi="Arial"/>
                <w:b w:val="0"/>
                <w:sz w:val="18"/>
                <w:szCs w:val="18"/>
              </w:rPr>
              <w:t>The simulation assumptions for around 7GHz coexistence study is summarized in Table 2.5-1.</w:t>
            </w:r>
          </w:p>
          <w:p w14:paraId="0F37C33D" w14:textId="77777777" w:rsidR="00D84482" w:rsidRPr="00FE3942" w:rsidRDefault="00D84482" w:rsidP="005B1F50">
            <w:pPr>
              <w:pStyle w:val="0Observation"/>
              <w:spacing w:beforeLines="0" w:before="100" w:beforeAutospacing="1" w:afterLines="0" w:after="100" w:afterAutospacing="1"/>
              <w:rPr>
                <w:rFonts w:ascii="Arial" w:eastAsia="DengXian" w:hAnsi="Arial"/>
                <w:b w:val="0"/>
                <w:sz w:val="18"/>
                <w:szCs w:val="18"/>
                <w:lang w:val="en-GB" w:eastAsia="en-US"/>
              </w:rPr>
            </w:pPr>
            <w:r w:rsidRPr="00FE3942">
              <w:rPr>
                <w:rFonts w:ascii="Arial" w:eastAsia="Malgun Gothic" w:hAnsi="Arial"/>
                <w:b w:val="0"/>
                <w:sz w:val="18"/>
                <w:szCs w:val="18"/>
              </w:rPr>
              <w:t>T</w:t>
            </w:r>
            <w:r w:rsidRPr="00FE3942">
              <w:rPr>
                <w:rFonts w:ascii="Arial" w:eastAsia="DengXian" w:hAnsi="Arial"/>
                <w:b w:val="0"/>
                <w:sz w:val="18"/>
                <w:szCs w:val="18"/>
                <w:lang w:val="en-GB" w:eastAsia="en-US"/>
              </w:rPr>
              <w:t>he inband blocking level at 99%-tile observation point is observed to be 3.021 dBm for TDD UL 200MHz–TDD DL 200MHz urban macro co-existence scenario with HPUE PC2.</w:t>
            </w:r>
          </w:p>
          <w:p w14:paraId="4758C29A" w14:textId="312263CC" w:rsidR="00B21F4F" w:rsidRPr="00FE3942" w:rsidRDefault="00D84482" w:rsidP="005B1F50">
            <w:pPr>
              <w:pStyle w:val="0Observation"/>
              <w:spacing w:beforeLines="0" w:before="100" w:beforeAutospacing="1" w:afterLines="0" w:after="100" w:afterAutospacing="1"/>
              <w:rPr>
                <w:rFonts w:ascii="Arial" w:eastAsia="DengXian" w:hAnsi="Arial"/>
                <w:b w:val="0"/>
                <w:sz w:val="18"/>
                <w:szCs w:val="18"/>
                <w:lang w:val="en-GB"/>
              </w:rPr>
            </w:pPr>
            <w:r w:rsidRPr="00FE3942">
              <w:rPr>
                <w:rFonts w:ascii="Arial" w:eastAsia="Malgun Gothic" w:hAnsi="Arial"/>
                <w:b w:val="0"/>
                <w:sz w:val="18"/>
                <w:szCs w:val="18"/>
                <w:lang w:val="en-GB"/>
              </w:rPr>
              <w:t>To meet the &lt;5%</w:t>
            </w:r>
            <w:r w:rsidRPr="00FE3942">
              <w:rPr>
                <w:rFonts w:ascii="Arial" w:eastAsia="DengXian" w:hAnsi="Arial"/>
                <w:b w:val="0"/>
                <w:sz w:val="18"/>
                <w:szCs w:val="18"/>
              </w:rPr>
              <w:t xml:space="preserve"> throughput loss requirement, an additional 20dBc ACIR is required</w:t>
            </w:r>
            <w:r w:rsidRPr="00FE3942">
              <w:rPr>
                <w:rFonts w:ascii="Arial" w:eastAsia="DengXian" w:hAnsi="Arial"/>
                <w:b w:val="0"/>
                <w:sz w:val="18"/>
                <w:szCs w:val="18"/>
                <w:lang w:val="en-GB" w:eastAsia="en-US"/>
              </w:rPr>
              <w:t xml:space="preserve"> for TDD UL 200MHz–TDD DL 200MHz urban macro co-existence scenario with HPUE PC2.</w:t>
            </w:r>
          </w:p>
        </w:tc>
      </w:tr>
      <w:tr w:rsidR="00B21F4F" w:rsidRPr="000B444F" w14:paraId="080388B9" w14:textId="77777777" w:rsidTr="00526C05">
        <w:trPr>
          <w:trHeight w:val="468"/>
        </w:trPr>
        <w:tc>
          <w:tcPr>
            <w:tcW w:w="1255" w:type="dxa"/>
          </w:tcPr>
          <w:p w14:paraId="312EE757" w14:textId="38F018FD" w:rsidR="00B21F4F" w:rsidRPr="000B444F" w:rsidRDefault="00B21F4F" w:rsidP="00B21F4F">
            <w:pPr>
              <w:pStyle w:val="TAC"/>
              <w:jc w:val="left"/>
              <w:rPr>
                <w:rFonts w:cs="Arial"/>
                <w:szCs w:val="18"/>
                <w:highlight w:val="yellow"/>
              </w:rPr>
            </w:pPr>
            <w:hyperlink r:id="rId71" w:history="1">
              <w:r w:rsidRPr="000B444F">
                <w:rPr>
                  <w:rStyle w:val="Hyperlink"/>
                  <w:rFonts w:cs="Arial"/>
                  <w:szCs w:val="18"/>
                </w:rPr>
                <w:t>R4-2606880</w:t>
              </w:r>
            </w:hyperlink>
          </w:p>
        </w:tc>
        <w:tc>
          <w:tcPr>
            <w:tcW w:w="1440" w:type="dxa"/>
          </w:tcPr>
          <w:p w14:paraId="6F6DCCF1" w14:textId="56D2A7D1" w:rsidR="00B21F4F" w:rsidRPr="00A04737" w:rsidRDefault="00B21F4F" w:rsidP="00B21F4F">
            <w:pPr>
              <w:pStyle w:val="TAC"/>
              <w:jc w:val="left"/>
              <w:rPr>
                <w:rFonts w:cs="Arial"/>
                <w:szCs w:val="18"/>
              </w:rPr>
            </w:pPr>
            <w:r w:rsidRPr="00A04737">
              <w:rPr>
                <w:rFonts w:cs="Arial"/>
                <w:szCs w:val="18"/>
              </w:rPr>
              <w:t>ZTE Corporation, Sanechips</w:t>
            </w:r>
          </w:p>
        </w:tc>
        <w:tc>
          <w:tcPr>
            <w:tcW w:w="6936" w:type="dxa"/>
            <w:vAlign w:val="center"/>
          </w:tcPr>
          <w:p w14:paraId="4848BCD6" w14:textId="77777777" w:rsidR="00AF7135" w:rsidRPr="00A04737" w:rsidRDefault="00AF7135" w:rsidP="00AF7135">
            <w:pPr>
              <w:spacing w:after="0" w:line="260" w:lineRule="auto"/>
              <w:rPr>
                <w:rFonts w:ascii="Arial" w:hAnsi="Arial" w:cs="Arial"/>
                <w:sz w:val="18"/>
                <w:szCs w:val="18"/>
              </w:rPr>
            </w:pPr>
            <w:r w:rsidRPr="00A04737">
              <w:rPr>
                <w:rFonts w:ascii="Arial" w:hAnsi="Arial" w:cs="Arial"/>
                <w:sz w:val="18"/>
                <w:szCs w:val="18"/>
                <w:lang w:val="en-US" w:eastAsia="zh-CN"/>
              </w:rPr>
              <w:t xml:space="preserve">Proposal 1: Due to the misalignment between beam vertical steering range and its coverage, propose to conduct the coexistence study in 6G SI phase without considering this factor.  </w:t>
            </w:r>
          </w:p>
          <w:p w14:paraId="29813350" w14:textId="77777777" w:rsidR="00AF7135" w:rsidRPr="00A04737" w:rsidRDefault="00AF7135" w:rsidP="00AF7135">
            <w:pPr>
              <w:tabs>
                <w:tab w:val="left" w:pos="2127"/>
              </w:tabs>
              <w:spacing w:after="0"/>
              <w:rPr>
                <w:rFonts w:ascii="Arial" w:hAnsi="Arial" w:cs="Arial"/>
                <w:iCs/>
                <w:sz w:val="18"/>
                <w:szCs w:val="18"/>
              </w:rPr>
            </w:pPr>
            <w:r w:rsidRPr="00A04737">
              <w:rPr>
                <w:rFonts w:ascii="Arial" w:hAnsi="Arial" w:cs="Arial"/>
                <w:sz w:val="18"/>
                <w:szCs w:val="18"/>
                <w:lang w:val="en-US" w:eastAsia="zh-CN"/>
              </w:rPr>
              <w:t>Proposal 2: For the antenna configuration for 6GR BS at ~7GHz, propose to adopt the above antenna configuration with its total transmission power set as 46dBm together with 400MHz/200MHz BS CBW.</w:t>
            </w:r>
          </w:p>
          <w:p w14:paraId="5C9A482C" w14:textId="77777777" w:rsidR="00AF7135" w:rsidRPr="00A04737" w:rsidRDefault="00AF7135" w:rsidP="00AF7135">
            <w:pPr>
              <w:pStyle w:val="B1"/>
              <w:numPr>
                <w:ilvl w:val="255"/>
                <w:numId w:val="0"/>
              </w:numPr>
              <w:rPr>
                <w:rFonts w:ascii="Arial" w:eastAsia="SimSun" w:hAnsi="Arial" w:cs="Arial"/>
                <w:iCs/>
                <w:sz w:val="18"/>
                <w:szCs w:val="18"/>
                <w:lang w:val="en-US" w:eastAsia="zh-CN"/>
              </w:rPr>
            </w:pPr>
            <w:r w:rsidRPr="00A04737">
              <w:rPr>
                <w:rFonts w:ascii="Arial" w:eastAsia="SimSun" w:hAnsi="Arial" w:cs="Arial"/>
                <w:iCs/>
                <w:sz w:val="18"/>
                <w:szCs w:val="18"/>
                <w:lang w:val="en-US" w:eastAsia="zh-CN"/>
              </w:rPr>
              <w:t xml:space="preserve">Proposal 3: For the uplink, propose to consider the 200MHz ACLR modelling within 400MHz BS BW. </w:t>
            </w:r>
          </w:p>
          <w:p w14:paraId="28F0DDF4" w14:textId="16D195BF" w:rsidR="00AF7135" w:rsidRPr="00A04737" w:rsidRDefault="00AF7135" w:rsidP="00486782">
            <w:pPr>
              <w:pStyle w:val="B1"/>
              <w:ind w:left="0" w:firstLine="0"/>
              <w:rPr>
                <w:rFonts w:ascii="Arial" w:eastAsia="SimSun" w:hAnsi="Arial" w:cs="Arial"/>
                <w:iCs/>
                <w:sz w:val="18"/>
                <w:szCs w:val="18"/>
                <w:lang w:val="en-US" w:eastAsia="zh-CN"/>
              </w:rPr>
            </w:pPr>
            <w:r w:rsidRPr="00A04737">
              <w:rPr>
                <w:rFonts w:ascii="Arial" w:eastAsia="SimSun" w:hAnsi="Arial" w:cs="Arial"/>
                <w:iCs/>
                <w:sz w:val="18"/>
                <w:szCs w:val="18"/>
                <w:lang w:val="en-US" w:eastAsia="zh-CN"/>
              </w:rPr>
              <w:t>Proposal 4: For UE’s antenna modelling at ~7GHz, propose to have the following assumption:</w:t>
            </w:r>
            <w:r w:rsidR="00486782" w:rsidRPr="00A04737">
              <w:rPr>
                <w:rFonts w:ascii="Arial" w:eastAsia="SimSun" w:hAnsi="Arial" w:cs="Arial"/>
                <w:iCs/>
                <w:sz w:val="18"/>
                <w:szCs w:val="18"/>
                <w:lang w:val="en-US" w:eastAsia="zh-CN"/>
              </w:rPr>
              <w:t xml:space="preserve"> </w:t>
            </w:r>
            <w:r w:rsidRPr="00A04737">
              <w:rPr>
                <w:rFonts w:ascii="Arial" w:eastAsia="SimSun" w:hAnsi="Arial" w:cs="Arial"/>
                <w:sz w:val="18"/>
                <w:szCs w:val="18"/>
                <w:lang w:eastAsia="zh-CN"/>
              </w:rPr>
              <w:t>For UE, baseline is isotropic with 0dBi (TR 38.921). The directional antenna pattern based on TR 38.901 can be considered for 7GHz optionally.</w:t>
            </w:r>
            <w:r w:rsidRPr="00A04737">
              <w:rPr>
                <w:rFonts w:ascii="Arial" w:eastAsia="SimSun" w:hAnsi="Arial" w:cs="Arial"/>
                <w:iCs/>
                <w:sz w:val="18"/>
                <w:szCs w:val="18"/>
                <w:lang w:val="en-US" w:eastAsia="zh-CN"/>
              </w:rPr>
              <w:t xml:space="preserve"> </w:t>
            </w:r>
          </w:p>
          <w:p w14:paraId="3B7FAE4F" w14:textId="77777777" w:rsidR="00AF7135" w:rsidRPr="00A04737" w:rsidRDefault="00AF7135" w:rsidP="00AF7135">
            <w:pPr>
              <w:pStyle w:val="B1"/>
              <w:numPr>
                <w:ilvl w:val="255"/>
                <w:numId w:val="0"/>
              </w:numPr>
              <w:spacing w:after="0" w:line="260" w:lineRule="auto"/>
              <w:rPr>
                <w:rFonts w:ascii="Arial" w:eastAsia="SimSun" w:hAnsi="Arial" w:cs="Arial"/>
                <w:iCs/>
                <w:sz w:val="18"/>
                <w:szCs w:val="18"/>
                <w:lang w:val="en-US" w:eastAsia="zh-CN"/>
              </w:rPr>
            </w:pPr>
            <w:r w:rsidRPr="00A04737">
              <w:rPr>
                <w:rFonts w:ascii="Arial" w:eastAsia="SimSun" w:hAnsi="Arial" w:cs="Arial"/>
                <w:iCs/>
                <w:sz w:val="18"/>
                <w:szCs w:val="18"/>
                <w:lang w:val="en-US" w:eastAsia="zh-CN"/>
              </w:rPr>
              <w:t xml:space="preserve">Proposal 5: For </w:t>
            </w:r>
            <w:r w:rsidRPr="00A04737">
              <w:rPr>
                <w:rFonts w:ascii="Arial" w:eastAsia="SimSun" w:hAnsi="Arial" w:cs="Arial"/>
                <w:sz w:val="18"/>
                <w:szCs w:val="18"/>
                <w:lang w:eastAsia="zh-CN"/>
              </w:rPr>
              <w:t>directional antenna pattern</w:t>
            </w:r>
            <w:r w:rsidRPr="00A04737">
              <w:rPr>
                <w:rFonts w:ascii="Arial" w:eastAsia="SimSun" w:hAnsi="Arial" w:cs="Arial"/>
                <w:sz w:val="18"/>
                <w:szCs w:val="18"/>
                <w:lang w:val="en-US" w:eastAsia="zh-CN"/>
              </w:rPr>
              <w:t xml:space="preserve"> to be discussed in coexistence study, RAN4 needs to discuss the following issues:</w:t>
            </w:r>
            <w:r w:rsidRPr="00A04737">
              <w:rPr>
                <w:rFonts w:ascii="Arial" w:eastAsia="SimSun" w:hAnsi="Arial" w:cs="Arial"/>
                <w:iCs/>
                <w:sz w:val="18"/>
                <w:szCs w:val="18"/>
                <w:lang w:val="en-US" w:eastAsia="zh-CN"/>
              </w:rPr>
              <w:t xml:space="preserve"> </w:t>
            </w:r>
          </w:p>
          <w:p w14:paraId="2C4EF048" w14:textId="77777777" w:rsidR="00AF7135" w:rsidRPr="00A04737" w:rsidRDefault="00AF7135" w:rsidP="00AF7135">
            <w:pPr>
              <w:widowControl w:val="0"/>
              <w:numPr>
                <w:ilvl w:val="0"/>
                <w:numId w:val="56"/>
              </w:numPr>
              <w:tabs>
                <w:tab w:val="left" w:pos="2127"/>
              </w:tabs>
              <w:spacing w:after="0" w:line="260" w:lineRule="auto"/>
              <w:jc w:val="both"/>
              <w:rPr>
                <w:rFonts w:ascii="Arial" w:hAnsi="Arial" w:cs="Arial"/>
                <w:sz w:val="18"/>
                <w:szCs w:val="18"/>
              </w:rPr>
            </w:pPr>
            <w:r w:rsidRPr="00A04737">
              <w:rPr>
                <w:rFonts w:ascii="Arial" w:hAnsi="Arial" w:cs="Arial"/>
                <w:sz w:val="18"/>
                <w:szCs w:val="18"/>
                <w:lang w:val="en-US" w:eastAsia="zh-CN"/>
              </w:rPr>
              <w:t>The number of Tx/Rx antenna elements for the simulation</w:t>
            </w:r>
          </w:p>
          <w:p w14:paraId="6B64BCFD" w14:textId="77777777" w:rsidR="00AF7135" w:rsidRPr="00A04737" w:rsidRDefault="00AF7135" w:rsidP="00AF7135">
            <w:pPr>
              <w:widowControl w:val="0"/>
              <w:numPr>
                <w:ilvl w:val="0"/>
                <w:numId w:val="56"/>
              </w:numPr>
              <w:tabs>
                <w:tab w:val="left" w:pos="2127"/>
              </w:tabs>
              <w:spacing w:after="0" w:line="259" w:lineRule="auto"/>
              <w:jc w:val="both"/>
              <w:rPr>
                <w:rFonts w:ascii="Arial" w:hAnsi="Arial" w:cs="Arial"/>
                <w:sz w:val="18"/>
                <w:szCs w:val="18"/>
              </w:rPr>
            </w:pPr>
            <w:r w:rsidRPr="00A04737">
              <w:rPr>
                <w:rFonts w:ascii="Arial" w:hAnsi="Arial" w:cs="Arial"/>
                <w:sz w:val="18"/>
                <w:szCs w:val="18"/>
                <w:lang w:val="en-US" w:eastAsia="zh-CN"/>
              </w:rPr>
              <w:t>The location of Tx/Rx antenna elements for the simulation</w:t>
            </w:r>
          </w:p>
          <w:p w14:paraId="12B33704" w14:textId="77777777" w:rsidR="00AF7135" w:rsidRPr="00A04737" w:rsidRDefault="00AF7135" w:rsidP="00AF7135">
            <w:pPr>
              <w:widowControl w:val="0"/>
              <w:numPr>
                <w:ilvl w:val="0"/>
                <w:numId w:val="56"/>
              </w:numPr>
              <w:tabs>
                <w:tab w:val="left" w:pos="2127"/>
              </w:tabs>
              <w:spacing w:after="0" w:line="259" w:lineRule="auto"/>
              <w:jc w:val="both"/>
              <w:rPr>
                <w:rFonts w:ascii="Arial" w:hAnsi="Arial" w:cs="Arial"/>
                <w:sz w:val="18"/>
                <w:szCs w:val="18"/>
              </w:rPr>
            </w:pPr>
            <w:r w:rsidRPr="00A04737">
              <w:rPr>
                <w:rFonts w:ascii="Arial" w:hAnsi="Arial" w:cs="Arial"/>
                <w:sz w:val="18"/>
                <w:szCs w:val="18"/>
                <w:lang w:val="en-US" w:eastAsia="zh-CN"/>
              </w:rPr>
              <w:t>Whether to consider the DL MIMO or DL MRC with the different channel condition;</w:t>
            </w:r>
          </w:p>
          <w:p w14:paraId="005246BC" w14:textId="77777777" w:rsidR="00AF7135" w:rsidRPr="00A04737" w:rsidRDefault="00AF7135" w:rsidP="00AF7135">
            <w:pPr>
              <w:widowControl w:val="0"/>
              <w:numPr>
                <w:ilvl w:val="0"/>
                <w:numId w:val="56"/>
              </w:numPr>
              <w:spacing w:after="0" w:line="260" w:lineRule="auto"/>
              <w:rPr>
                <w:rFonts w:ascii="Arial" w:hAnsi="Arial" w:cs="Arial"/>
                <w:sz w:val="18"/>
                <w:szCs w:val="18"/>
              </w:rPr>
            </w:pPr>
            <w:r w:rsidRPr="00A04737">
              <w:rPr>
                <w:rFonts w:ascii="Arial" w:hAnsi="Arial" w:cs="Arial"/>
                <w:sz w:val="18"/>
                <w:szCs w:val="18"/>
                <w:lang w:val="en-US" w:eastAsia="zh-CN"/>
              </w:rPr>
              <w:t>If DL MIMO is to be considered, then how to model the channel matrix (8x8 or 4x4 channel matrix) between transmitter and receiver side, whether we need to change the semi-static SLS in RAN4 to dynamic SLS in RAN1.</w:t>
            </w:r>
          </w:p>
          <w:p w14:paraId="6F704933" w14:textId="77777777" w:rsidR="00AF7135" w:rsidRPr="00A04737" w:rsidRDefault="00AF7135" w:rsidP="00AF7135">
            <w:pPr>
              <w:pStyle w:val="B1"/>
              <w:ind w:left="0" w:firstLine="0"/>
              <w:rPr>
                <w:rFonts w:ascii="Arial" w:eastAsia="SimSun" w:hAnsi="Arial" w:cs="Arial"/>
                <w:iCs/>
                <w:sz w:val="18"/>
                <w:szCs w:val="18"/>
                <w:lang w:val="en-US" w:eastAsia="zh-CN"/>
              </w:rPr>
            </w:pPr>
            <w:r w:rsidRPr="00A04737">
              <w:rPr>
                <w:rFonts w:ascii="Arial" w:eastAsia="SimSun" w:hAnsi="Arial" w:cs="Arial"/>
                <w:iCs/>
                <w:sz w:val="18"/>
                <w:szCs w:val="18"/>
                <w:lang w:val="en-US" w:eastAsia="zh-CN"/>
              </w:rPr>
              <w:t>Proposal 6: In order to investigate the DL 1024QAM, the following major changes are needed:</w:t>
            </w:r>
          </w:p>
          <w:p w14:paraId="41B51E7E" w14:textId="77777777" w:rsidR="00AF7135" w:rsidRPr="00A04737" w:rsidRDefault="00AF7135" w:rsidP="00AF7135">
            <w:pPr>
              <w:pStyle w:val="B1"/>
              <w:numPr>
                <w:ilvl w:val="0"/>
                <w:numId w:val="32"/>
              </w:numPr>
              <w:spacing w:line="259" w:lineRule="auto"/>
              <w:contextualSpacing/>
              <w:rPr>
                <w:rFonts w:ascii="Arial" w:hAnsi="Arial" w:cs="Arial"/>
                <w:sz w:val="18"/>
                <w:szCs w:val="18"/>
              </w:rPr>
            </w:pPr>
            <w:r w:rsidRPr="00A04737">
              <w:rPr>
                <w:rFonts w:ascii="Arial" w:eastAsia="SimSun" w:hAnsi="Arial" w:cs="Arial"/>
                <w:sz w:val="18"/>
                <w:szCs w:val="18"/>
                <w:lang w:val="en-US" w:eastAsia="zh-CN"/>
              </w:rPr>
              <w:t xml:space="preserve">DL </w:t>
            </w:r>
            <w:r w:rsidRPr="00A04737">
              <w:rPr>
                <w:rFonts w:ascii="Arial" w:eastAsia="MS Mincho" w:hAnsi="Arial" w:cs="Arial"/>
                <w:sz w:val="18"/>
                <w:szCs w:val="18"/>
              </w:rPr>
              <w:t>SI</w:t>
            </w:r>
            <w:r w:rsidRPr="00A04737">
              <w:rPr>
                <w:rFonts w:ascii="Arial" w:eastAsia="SimSun" w:hAnsi="Arial" w:cs="Arial"/>
                <w:sz w:val="18"/>
                <w:szCs w:val="18"/>
                <w:lang w:val="en-US" w:eastAsia="zh-CN"/>
              </w:rPr>
              <w:t>N</w:t>
            </w:r>
            <w:r w:rsidRPr="00A04737">
              <w:rPr>
                <w:rFonts w:ascii="Arial" w:eastAsia="MS Mincho" w:hAnsi="Arial" w:cs="Arial"/>
                <w:sz w:val="18"/>
                <w:szCs w:val="18"/>
              </w:rPr>
              <w:t>R</w:t>
            </w:r>
            <w:r w:rsidRPr="00A04737">
              <w:rPr>
                <w:rFonts w:ascii="Arial" w:eastAsia="MS Mincho" w:hAnsi="Arial" w:cs="Arial"/>
                <w:sz w:val="18"/>
                <w:szCs w:val="18"/>
                <w:vertAlign w:val="subscript"/>
              </w:rPr>
              <w:t>MAX</w:t>
            </w:r>
            <w:r w:rsidRPr="00A04737">
              <w:rPr>
                <w:rFonts w:ascii="Arial" w:eastAsia="MS Mincho" w:hAnsi="Arial" w:cs="Arial"/>
                <w:sz w:val="18"/>
                <w:szCs w:val="18"/>
              </w:rPr>
              <w:t>, dB</w:t>
            </w:r>
            <w:r w:rsidRPr="00A04737">
              <w:rPr>
                <w:rFonts w:ascii="Arial" w:eastAsia="SimSun" w:hAnsi="Arial" w:cs="Arial"/>
                <w:iCs/>
                <w:sz w:val="18"/>
                <w:szCs w:val="18"/>
                <w:lang w:val="en-US" w:eastAsia="zh-CN"/>
              </w:rPr>
              <w:t xml:space="preserve"> in the link level performance (e.g. increase from 30dB to [32~40 dB], up to 2 layer with 1024QAM)</w:t>
            </w:r>
            <w:r w:rsidRPr="00A04737">
              <w:rPr>
                <w:rFonts w:ascii="Arial" w:eastAsia="SimSun" w:hAnsi="Arial" w:cs="Arial"/>
                <w:sz w:val="18"/>
                <w:szCs w:val="18"/>
                <w:lang w:val="en-US" w:eastAsia="zh-CN"/>
              </w:rPr>
              <w:t xml:space="preserve"> </w:t>
            </w:r>
          </w:p>
          <w:p w14:paraId="5C5F9E77" w14:textId="77777777" w:rsidR="00AF7135" w:rsidRPr="00A04737" w:rsidRDefault="00AF7135" w:rsidP="00AF7135">
            <w:pPr>
              <w:pStyle w:val="B1"/>
              <w:ind w:left="0" w:firstLine="0"/>
              <w:rPr>
                <w:rFonts w:ascii="Arial" w:eastAsia="SimSun" w:hAnsi="Arial" w:cs="Arial"/>
                <w:iCs/>
                <w:sz w:val="18"/>
                <w:szCs w:val="18"/>
                <w:lang w:val="en-US" w:eastAsia="zh-CN"/>
              </w:rPr>
            </w:pPr>
            <w:r w:rsidRPr="00A04737">
              <w:rPr>
                <w:rFonts w:ascii="Arial" w:eastAsia="SimSun" w:hAnsi="Arial" w:cs="Arial"/>
                <w:iCs/>
                <w:sz w:val="18"/>
                <w:szCs w:val="18"/>
                <w:lang w:val="en-US" w:eastAsia="zh-CN"/>
              </w:rPr>
              <w:t>Proposal 7: In order to investigate the UL 1024QAM, the following major changes are needed:</w:t>
            </w:r>
          </w:p>
          <w:p w14:paraId="5B4F1B23" w14:textId="77777777" w:rsidR="00AF7135" w:rsidRPr="00A04737" w:rsidRDefault="00AF7135" w:rsidP="00AF7135">
            <w:pPr>
              <w:pStyle w:val="B1"/>
              <w:numPr>
                <w:ilvl w:val="0"/>
                <w:numId w:val="32"/>
              </w:numPr>
              <w:spacing w:line="259" w:lineRule="auto"/>
              <w:contextualSpacing/>
              <w:rPr>
                <w:rFonts w:ascii="Arial" w:eastAsia="SimSun" w:hAnsi="Arial" w:cs="Arial"/>
                <w:iCs/>
                <w:sz w:val="18"/>
                <w:szCs w:val="18"/>
                <w:lang w:val="en-US" w:eastAsia="zh-CN"/>
              </w:rPr>
            </w:pPr>
            <w:r w:rsidRPr="00A04737">
              <w:rPr>
                <w:rFonts w:ascii="Arial" w:eastAsia="SimSun" w:hAnsi="Arial" w:cs="Arial"/>
                <w:iCs/>
                <w:sz w:val="18"/>
                <w:szCs w:val="18"/>
                <w:lang w:val="en-US" w:eastAsia="zh-CN"/>
              </w:rPr>
              <w:t>Target SNR to support UL 1024QAM (e.g. increase from 15dB to 32~40dB)</w:t>
            </w:r>
          </w:p>
          <w:p w14:paraId="04D0FABD" w14:textId="77777777" w:rsidR="00AF7135" w:rsidRPr="00A04737" w:rsidRDefault="00AF7135" w:rsidP="00AF7135">
            <w:pPr>
              <w:pStyle w:val="B1"/>
              <w:numPr>
                <w:ilvl w:val="0"/>
                <w:numId w:val="32"/>
              </w:numPr>
              <w:spacing w:line="259" w:lineRule="auto"/>
              <w:contextualSpacing/>
              <w:rPr>
                <w:rFonts w:ascii="Arial" w:hAnsi="Arial" w:cs="Arial"/>
                <w:sz w:val="18"/>
                <w:szCs w:val="18"/>
                <w:lang w:val="en-US" w:eastAsia="zh-CN"/>
              </w:rPr>
            </w:pPr>
            <w:r w:rsidRPr="00A04737">
              <w:rPr>
                <w:rFonts w:ascii="Arial" w:eastAsia="SimSun" w:hAnsi="Arial" w:cs="Arial"/>
                <w:sz w:val="18"/>
                <w:szCs w:val="18"/>
                <w:lang w:val="en-US" w:eastAsia="zh-CN"/>
              </w:rPr>
              <w:t xml:space="preserve">UL </w:t>
            </w:r>
            <w:r w:rsidRPr="00A04737">
              <w:rPr>
                <w:rFonts w:ascii="Arial" w:eastAsia="MS Mincho" w:hAnsi="Arial" w:cs="Arial"/>
                <w:sz w:val="18"/>
                <w:szCs w:val="18"/>
              </w:rPr>
              <w:t>SI</w:t>
            </w:r>
            <w:r w:rsidRPr="00A04737">
              <w:rPr>
                <w:rFonts w:ascii="Arial" w:eastAsia="SimSun" w:hAnsi="Arial" w:cs="Arial"/>
                <w:sz w:val="18"/>
                <w:szCs w:val="18"/>
                <w:lang w:val="en-US" w:eastAsia="zh-CN"/>
              </w:rPr>
              <w:t>N</w:t>
            </w:r>
            <w:r w:rsidRPr="00A04737">
              <w:rPr>
                <w:rFonts w:ascii="Arial" w:eastAsia="MS Mincho" w:hAnsi="Arial" w:cs="Arial"/>
                <w:sz w:val="18"/>
                <w:szCs w:val="18"/>
              </w:rPr>
              <w:t>R</w:t>
            </w:r>
            <w:r w:rsidRPr="00A04737">
              <w:rPr>
                <w:rFonts w:ascii="Arial" w:eastAsia="MS Mincho" w:hAnsi="Arial" w:cs="Arial"/>
                <w:sz w:val="18"/>
                <w:szCs w:val="18"/>
                <w:vertAlign w:val="subscript"/>
              </w:rPr>
              <w:t>MAX</w:t>
            </w:r>
            <w:r w:rsidRPr="00A04737">
              <w:rPr>
                <w:rFonts w:ascii="Arial" w:eastAsia="MS Mincho" w:hAnsi="Arial" w:cs="Arial"/>
                <w:sz w:val="18"/>
                <w:szCs w:val="18"/>
              </w:rPr>
              <w:t>, dB</w:t>
            </w:r>
            <w:r w:rsidRPr="00A04737">
              <w:rPr>
                <w:rFonts w:ascii="Arial" w:eastAsia="SimSun" w:hAnsi="Arial" w:cs="Arial"/>
                <w:iCs/>
                <w:sz w:val="18"/>
                <w:szCs w:val="18"/>
                <w:lang w:val="en-US" w:eastAsia="zh-CN"/>
              </w:rPr>
              <w:t xml:space="preserve"> in the link level performance (e.g. increase from 22dB to 32~40dB)</w:t>
            </w:r>
          </w:p>
          <w:p w14:paraId="602FE326" w14:textId="77777777" w:rsidR="00AF7135" w:rsidRPr="00A04737" w:rsidRDefault="00AF7135" w:rsidP="00AF7135">
            <w:pPr>
              <w:pStyle w:val="B1"/>
              <w:spacing w:after="0"/>
              <w:ind w:left="0" w:firstLine="0"/>
              <w:rPr>
                <w:rFonts w:ascii="Arial" w:hAnsi="Arial" w:cs="Arial"/>
                <w:sz w:val="18"/>
                <w:szCs w:val="18"/>
                <w:lang w:val="en-US" w:eastAsia="zh-CN"/>
              </w:rPr>
            </w:pPr>
            <w:r w:rsidRPr="00A04737">
              <w:rPr>
                <w:rFonts w:ascii="Arial" w:hAnsi="Arial" w:cs="Arial"/>
                <w:sz w:val="18"/>
                <w:szCs w:val="18"/>
                <w:lang w:val="en-US" w:eastAsia="zh-CN"/>
              </w:rPr>
              <w:t xml:space="preserve">Proposal 8: </w:t>
            </w:r>
            <w:r w:rsidRPr="00A04737">
              <w:rPr>
                <w:rFonts w:ascii="Arial" w:eastAsia="SimSun" w:hAnsi="Arial" w:cs="Arial"/>
                <w:iCs/>
                <w:sz w:val="18"/>
                <w:szCs w:val="18"/>
                <w:lang w:val="en-US" w:eastAsia="zh-CN"/>
              </w:rPr>
              <w:t>In order to investigate the UL 256QAM and 1024QAM, propose to consider the target SNR as 15dB as starting point and also report PHR for each UE and further discuss how to improve the target SNR for UEs with large PHR.</w:t>
            </w:r>
          </w:p>
          <w:p w14:paraId="625C3FAC" w14:textId="04AFB864" w:rsidR="00B21F4F" w:rsidRPr="00A04737" w:rsidRDefault="00AF7135" w:rsidP="005B1F50">
            <w:pPr>
              <w:tabs>
                <w:tab w:val="left" w:pos="2127"/>
              </w:tabs>
              <w:spacing w:after="0"/>
              <w:rPr>
                <w:rFonts w:ascii="Arial" w:hAnsi="Arial" w:cs="Arial"/>
                <w:sz w:val="18"/>
                <w:szCs w:val="18"/>
              </w:rPr>
            </w:pPr>
            <w:r w:rsidRPr="00A04737">
              <w:rPr>
                <w:rFonts w:ascii="Arial" w:eastAsia="SimSun" w:hAnsi="Arial" w:cs="Arial"/>
                <w:iCs/>
                <w:sz w:val="18"/>
                <w:szCs w:val="18"/>
                <w:lang w:val="en-US" w:eastAsia="zh-CN"/>
              </w:rPr>
              <w:t>Proposal 9: For</w:t>
            </w:r>
            <w:r w:rsidRPr="00A04737">
              <w:rPr>
                <w:rFonts w:ascii="Arial" w:hAnsi="Arial" w:cs="Arial"/>
                <w:iCs/>
                <w:sz w:val="18"/>
                <w:szCs w:val="18"/>
                <w:lang w:val="en-US" w:eastAsia="zh-CN"/>
              </w:rPr>
              <w:t xml:space="preserve"> Link level performance for 6GR coexistence study, propose to use 5G MCS up to 1024QAM to conduct the curve fitting to identify the appropriate attenuation levels for both DL and UL and corresponding </w:t>
            </w:r>
            <w:r w:rsidRPr="00A04737">
              <w:rPr>
                <w:rFonts w:ascii="Arial" w:eastAsia="MS Mincho" w:hAnsi="Arial" w:cs="Arial"/>
                <w:sz w:val="18"/>
                <w:szCs w:val="18"/>
              </w:rPr>
              <w:t>SNIR</w:t>
            </w:r>
            <w:r w:rsidRPr="00A04737">
              <w:rPr>
                <w:rFonts w:ascii="Arial" w:eastAsia="MS Mincho" w:hAnsi="Arial" w:cs="Arial"/>
                <w:sz w:val="18"/>
                <w:szCs w:val="18"/>
                <w:vertAlign w:val="subscript"/>
              </w:rPr>
              <w:t>MAX</w:t>
            </w:r>
            <w:r w:rsidRPr="00A04737">
              <w:rPr>
                <w:rFonts w:ascii="Arial" w:eastAsia="MS Mincho" w:hAnsi="Arial" w:cs="Arial"/>
                <w:sz w:val="18"/>
                <w:szCs w:val="18"/>
              </w:rPr>
              <w:t>, dB</w:t>
            </w:r>
            <w:r w:rsidRPr="00A04737">
              <w:rPr>
                <w:rFonts w:ascii="Arial" w:eastAsia="SimSun" w:hAnsi="Arial" w:cs="Arial"/>
                <w:sz w:val="18"/>
                <w:szCs w:val="18"/>
                <w:lang w:val="en-US" w:eastAsia="zh-CN"/>
              </w:rPr>
              <w:t xml:space="preserve"> in DL and UL.</w:t>
            </w:r>
          </w:p>
        </w:tc>
      </w:tr>
    </w:tbl>
    <w:p w14:paraId="1C2014A6" w14:textId="77777777" w:rsidR="001F37F4" w:rsidRDefault="001F37F4" w:rsidP="001F37F4">
      <w:pPr>
        <w:pStyle w:val="Heading2"/>
      </w:pPr>
      <w:r w:rsidRPr="00AE5231">
        <w:rPr>
          <w:rFonts w:hint="eastAsia"/>
        </w:rPr>
        <w:t xml:space="preserve">Open </w:t>
      </w:r>
      <w:r w:rsidRPr="001F37F4">
        <w:rPr>
          <w:rFonts w:hint="eastAsia"/>
        </w:rPr>
        <w:t>issues</w:t>
      </w:r>
      <w:r w:rsidRPr="001F37F4">
        <w:t xml:space="preserve"> summary</w:t>
      </w:r>
    </w:p>
    <w:p w14:paraId="07DBEDDD" w14:textId="740D12D4" w:rsidR="00FD454E" w:rsidRPr="00E25B6A" w:rsidRDefault="00FD454E" w:rsidP="00FD454E">
      <w:pPr>
        <w:pStyle w:val="Heading3"/>
        <w:rPr>
          <w:sz w:val="24"/>
          <w:szCs w:val="16"/>
          <w:lang w:val="en-US"/>
        </w:rPr>
      </w:pPr>
      <w:r w:rsidRPr="00E25B6A">
        <w:rPr>
          <w:sz w:val="24"/>
          <w:szCs w:val="16"/>
          <w:lang w:val="en-US"/>
        </w:rPr>
        <w:t>Sub-topic 1-</w:t>
      </w:r>
      <w:r w:rsidR="00A710BF">
        <w:rPr>
          <w:sz w:val="24"/>
          <w:szCs w:val="16"/>
          <w:lang w:val="en-US"/>
        </w:rPr>
        <w:t>1</w:t>
      </w:r>
      <w:r w:rsidRPr="00E25B6A">
        <w:rPr>
          <w:sz w:val="24"/>
          <w:szCs w:val="16"/>
          <w:lang w:val="en-US"/>
        </w:rPr>
        <w:t>: Scenario-related proposals (e.g., ISD, layout)</w:t>
      </w:r>
    </w:p>
    <w:p w14:paraId="6BBB0662" w14:textId="66DE1A55" w:rsidR="00933790" w:rsidRDefault="00933790"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Observations</w:t>
      </w:r>
    </w:p>
    <w:p w14:paraId="0307218F" w14:textId="157F44E8" w:rsidR="00933790" w:rsidRPr="00933790" w:rsidRDefault="00933790" w:rsidP="0093379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33790">
        <w:rPr>
          <w:rFonts w:eastAsia="SimSun" w:hint="eastAsia"/>
          <w:szCs w:val="24"/>
          <w:lang w:eastAsia="zh-CN"/>
        </w:rPr>
        <w:t xml:space="preserve">Observation </w:t>
      </w:r>
      <w:r w:rsidR="00640E22">
        <w:rPr>
          <w:rFonts w:eastAsia="SimSun"/>
          <w:szCs w:val="24"/>
          <w:lang w:eastAsia="zh-CN"/>
        </w:rPr>
        <w:t>1</w:t>
      </w:r>
      <w:r w:rsidRPr="00933790">
        <w:rPr>
          <w:rFonts w:eastAsia="SimSun" w:hint="eastAsia"/>
          <w:szCs w:val="24"/>
          <w:lang w:eastAsia="zh-CN"/>
        </w:rPr>
        <w:t xml:space="preserve">: The agreed ISDs in TR 38.914 are 1299m and 1732m, and the ISD in TR 38.901 is 1200~1800m, which are both </w:t>
      </w:r>
      <w:r w:rsidRPr="00933790">
        <w:rPr>
          <w:rFonts w:eastAsia="SimSun"/>
          <w:szCs w:val="24"/>
          <w:lang w:eastAsia="zh-CN"/>
        </w:rPr>
        <w:t>different to</w:t>
      </w:r>
      <w:r w:rsidRPr="00933790">
        <w:rPr>
          <w:rFonts w:eastAsia="SimSun" w:hint="eastAsia"/>
          <w:szCs w:val="24"/>
          <w:lang w:eastAsia="zh-CN"/>
        </w:rPr>
        <w:t xml:space="preserve"> the current option (900m or other) listed in last meeting WF.</w:t>
      </w:r>
      <w:r w:rsidRPr="00933790">
        <w:rPr>
          <w:szCs w:val="24"/>
          <w:lang w:eastAsia="zh-CN"/>
        </w:rPr>
        <w:t xml:space="preserve"> </w:t>
      </w:r>
      <w:r>
        <w:rPr>
          <w:szCs w:val="24"/>
          <w:lang w:eastAsia="zh-CN"/>
        </w:rPr>
        <w:t>(</w:t>
      </w:r>
      <w:r w:rsidRPr="00AB1AD4">
        <w:rPr>
          <w:szCs w:val="24"/>
          <w:lang w:eastAsia="zh-CN"/>
        </w:rPr>
        <w:t>R4-2605972</w:t>
      </w:r>
      <w:r>
        <w:rPr>
          <w:szCs w:val="24"/>
          <w:lang w:eastAsia="zh-CN"/>
        </w:rPr>
        <w:t>, vivo)</w:t>
      </w:r>
    </w:p>
    <w:p w14:paraId="63B3C7DC" w14:textId="195DA136" w:rsidR="00933790" w:rsidRPr="00640E22" w:rsidRDefault="00933790" w:rsidP="0093379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33790">
        <w:rPr>
          <w:rFonts w:eastAsia="SimSun" w:hint="eastAsia"/>
          <w:szCs w:val="24"/>
          <w:lang w:eastAsia="zh-CN"/>
        </w:rPr>
        <w:t xml:space="preserve">Observation </w:t>
      </w:r>
      <w:r w:rsidR="00640E22">
        <w:rPr>
          <w:rFonts w:eastAsia="SimSun"/>
          <w:szCs w:val="24"/>
          <w:lang w:eastAsia="zh-CN"/>
        </w:rPr>
        <w:t>2</w:t>
      </w:r>
      <w:r w:rsidRPr="00933790">
        <w:rPr>
          <w:rFonts w:eastAsia="SimSun" w:hint="eastAsia"/>
          <w:szCs w:val="24"/>
          <w:lang w:eastAsia="zh-CN"/>
        </w:rPr>
        <w:t>: Given the candidate ISDs in TR 38.914 and TR 38.901 would cover very large frequency ranges from 700MHz to 30GHz, the 1299m ISD seems more reasonable compared to 1732m, which may be more suitable for 700MHz, from propagation loss point of view for 7GHz study.</w:t>
      </w:r>
      <w:r w:rsidRPr="00933790">
        <w:rPr>
          <w:szCs w:val="24"/>
          <w:lang w:eastAsia="zh-CN"/>
        </w:rPr>
        <w:t xml:space="preserve"> </w:t>
      </w:r>
      <w:r>
        <w:rPr>
          <w:szCs w:val="24"/>
          <w:lang w:eastAsia="zh-CN"/>
        </w:rPr>
        <w:t>(</w:t>
      </w:r>
      <w:r w:rsidRPr="00AB1AD4">
        <w:rPr>
          <w:szCs w:val="24"/>
          <w:lang w:eastAsia="zh-CN"/>
        </w:rPr>
        <w:t>R4-2605972</w:t>
      </w:r>
      <w:r>
        <w:rPr>
          <w:szCs w:val="24"/>
          <w:lang w:eastAsia="zh-CN"/>
        </w:rPr>
        <w:t>, vivo)</w:t>
      </w:r>
    </w:p>
    <w:p w14:paraId="7DA38798" w14:textId="74313094" w:rsidR="00640E22" w:rsidRPr="00933790" w:rsidRDefault="00640E22" w:rsidP="0093379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40E22">
        <w:rPr>
          <w:rFonts w:eastAsia="SimSun"/>
          <w:szCs w:val="24"/>
          <w:lang w:eastAsia="zh-CN"/>
        </w:rPr>
        <w:t xml:space="preserve">Observation </w:t>
      </w:r>
      <w:r>
        <w:rPr>
          <w:rFonts w:eastAsia="SimSun"/>
          <w:szCs w:val="24"/>
          <w:lang w:eastAsia="zh-CN"/>
        </w:rPr>
        <w:t>3</w:t>
      </w:r>
      <w:r w:rsidRPr="00640E22">
        <w:rPr>
          <w:rFonts w:eastAsia="SimSun"/>
          <w:szCs w:val="24"/>
          <w:lang w:eastAsia="zh-CN"/>
        </w:rPr>
        <w:t>: ISD 1299m of SMA can have acceptable coverage from uplink point of view, considering downlink parameters especially Tx power is not fixed yet.</w:t>
      </w:r>
      <w:r>
        <w:rPr>
          <w:rFonts w:eastAsia="SimSun"/>
          <w:szCs w:val="24"/>
          <w:lang w:eastAsia="zh-CN"/>
        </w:rPr>
        <w:t xml:space="preserve"> </w:t>
      </w:r>
      <w:r>
        <w:rPr>
          <w:szCs w:val="24"/>
          <w:lang w:eastAsia="zh-CN"/>
        </w:rPr>
        <w:t>(</w:t>
      </w:r>
      <w:r w:rsidRPr="00AB1AD4">
        <w:rPr>
          <w:szCs w:val="24"/>
          <w:lang w:eastAsia="zh-CN"/>
        </w:rPr>
        <w:t>R4-2605972</w:t>
      </w:r>
      <w:r>
        <w:rPr>
          <w:szCs w:val="24"/>
          <w:lang w:eastAsia="zh-CN"/>
        </w:rPr>
        <w:t>, vivo)</w:t>
      </w:r>
    </w:p>
    <w:p w14:paraId="1B40E931" w14:textId="1A207F29" w:rsidR="00FD454E" w:rsidRPr="00E25B6A"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25B6A">
        <w:rPr>
          <w:rFonts w:eastAsia="SimSun"/>
          <w:szCs w:val="24"/>
          <w:lang w:eastAsia="zh-CN"/>
        </w:rPr>
        <w:t>Proposals</w:t>
      </w:r>
    </w:p>
    <w:p w14:paraId="67D09BF5" w14:textId="6084AAC0" w:rsidR="00E25B6A" w:rsidRDefault="00E25B6A" w:rsidP="00FD454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25B6A">
        <w:rPr>
          <w:rFonts w:eastAsia="SimSun"/>
          <w:szCs w:val="24"/>
          <w:lang w:eastAsia="zh-CN"/>
        </w:rPr>
        <w:t>Proposal 1: 0.9 km could be set as the baseline ISD for 6G sub-urban macro simulation studies.</w:t>
      </w:r>
      <w:r>
        <w:rPr>
          <w:rFonts w:eastAsia="SimSun"/>
          <w:szCs w:val="24"/>
          <w:lang w:eastAsia="zh-CN"/>
        </w:rPr>
        <w:t xml:space="preserve"> (</w:t>
      </w:r>
      <w:r w:rsidRPr="00E25B6A">
        <w:rPr>
          <w:rFonts w:eastAsia="SimSun"/>
          <w:szCs w:val="24"/>
          <w:lang w:eastAsia="zh-CN"/>
        </w:rPr>
        <w:t>R4-2606028</w:t>
      </w:r>
      <w:r>
        <w:rPr>
          <w:rFonts w:eastAsia="SimSun"/>
          <w:szCs w:val="24"/>
          <w:lang w:eastAsia="zh-CN"/>
        </w:rPr>
        <w:t>, CMCC)</w:t>
      </w:r>
    </w:p>
    <w:p w14:paraId="65C81D5A" w14:textId="3E00FA9D" w:rsidR="00C2560E" w:rsidRPr="00624062" w:rsidRDefault="00C2560E" w:rsidP="00FD454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2560E">
        <w:rPr>
          <w:rFonts w:eastAsia="SimSun"/>
          <w:szCs w:val="24"/>
          <w:lang w:eastAsia="zh-CN"/>
        </w:rPr>
        <w:t xml:space="preserve">Proposal </w:t>
      </w:r>
      <w:r>
        <w:rPr>
          <w:rFonts w:eastAsia="SimSun"/>
          <w:szCs w:val="24"/>
          <w:lang w:eastAsia="zh-CN"/>
        </w:rPr>
        <w:t>2</w:t>
      </w:r>
      <w:r w:rsidRPr="00C2560E">
        <w:rPr>
          <w:rFonts w:eastAsia="SimSun"/>
          <w:szCs w:val="24"/>
          <w:lang w:eastAsia="zh-CN"/>
        </w:rPr>
        <w:t>: For suburban macro, to consider 1299m ISD as candidate option for 7GHz study.</w:t>
      </w:r>
      <w:r>
        <w:rPr>
          <w:rFonts w:eastAsia="SimSun"/>
          <w:szCs w:val="24"/>
          <w:lang w:eastAsia="zh-CN"/>
        </w:rPr>
        <w:t xml:space="preserve"> </w:t>
      </w:r>
      <w:r>
        <w:rPr>
          <w:szCs w:val="24"/>
          <w:lang w:eastAsia="zh-CN"/>
        </w:rPr>
        <w:t>(</w:t>
      </w:r>
      <w:r w:rsidRPr="00AB1AD4">
        <w:rPr>
          <w:szCs w:val="24"/>
          <w:lang w:eastAsia="zh-CN"/>
        </w:rPr>
        <w:t>R4-2605972</w:t>
      </w:r>
      <w:r>
        <w:rPr>
          <w:szCs w:val="24"/>
          <w:lang w:eastAsia="zh-CN"/>
        </w:rPr>
        <w:t>, vivo)</w:t>
      </w:r>
    </w:p>
    <w:p w14:paraId="0A1E84AD" w14:textId="5E38FEFD" w:rsidR="00624062" w:rsidRPr="00624062" w:rsidRDefault="00624062" w:rsidP="0062406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24062">
        <w:rPr>
          <w:rFonts w:eastAsia="SimSun"/>
          <w:szCs w:val="24"/>
          <w:lang w:eastAsia="zh-CN"/>
        </w:rPr>
        <w:t xml:space="preserve">Proposal </w:t>
      </w:r>
      <w:r>
        <w:rPr>
          <w:rFonts w:eastAsia="SimSun"/>
          <w:szCs w:val="24"/>
          <w:lang w:eastAsia="zh-CN"/>
        </w:rPr>
        <w:t>3</w:t>
      </w:r>
      <w:r w:rsidRPr="00624062">
        <w:rPr>
          <w:rFonts w:eastAsia="SimSun"/>
          <w:szCs w:val="24"/>
          <w:lang w:eastAsia="zh-CN"/>
        </w:rPr>
        <w:t>: Add coordinated network layout if there is operators’ preference to study this layout.</w:t>
      </w:r>
      <w:r>
        <w:rPr>
          <w:rFonts w:eastAsia="SimSun"/>
          <w:szCs w:val="24"/>
          <w:lang w:eastAsia="zh-CN"/>
        </w:rPr>
        <w:t xml:space="preserve"> (</w:t>
      </w:r>
      <w:r w:rsidRPr="00624062">
        <w:rPr>
          <w:rFonts w:eastAsia="SimSun"/>
          <w:szCs w:val="24"/>
          <w:lang w:eastAsia="zh-CN"/>
        </w:rPr>
        <w:t>R4-2605563</w:t>
      </w:r>
      <w:r>
        <w:rPr>
          <w:rFonts w:eastAsia="SimSun"/>
          <w:szCs w:val="24"/>
          <w:lang w:eastAsia="zh-CN"/>
        </w:rPr>
        <w:t>, Nokia)</w:t>
      </w:r>
    </w:p>
    <w:p w14:paraId="2900BFC4" w14:textId="543C3692" w:rsidR="000B0824" w:rsidRPr="000B0824" w:rsidRDefault="000B0824"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0B0824">
        <w:rPr>
          <w:rFonts w:eastAsia="SimSun" w:hint="eastAsia"/>
          <w:szCs w:val="24"/>
          <w:lang w:eastAsia="zh-CN"/>
        </w:rPr>
        <w:lastRenderedPageBreak/>
        <w:t>Feature Lead: Extract form the RAN4#118bis WF (</w:t>
      </w:r>
      <w:r w:rsidRPr="000B0824">
        <w:rPr>
          <w:rFonts w:eastAsia="SimSun"/>
          <w:szCs w:val="24"/>
          <w:lang w:eastAsia="zh-CN"/>
        </w:rPr>
        <w:t>R4-2605008</w:t>
      </w:r>
      <w:r w:rsidRPr="000B0824">
        <w:rPr>
          <w:rFonts w:eastAsia="SimSun" w:hint="eastAsia"/>
          <w:szCs w:val="24"/>
          <w:lang w:eastAsia="zh-CN"/>
        </w:rPr>
        <w:t xml:space="preserve">): </w:t>
      </w:r>
    </w:p>
    <w:tbl>
      <w:tblPr>
        <w:tblStyle w:val="TableGrid"/>
        <w:tblW w:w="0" w:type="auto"/>
        <w:tblInd w:w="720" w:type="dxa"/>
        <w:tblLook w:val="04A0" w:firstRow="1" w:lastRow="0" w:firstColumn="1" w:lastColumn="0" w:noHBand="0" w:noVBand="1"/>
      </w:tblPr>
      <w:tblGrid>
        <w:gridCol w:w="8911"/>
      </w:tblGrid>
      <w:tr w:rsidR="000B0824" w:rsidRPr="00BB5FC7" w14:paraId="7E7ADD0A" w14:textId="77777777" w:rsidTr="000B0824">
        <w:tc>
          <w:tcPr>
            <w:tcW w:w="9631" w:type="dxa"/>
          </w:tcPr>
          <w:p w14:paraId="601AC816" w14:textId="5A67E38F" w:rsidR="000B0824" w:rsidRPr="00BB5FC7" w:rsidRDefault="000B0824" w:rsidP="000B0824">
            <w:pPr>
              <w:pStyle w:val="ListParagraph"/>
              <w:overflowPunct/>
              <w:autoSpaceDE/>
              <w:autoSpaceDN/>
              <w:adjustRightInd/>
              <w:spacing w:after="120"/>
              <w:ind w:firstLineChars="0" w:firstLine="0"/>
              <w:textAlignment w:val="auto"/>
              <w:rPr>
                <w:rFonts w:eastAsia="SimSun"/>
                <w:szCs w:val="24"/>
                <w:lang w:eastAsia="zh-CN"/>
              </w:rPr>
            </w:pPr>
            <w:r w:rsidRPr="00BB5FC7">
              <w:rPr>
                <w:rFonts w:eastAsia="SimSun"/>
                <w:noProof/>
                <w:szCs w:val="24"/>
                <w:lang w:eastAsia="zh-CN"/>
              </w:rPr>
              <w:drawing>
                <wp:inline distT="0" distB="0" distL="0" distR="0" wp14:anchorId="5E91D245" wp14:editId="5537CD5E">
                  <wp:extent cx="5530850" cy="20193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51639" cy="2026944"/>
                          </a:xfrm>
                          <a:prstGeom prst="rect">
                            <a:avLst/>
                          </a:prstGeom>
                        </pic:spPr>
                      </pic:pic>
                    </a:graphicData>
                  </a:graphic>
                </wp:inline>
              </w:drawing>
            </w:r>
          </w:p>
        </w:tc>
      </w:tr>
    </w:tbl>
    <w:p w14:paraId="1D10C72D" w14:textId="77777777" w:rsidR="000B0824" w:rsidRPr="00BB5FC7" w:rsidRDefault="000B0824" w:rsidP="000B0824">
      <w:pPr>
        <w:pStyle w:val="ListParagraph"/>
        <w:overflowPunct/>
        <w:autoSpaceDE/>
        <w:autoSpaceDN/>
        <w:adjustRightInd/>
        <w:spacing w:after="120"/>
        <w:ind w:left="720" w:firstLineChars="0" w:firstLine="0"/>
        <w:textAlignment w:val="auto"/>
        <w:rPr>
          <w:rFonts w:eastAsia="SimSun"/>
          <w:szCs w:val="24"/>
          <w:lang w:eastAsia="zh-CN"/>
        </w:rPr>
      </w:pPr>
    </w:p>
    <w:p w14:paraId="6762E4E1" w14:textId="77777777" w:rsidR="00BB5FC7" w:rsidRPr="00BB5FC7"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BB5FC7">
        <w:rPr>
          <w:rFonts w:eastAsia="SimSun"/>
          <w:szCs w:val="24"/>
          <w:lang w:eastAsia="zh-CN"/>
        </w:rPr>
        <w:t xml:space="preserve">Recommended WF: </w:t>
      </w:r>
    </w:p>
    <w:p w14:paraId="36DC1E02" w14:textId="2887A07B" w:rsidR="00BB5FC7" w:rsidRPr="00BB5FC7" w:rsidRDefault="00BB5FC7" w:rsidP="00BB5FC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BB5FC7">
        <w:rPr>
          <w:rFonts w:eastAsia="SimSun" w:hint="eastAsia"/>
          <w:szCs w:val="24"/>
          <w:lang w:eastAsia="zh-CN"/>
        </w:rPr>
        <w:t xml:space="preserve">Sub-urban ISD: Decide </w:t>
      </w:r>
      <w:r w:rsidR="008744D6">
        <w:rPr>
          <w:rFonts w:eastAsia="SimSun" w:hint="eastAsia"/>
          <w:szCs w:val="24"/>
          <w:lang w:eastAsia="zh-CN"/>
        </w:rPr>
        <w:t xml:space="preserve">from the following two: </w:t>
      </w:r>
      <w:r w:rsidRPr="00BB5FC7">
        <w:rPr>
          <w:rFonts w:eastAsia="SimSun" w:hint="eastAsia"/>
          <w:szCs w:val="24"/>
          <w:lang w:eastAsia="zh-CN"/>
        </w:rPr>
        <w:t>0.9 km</w:t>
      </w:r>
      <w:r w:rsidR="008744D6">
        <w:rPr>
          <w:rFonts w:eastAsia="SimSun" w:hint="eastAsia"/>
          <w:szCs w:val="24"/>
          <w:lang w:eastAsia="zh-CN"/>
        </w:rPr>
        <w:t>, or</w:t>
      </w:r>
      <w:r w:rsidRPr="00BB5FC7">
        <w:rPr>
          <w:rFonts w:eastAsia="SimSun" w:hint="eastAsia"/>
          <w:szCs w:val="24"/>
          <w:lang w:eastAsia="zh-CN"/>
        </w:rPr>
        <w:t xml:space="preserve"> 1,299km.</w:t>
      </w:r>
    </w:p>
    <w:p w14:paraId="7576C225" w14:textId="24E9F21C" w:rsidR="00FD454E" w:rsidRPr="00BB5FC7" w:rsidRDefault="00BB5FC7" w:rsidP="00BB5FC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BB5FC7">
        <w:rPr>
          <w:rFonts w:eastAsia="SimSun" w:hint="eastAsia"/>
          <w:szCs w:val="24"/>
          <w:lang w:eastAsia="zh-CN"/>
        </w:rPr>
        <w:t>Coordinated network layout: Seek operators</w:t>
      </w:r>
      <w:r>
        <w:rPr>
          <w:rFonts w:eastAsia="SimSun" w:hint="eastAsia"/>
          <w:szCs w:val="24"/>
          <w:lang w:eastAsia="zh-CN"/>
        </w:rPr>
        <w:t xml:space="preserve"> </w:t>
      </w:r>
      <w:r>
        <w:rPr>
          <w:rFonts w:eastAsia="SimSun"/>
          <w:szCs w:val="24"/>
          <w:lang w:eastAsia="zh-CN"/>
        </w:rPr>
        <w:t>feedback</w:t>
      </w:r>
      <w:r>
        <w:rPr>
          <w:rFonts w:eastAsia="SimSun" w:hint="eastAsia"/>
          <w:szCs w:val="24"/>
          <w:lang w:eastAsia="zh-CN"/>
        </w:rPr>
        <w:t xml:space="preserve"> on </w:t>
      </w:r>
      <w:r>
        <w:rPr>
          <w:rFonts w:eastAsia="SimSun"/>
          <w:szCs w:val="24"/>
          <w:lang w:eastAsia="zh-CN"/>
        </w:rPr>
        <w:t>the</w:t>
      </w:r>
      <w:r>
        <w:rPr>
          <w:rFonts w:eastAsia="SimSun" w:hint="eastAsia"/>
          <w:szCs w:val="24"/>
          <w:lang w:eastAsia="zh-CN"/>
        </w:rPr>
        <w:t xml:space="preserve"> coordinated </w:t>
      </w:r>
      <w:r>
        <w:rPr>
          <w:rFonts w:eastAsia="SimSun"/>
          <w:szCs w:val="24"/>
          <w:lang w:eastAsia="zh-CN"/>
        </w:rPr>
        <w:t>network</w:t>
      </w:r>
      <w:r>
        <w:rPr>
          <w:rFonts w:eastAsia="SimSun" w:hint="eastAsia"/>
          <w:szCs w:val="24"/>
          <w:lang w:eastAsia="zh-CN"/>
        </w:rPr>
        <w:t xml:space="preserve"> layout</w:t>
      </w:r>
      <w:r w:rsidR="00FD454E" w:rsidRPr="00BB5FC7">
        <w:rPr>
          <w:rFonts w:eastAsia="SimSun"/>
          <w:szCs w:val="24"/>
          <w:lang w:eastAsia="zh-CN"/>
        </w:rPr>
        <w:t>.</w:t>
      </w:r>
    </w:p>
    <w:p w14:paraId="680302A5" w14:textId="77777777" w:rsidR="00FD454E" w:rsidRDefault="00FD454E" w:rsidP="00FD454E">
      <w:pPr>
        <w:rPr>
          <w:highlight w:val="yellow"/>
          <w:lang w:eastAsia="zh-CN"/>
        </w:rPr>
      </w:pPr>
    </w:p>
    <w:p w14:paraId="33BD2E46" w14:textId="67840105" w:rsidR="007C0799" w:rsidRPr="00E25B6A" w:rsidRDefault="007C0799" w:rsidP="007C0799">
      <w:pPr>
        <w:pStyle w:val="Heading3"/>
        <w:rPr>
          <w:sz w:val="24"/>
          <w:szCs w:val="16"/>
          <w:lang w:val="en-US"/>
        </w:rPr>
      </w:pPr>
      <w:r w:rsidRPr="00E25B6A">
        <w:rPr>
          <w:sz w:val="24"/>
          <w:szCs w:val="16"/>
          <w:lang w:val="en-US"/>
        </w:rPr>
        <w:t>Sub-topic 1-</w:t>
      </w:r>
      <w:r w:rsidR="00A63B6F">
        <w:rPr>
          <w:rFonts w:hint="eastAsia"/>
          <w:sz w:val="24"/>
          <w:szCs w:val="16"/>
          <w:lang w:val="en-US"/>
        </w:rPr>
        <w:t>2</w:t>
      </w:r>
      <w:r w:rsidRPr="00E25B6A">
        <w:rPr>
          <w:sz w:val="24"/>
          <w:szCs w:val="16"/>
          <w:lang w:val="en-US"/>
        </w:rPr>
        <w:t xml:space="preserve">: </w:t>
      </w:r>
      <w:r w:rsidR="00502196">
        <w:rPr>
          <w:rFonts w:hint="eastAsia"/>
          <w:sz w:val="24"/>
          <w:szCs w:val="16"/>
          <w:lang w:val="en-US"/>
        </w:rPr>
        <w:t>Channel model related</w:t>
      </w:r>
    </w:p>
    <w:p w14:paraId="7BA4F450" w14:textId="77777777" w:rsidR="007C0799" w:rsidRPr="00E25B6A" w:rsidRDefault="007C0799" w:rsidP="007C079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25B6A">
        <w:rPr>
          <w:rFonts w:eastAsia="SimSun"/>
          <w:szCs w:val="24"/>
          <w:lang w:eastAsia="zh-CN"/>
        </w:rPr>
        <w:t>Proposals</w:t>
      </w:r>
    </w:p>
    <w:p w14:paraId="05DE7E45" w14:textId="7FFE14ED" w:rsidR="007C0799" w:rsidRPr="007C0799" w:rsidRDefault="007C0799" w:rsidP="007C0799">
      <w:pPr>
        <w:pStyle w:val="ListParagraph"/>
        <w:numPr>
          <w:ilvl w:val="1"/>
          <w:numId w:val="4"/>
        </w:numPr>
        <w:overflowPunct/>
        <w:autoSpaceDE/>
        <w:autoSpaceDN/>
        <w:adjustRightInd/>
        <w:spacing w:after="120"/>
        <w:ind w:left="1440" w:firstLineChars="0"/>
        <w:textAlignment w:val="auto"/>
        <w:rPr>
          <w:szCs w:val="24"/>
          <w:lang w:eastAsia="zh-CN"/>
        </w:rPr>
      </w:pPr>
      <w:r w:rsidRPr="007C0799">
        <w:rPr>
          <w:szCs w:val="24"/>
          <w:lang w:eastAsia="zh-CN"/>
        </w:rPr>
        <w:t xml:space="preserve">Proposal 1: To agree to assume 50%-50% high-low penetration loss in O2I path loss. </w:t>
      </w:r>
      <w:r>
        <w:rPr>
          <w:szCs w:val="24"/>
          <w:lang w:eastAsia="zh-CN"/>
        </w:rPr>
        <w:t>(</w:t>
      </w:r>
      <w:r w:rsidRPr="00AB1AD4">
        <w:rPr>
          <w:szCs w:val="24"/>
          <w:lang w:eastAsia="zh-CN"/>
        </w:rPr>
        <w:t>R4-2605972</w:t>
      </w:r>
      <w:r>
        <w:rPr>
          <w:szCs w:val="24"/>
          <w:lang w:eastAsia="zh-CN"/>
        </w:rPr>
        <w:t>, vivo)</w:t>
      </w:r>
    </w:p>
    <w:p w14:paraId="0C99420D" w14:textId="3BEF3BD9" w:rsidR="007C0799" w:rsidRDefault="007C0799" w:rsidP="007C0799">
      <w:pPr>
        <w:pStyle w:val="ListParagraph"/>
        <w:numPr>
          <w:ilvl w:val="1"/>
          <w:numId w:val="4"/>
        </w:numPr>
        <w:overflowPunct/>
        <w:autoSpaceDE/>
        <w:autoSpaceDN/>
        <w:adjustRightInd/>
        <w:spacing w:after="120"/>
        <w:ind w:left="1440" w:firstLineChars="0"/>
        <w:textAlignment w:val="auto"/>
        <w:rPr>
          <w:szCs w:val="24"/>
          <w:lang w:eastAsia="zh-CN"/>
        </w:rPr>
      </w:pPr>
      <w:r w:rsidRPr="007C0799">
        <w:rPr>
          <w:szCs w:val="24"/>
          <w:lang w:eastAsia="zh-CN"/>
        </w:rPr>
        <w:t xml:space="preserve">Proposal </w:t>
      </w:r>
      <w:r w:rsidR="00720426">
        <w:rPr>
          <w:szCs w:val="24"/>
          <w:lang w:eastAsia="zh-CN"/>
        </w:rPr>
        <w:t>2</w:t>
      </w:r>
      <w:r w:rsidRPr="007C0799">
        <w:rPr>
          <w:szCs w:val="24"/>
          <w:lang w:eastAsia="zh-CN"/>
        </w:rPr>
        <w:t xml:space="preserve">: To agree to use r_vegetation=0% for SMA propagation model in TR 38.901 as starting point and for calibration purpose. Further study the impacts of different listed options in TR 38.901 to the RAN4 coex study. </w:t>
      </w:r>
      <w:r>
        <w:rPr>
          <w:szCs w:val="24"/>
          <w:lang w:eastAsia="zh-CN"/>
        </w:rPr>
        <w:t>(</w:t>
      </w:r>
      <w:r w:rsidRPr="00AB1AD4">
        <w:rPr>
          <w:szCs w:val="24"/>
          <w:lang w:eastAsia="zh-CN"/>
        </w:rPr>
        <w:t>R4-2605972</w:t>
      </w:r>
      <w:r>
        <w:rPr>
          <w:szCs w:val="24"/>
          <w:lang w:eastAsia="zh-CN"/>
        </w:rPr>
        <w:t>, vivo)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7"/>
        <w:gridCol w:w="7621"/>
      </w:tblGrid>
      <w:tr w:rsidR="00502196" w:rsidRPr="00F800EC" w14:paraId="1823D54A" w14:textId="77777777" w:rsidTr="00B56C81">
        <w:tc>
          <w:tcPr>
            <w:tcW w:w="1607" w:type="dxa"/>
            <w:shd w:val="clear" w:color="auto" w:fill="D9D9D9"/>
          </w:tcPr>
          <w:p w14:paraId="149C2441" w14:textId="77777777" w:rsidR="00502196" w:rsidRPr="00F800EC" w:rsidRDefault="00502196" w:rsidP="00B56C81">
            <w:pPr>
              <w:pStyle w:val="TAH"/>
              <w:keepNext w:val="0"/>
              <w:keepLines w:val="0"/>
            </w:pPr>
            <w:r w:rsidRPr="00F800EC">
              <w:t>Scenario</w:t>
            </w:r>
          </w:p>
        </w:tc>
        <w:tc>
          <w:tcPr>
            <w:tcW w:w="7621" w:type="dxa"/>
            <w:shd w:val="clear" w:color="auto" w:fill="D9D9D9"/>
          </w:tcPr>
          <w:p w14:paraId="452784F0" w14:textId="77777777" w:rsidR="00502196" w:rsidRPr="00F800EC" w:rsidRDefault="00502196" w:rsidP="00B56C81">
            <w:pPr>
              <w:pStyle w:val="TAH"/>
              <w:keepNext w:val="0"/>
              <w:keepLines w:val="0"/>
            </w:pPr>
            <w:r w:rsidRPr="00F800EC">
              <w:t>LOS probability (distance is in meters)</w:t>
            </w:r>
          </w:p>
        </w:tc>
      </w:tr>
      <w:tr w:rsidR="00502196" w:rsidRPr="00F800EC" w14:paraId="656F0442" w14:textId="77777777" w:rsidTr="00B56C81">
        <w:tc>
          <w:tcPr>
            <w:tcW w:w="1607" w:type="dxa"/>
          </w:tcPr>
          <w:p w14:paraId="31BA3327" w14:textId="77777777" w:rsidR="00502196" w:rsidRPr="00F800EC" w:rsidRDefault="00502196" w:rsidP="00B56C81">
            <w:pPr>
              <w:pStyle w:val="TAL"/>
              <w:keepNext w:val="0"/>
              <w:keepLines w:val="0"/>
              <w:rPr>
                <w:lang w:eastAsia="ko-KR"/>
              </w:rPr>
            </w:pPr>
            <w:r w:rsidRPr="00F800EC">
              <w:rPr>
                <w:lang w:eastAsia="ko-KR"/>
              </w:rPr>
              <w:t>SMa</w:t>
            </w:r>
          </w:p>
        </w:tc>
        <w:tc>
          <w:tcPr>
            <w:tcW w:w="7621" w:type="dxa"/>
          </w:tcPr>
          <w:p w14:paraId="4F492CA5" w14:textId="77777777" w:rsidR="00502196" w:rsidRPr="00F800EC" w:rsidRDefault="00000000" w:rsidP="00B56C81">
            <w:pPr>
              <w:pStyle w:val="TAL"/>
              <w:rPr>
                <w:rFonts w:cs="Arial"/>
                <w:szCs w:val="18"/>
              </w:rPr>
            </w:pPr>
            <m:oMathPara>
              <m:oMathParaPr>
                <m:jc m:val="left"/>
              </m:oMathParaPr>
              <m:oMath>
                <m:sSub>
                  <m:sSubPr>
                    <m:ctrlPr>
                      <w:rPr>
                        <w:rFonts w:ascii="Cambria Math" w:hAnsi="Cambria Math" w:cs="Arial"/>
                        <w:szCs w:val="18"/>
                      </w:rPr>
                    </m:ctrlPr>
                  </m:sSubPr>
                  <m:e>
                    <m:r>
                      <w:rPr>
                        <w:rFonts w:ascii="Cambria Math" w:hAnsi="Cambria Math" w:cs="Arial"/>
                        <w:szCs w:val="18"/>
                      </w:rPr>
                      <m:t>P</m:t>
                    </m:r>
                  </m:e>
                  <m:sub>
                    <m:r>
                      <m:rPr>
                        <m:sty m:val="p"/>
                      </m:rPr>
                      <w:rPr>
                        <w:rFonts w:ascii="Cambria Math" w:hAnsi="Cambria Math" w:cs="Arial"/>
                        <w:szCs w:val="18"/>
                      </w:rPr>
                      <m:t>LOS</m:t>
                    </m:r>
                  </m:sub>
                </m:sSub>
                <m:r>
                  <m:rPr>
                    <m:sty m:val="p"/>
                  </m:rPr>
                  <w:rPr>
                    <w:rFonts w:ascii="Cambria Math" w:hAnsi="Cambria Math" w:cs="Arial"/>
                    <w:szCs w:val="18"/>
                  </w:rPr>
                  <m:t>=</m:t>
                </m:r>
                <m:d>
                  <m:dPr>
                    <m:begChr m:val="{"/>
                    <m:endChr m:val=""/>
                    <m:ctrlPr>
                      <w:rPr>
                        <w:rFonts w:ascii="Cambria Math" w:hAnsi="Cambria Math" w:cs="Arial"/>
                        <w:szCs w:val="18"/>
                      </w:rPr>
                    </m:ctrlPr>
                  </m:dPr>
                  <m:e>
                    <m:m>
                      <m:mPr>
                        <m:mcs>
                          <m:mc>
                            <m:mcPr>
                              <m:count m:val="2"/>
                              <m:mcJc m:val="center"/>
                            </m:mcPr>
                          </m:mc>
                        </m:mcs>
                        <m:ctrlPr>
                          <w:rPr>
                            <w:rFonts w:ascii="Cambria Math" w:hAnsi="Cambria Math" w:cs="Arial"/>
                            <w:i/>
                            <w:szCs w:val="18"/>
                          </w:rPr>
                        </m:ctrlPr>
                      </m:mPr>
                      <m:mr>
                        <m:e>
                          <m:r>
                            <w:rPr>
                              <w:rFonts w:ascii="Cambria Math" w:hAnsi="Cambria Math" w:cs="Arial"/>
                              <w:szCs w:val="18"/>
                            </w:rPr>
                            <m:t>1,</m:t>
                          </m:r>
                        </m:e>
                        <m:e>
                          <m:r>
                            <w:rPr>
                              <w:rFonts w:ascii="Cambria Math" w:hAnsi="Cambria Math" w:cs="Arial"/>
                              <w:szCs w:val="18"/>
                            </w:rPr>
                            <m:t xml:space="preserve"> </m:t>
                          </m:r>
                          <m:sSub>
                            <m:sSubPr>
                              <m:ctrlPr>
                                <w:rPr>
                                  <w:rFonts w:ascii="Cambria Math" w:hAnsi="Cambria Math" w:cs="Arial"/>
                                  <w:i/>
                                  <w:szCs w:val="18"/>
                                  <w:lang w:eastAsia="ja-JP"/>
                                </w:rPr>
                              </m:ctrlPr>
                            </m:sSubPr>
                            <m:e>
                              <m:r>
                                <w:rPr>
                                  <w:rFonts w:ascii="Cambria Math" w:hAnsi="Cambria Math" w:cs="Arial"/>
                                  <w:szCs w:val="18"/>
                                  <w:lang w:eastAsia="ja-JP"/>
                                </w:rPr>
                                <m:t>d</m:t>
                              </m:r>
                            </m:e>
                            <m:sub>
                              <m:r>
                                <m:rPr>
                                  <m:sty m:val="p"/>
                                </m:rPr>
                                <w:rPr>
                                  <w:rFonts w:ascii="Cambria Math" w:hAnsi="Cambria Math" w:cs="Arial"/>
                                  <w:szCs w:val="18"/>
                                  <w:lang w:eastAsia="ja-JP"/>
                                </w:rPr>
                                <m:t>2D</m:t>
                              </m:r>
                              <m:r>
                                <m:rPr>
                                  <m:sty m:val="p"/>
                                </m:rPr>
                                <w:rPr>
                                  <w:rFonts w:ascii="Cambria Math" w:eastAsia="Calibri" w:hAnsi="Cambria Math" w:cs="Arial"/>
                                  <w:szCs w:val="18"/>
                                </w:rPr>
                                <m:t>-out</m:t>
                              </m:r>
                            </m:sub>
                          </m:sSub>
                          <m:r>
                            <w:rPr>
                              <w:rFonts w:ascii="Cambria Math" w:hAnsi="Cambria Math" w:cs="Arial"/>
                              <w:szCs w:val="18"/>
                            </w:rPr>
                            <m:t>≤10 m</m:t>
                          </m:r>
                          <m:ctrlPr>
                            <w:rPr>
                              <w:rFonts w:ascii="Cambria Math" w:eastAsia="Cambria Math" w:hAnsi="Cambria Math" w:cs="Arial"/>
                              <w:i/>
                              <w:szCs w:val="18"/>
                            </w:rPr>
                          </m:ctrlPr>
                        </m:e>
                      </m:mr>
                      <m:mr>
                        <m:e>
                          <m:func>
                            <m:funcPr>
                              <m:ctrlPr>
                                <w:rPr>
                                  <w:rFonts w:ascii="Cambria Math" w:eastAsia="Calibri" w:hAnsi="Cambria Math" w:cs="Arial"/>
                                  <w:i/>
                                  <w:szCs w:val="18"/>
                                </w:rPr>
                              </m:ctrlPr>
                            </m:funcPr>
                            <m:fName>
                              <m:r>
                                <m:rPr>
                                  <m:sty m:val="p"/>
                                </m:rPr>
                                <w:rPr>
                                  <w:rFonts w:ascii="Cambria Math" w:eastAsia="Calibri" w:hAnsi="Cambria Math" w:cs="Arial"/>
                                  <w:szCs w:val="18"/>
                                </w:rPr>
                                <m:t>exp</m:t>
                              </m:r>
                            </m:fName>
                            <m:e>
                              <m:d>
                                <m:dPr>
                                  <m:ctrlPr>
                                    <w:rPr>
                                      <w:rFonts w:ascii="Cambria Math" w:eastAsia="Calibri" w:hAnsi="Cambria Math" w:cs="Arial"/>
                                      <w:szCs w:val="18"/>
                                    </w:rPr>
                                  </m:ctrlPr>
                                </m:dPr>
                                <m:e>
                                  <m:r>
                                    <w:rPr>
                                      <w:rFonts w:ascii="Cambria Math" w:eastAsia="Calibri" w:hAnsi="Cambria Math" w:cs="Arial"/>
                                      <w:szCs w:val="18"/>
                                    </w:rPr>
                                    <m:t>-</m:t>
                                  </m:r>
                                  <m:f>
                                    <m:fPr>
                                      <m:ctrlPr>
                                        <w:rPr>
                                          <w:rFonts w:ascii="Cambria Math" w:eastAsia="Calibri" w:hAnsi="Cambria Math" w:cs="Arial"/>
                                          <w:szCs w:val="18"/>
                                        </w:rPr>
                                      </m:ctrlPr>
                                    </m:fPr>
                                    <m:num>
                                      <m:sSub>
                                        <m:sSubPr>
                                          <m:ctrlPr>
                                            <w:rPr>
                                              <w:rFonts w:ascii="Cambria Math" w:eastAsia="Calibri" w:hAnsi="Cambria Math" w:cs="Arial"/>
                                              <w:szCs w:val="18"/>
                                            </w:rPr>
                                          </m:ctrlPr>
                                        </m:sSubPr>
                                        <m:e>
                                          <m:r>
                                            <w:rPr>
                                              <w:rFonts w:ascii="Cambria Math" w:eastAsia="Calibri" w:hAnsi="Cambria Math" w:cs="Arial"/>
                                              <w:szCs w:val="18"/>
                                            </w:rPr>
                                            <m:t>d</m:t>
                                          </m:r>
                                        </m:e>
                                        <m:sub>
                                          <m:r>
                                            <m:rPr>
                                              <m:sty m:val="p"/>
                                            </m:rPr>
                                            <w:rPr>
                                              <w:rFonts w:ascii="Cambria Math" w:eastAsia="Calibri" w:hAnsi="Cambria Math" w:cs="Arial"/>
                                              <w:szCs w:val="18"/>
                                            </w:rPr>
                                            <m:t>2D-out</m:t>
                                          </m:r>
                                        </m:sub>
                                      </m:sSub>
                                    </m:num>
                                    <m:den>
                                      <m:sSub>
                                        <m:sSubPr>
                                          <m:ctrlPr>
                                            <w:rPr>
                                              <w:rFonts w:ascii="Cambria Math" w:eastAsia="Calibri" w:hAnsi="Cambria Math" w:cs="Arial"/>
                                              <w:szCs w:val="18"/>
                                            </w:rPr>
                                          </m:ctrlPr>
                                        </m:sSubPr>
                                        <m:e>
                                          <m:r>
                                            <w:rPr>
                                              <w:rFonts w:ascii="Cambria Math" w:eastAsia="Calibri" w:hAnsi="Cambria Math" w:cs="Arial"/>
                                              <w:szCs w:val="18"/>
                                            </w:rPr>
                                            <m:t>k</m:t>
                                          </m:r>
                                        </m:e>
                                        <m:sub>
                                          <m:r>
                                            <m:rPr>
                                              <m:sty m:val="p"/>
                                            </m:rPr>
                                            <w:rPr>
                                              <w:rFonts w:ascii="Cambria Math" w:eastAsia="Calibri" w:hAnsi="Cambria Math" w:cs="Arial"/>
                                              <w:szCs w:val="18"/>
                                            </w:rPr>
                                            <m:t>commercial</m:t>
                                          </m:r>
                                        </m:sub>
                                      </m:sSub>
                                    </m:den>
                                  </m:f>
                                </m:e>
                              </m:d>
                              <m:func>
                                <m:funcPr>
                                  <m:ctrlPr>
                                    <w:rPr>
                                      <w:rFonts w:ascii="Cambria Math" w:eastAsia="Calibri" w:hAnsi="Cambria Math" w:cs="Arial"/>
                                      <w:i/>
                                      <w:szCs w:val="18"/>
                                    </w:rPr>
                                  </m:ctrlPr>
                                </m:funcPr>
                                <m:fName>
                                  <m:r>
                                    <m:rPr>
                                      <m:sty m:val="p"/>
                                    </m:rPr>
                                    <w:rPr>
                                      <w:rFonts w:ascii="Cambria Math" w:eastAsia="Calibri" w:hAnsi="Cambria Math" w:cs="Arial"/>
                                      <w:szCs w:val="18"/>
                                    </w:rPr>
                                    <m:t>exp</m:t>
                                  </m:r>
                                </m:fName>
                                <m:e>
                                  <m:d>
                                    <m:dPr>
                                      <m:ctrlPr>
                                        <w:rPr>
                                          <w:rFonts w:ascii="Cambria Math" w:eastAsia="Calibri" w:hAnsi="Cambria Math" w:cs="Arial"/>
                                          <w:szCs w:val="18"/>
                                        </w:rPr>
                                      </m:ctrlPr>
                                    </m:dPr>
                                    <m:e>
                                      <m:r>
                                        <w:rPr>
                                          <w:rFonts w:ascii="Cambria Math" w:eastAsia="Calibri" w:hAnsi="Cambria Math" w:cs="Arial"/>
                                          <w:szCs w:val="18"/>
                                        </w:rPr>
                                        <m:t>-</m:t>
                                      </m:r>
                                      <m:f>
                                        <m:fPr>
                                          <m:ctrlPr>
                                            <w:rPr>
                                              <w:rFonts w:ascii="Cambria Math" w:eastAsia="Calibri" w:hAnsi="Cambria Math" w:cs="Arial"/>
                                              <w:szCs w:val="18"/>
                                            </w:rPr>
                                          </m:ctrlPr>
                                        </m:fPr>
                                        <m:num>
                                          <m:sSub>
                                            <m:sSubPr>
                                              <m:ctrlPr>
                                                <w:rPr>
                                                  <w:rFonts w:ascii="Cambria Math" w:eastAsia="Calibri" w:hAnsi="Cambria Math" w:cs="Arial"/>
                                                  <w:szCs w:val="18"/>
                                                </w:rPr>
                                              </m:ctrlPr>
                                            </m:sSubPr>
                                            <m:e>
                                              <m:r>
                                                <w:rPr>
                                                  <w:rFonts w:ascii="Cambria Math" w:eastAsia="Calibri" w:hAnsi="Cambria Math" w:cs="Arial"/>
                                                  <w:szCs w:val="18"/>
                                                </w:rPr>
                                                <m:t>d</m:t>
                                              </m:r>
                                            </m:e>
                                            <m:sub>
                                              <m:r>
                                                <m:rPr>
                                                  <m:sty m:val="p"/>
                                                </m:rPr>
                                                <w:rPr>
                                                  <w:rFonts w:ascii="Cambria Math" w:eastAsia="Calibri" w:hAnsi="Cambria Math" w:cs="Arial"/>
                                                  <w:szCs w:val="18"/>
                                                </w:rPr>
                                                <m:t>2D-out</m:t>
                                              </m:r>
                                            </m:sub>
                                          </m:sSub>
                                        </m:num>
                                        <m:den>
                                          <m:sSub>
                                            <m:sSubPr>
                                              <m:ctrlPr>
                                                <w:rPr>
                                                  <w:rFonts w:ascii="Cambria Math" w:eastAsia="Calibri" w:hAnsi="Cambria Math" w:cs="Arial"/>
                                                  <w:szCs w:val="18"/>
                                                </w:rPr>
                                              </m:ctrlPr>
                                            </m:sSubPr>
                                            <m:e>
                                              <m:r>
                                                <w:rPr>
                                                  <w:rFonts w:ascii="Cambria Math" w:eastAsia="Calibri" w:hAnsi="Cambria Math" w:cs="Arial"/>
                                                  <w:szCs w:val="18"/>
                                                </w:rPr>
                                                <m:t>k</m:t>
                                              </m:r>
                                            </m:e>
                                            <m:sub>
                                              <m:r>
                                                <m:rPr>
                                                  <m:sty m:val="p"/>
                                                </m:rPr>
                                                <w:rPr>
                                                  <w:rFonts w:ascii="Cambria Math" w:eastAsia="Calibri" w:hAnsi="Cambria Math" w:cs="Arial"/>
                                                  <w:szCs w:val="18"/>
                                                </w:rPr>
                                                <m:t>residential</m:t>
                                              </m:r>
                                            </m:sub>
                                          </m:sSub>
                                        </m:den>
                                      </m:f>
                                    </m:e>
                                  </m:d>
                                </m:e>
                              </m:func>
                              <m:func>
                                <m:funcPr>
                                  <m:ctrlPr>
                                    <w:rPr>
                                      <w:rFonts w:ascii="Cambria Math" w:eastAsia="Calibri" w:hAnsi="Cambria Math" w:cs="Arial"/>
                                      <w:i/>
                                      <w:szCs w:val="18"/>
                                    </w:rPr>
                                  </m:ctrlPr>
                                </m:funcPr>
                                <m:fName>
                                  <m:r>
                                    <m:rPr>
                                      <m:sty m:val="p"/>
                                    </m:rPr>
                                    <w:rPr>
                                      <w:rFonts w:ascii="Cambria Math" w:eastAsia="Calibri" w:hAnsi="Cambria Math" w:cs="Arial"/>
                                      <w:szCs w:val="18"/>
                                    </w:rPr>
                                    <m:t>exp</m:t>
                                  </m:r>
                                </m:fName>
                                <m:e>
                                  <m:d>
                                    <m:dPr>
                                      <m:ctrlPr>
                                        <w:rPr>
                                          <w:rFonts w:ascii="Cambria Math" w:eastAsia="Calibri" w:hAnsi="Cambria Math" w:cs="Arial"/>
                                          <w:szCs w:val="18"/>
                                        </w:rPr>
                                      </m:ctrlPr>
                                    </m:dPr>
                                    <m:e>
                                      <m:r>
                                        <w:rPr>
                                          <w:rFonts w:ascii="Cambria Math" w:eastAsia="Calibri" w:hAnsi="Cambria Math" w:cs="Arial"/>
                                          <w:szCs w:val="18"/>
                                        </w:rPr>
                                        <m:t>-</m:t>
                                      </m:r>
                                      <m:f>
                                        <m:fPr>
                                          <m:ctrlPr>
                                            <w:rPr>
                                              <w:rFonts w:ascii="Cambria Math" w:eastAsia="Calibri" w:hAnsi="Cambria Math" w:cs="Arial"/>
                                              <w:szCs w:val="18"/>
                                            </w:rPr>
                                          </m:ctrlPr>
                                        </m:fPr>
                                        <m:num>
                                          <m:sSub>
                                            <m:sSubPr>
                                              <m:ctrlPr>
                                                <w:rPr>
                                                  <w:rFonts w:ascii="Cambria Math" w:eastAsia="Calibri" w:hAnsi="Cambria Math" w:cs="Arial"/>
                                                  <w:szCs w:val="18"/>
                                                </w:rPr>
                                              </m:ctrlPr>
                                            </m:sSubPr>
                                            <m:e>
                                              <m:r>
                                                <w:rPr>
                                                  <w:rFonts w:ascii="Cambria Math" w:eastAsia="Calibri" w:hAnsi="Cambria Math" w:cs="Arial"/>
                                                  <w:szCs w:val="18"/>
                                                </w:rPr>
                                                <m:t>d</m:t>
                                              </m:r>
                                            </m:e>
                                            <m:sub>
                                              <m:r>
                                                <m:rPr>
                                                  <m:sty m:val="p"/>
                                                </m:rPr>
                                                <w:rPr>
                                                  <w:rFonts w:ascii="Cambria Math" w:eastAsia="Calibri" w:hAnsi="Cambria Math" w:cs="Arial"/>
                                                  <w:szCs w:val="18"/>
                                                </w:rPr>
                                                <m:t>2D-out</m:t>
                                              </m:r>
                                            </m:sub>
                                          </m:sSub>
                                        </m:num>
                                        <m:den>
                                          <m:sSub>
                                            <m:sSubPr>
                                              <m:ctrlPr>
                                                <w:rPr>
                                                  <w:rFonts w:ascii="Cambria Math" w:eastAsia="Calibri" w:hAnsi="Cambria Math" w:cs="Arial"/>
                                                  <w:szCs w:val="18"/>
                                                </w:rPr>
                                              </m:ctrlPr>
                                            </m:sSubPr>
                                            <m:e>
                                              <m:r>
                                                <w:rPr>
                                                  <w:rFonts w:ascii="Cambria Math" w:eastAsia="Calibri" w:hAnsi="Cambria Math" w:cs="Arial"/>
                                                  <w:szCs w:val="18"/>
                                                </w:rPr>
                                                <m:t>k</m:t>
                                              </m:r>
                                            </m:e>
                                            <m:sub>
                                              <m:r>
                                                <m:rPr>
                                                  <m:sty m:val="p"/>
                                                </m:rPr>
                                                <w:rPr>
                                                  <w:rFonts w:ascii="Cambria Math" w:eastAsia="Calibri" w:hAnsi="Cambria Math" w:cs="Arial"/>
                                                  <w:szCs w:val="18"/>
                                                </w:rPr>
                                                <m:t>vegetation</m:t>
                                              </m:r>
                                            </m:sub>
                                          </m:sSub>
                                        </m:den>
                                      </m:f>
                                    </m:e>
                                  </m:d>
                                </m:e>
                              </m:func>
                            </m:e>
                          </m:func>
                          <m:r>
                            <w:rPr>
                              <w:rFonts w:ascii="Cambria Math" w:hAnsi="Cambria Math" w:cs="Arial"/>
                              <w:szCs w:val="18"/>
                            </w:rPr>
                            <m:t xml:space="preserve">, </m:t>
                          </m:r>
                          <m:ctrlPr>
                            <w:rPr>
                              <w:rFonts w:ascii="Cambria Math" w:eastAsia="Cambria Math" w:hAnsi="Cambria Math" w:cs="Arial"/>
                              <w:i/>
                              <w:szCs w:val="18"/>
                            </w:rPr>
                          </m:ctrlPr>
                        </m:e>
                        <m:e>
                          <m:sSub>
                            <m:sSubPr>
                              <m:ctrlPr>
                                <w:rPr>
                                  <w:rFonts w:ascii="Cambria Math" w:hAnsi="Cambria Math" w:cs="Arial"/>
                                  <w:i/>
                                  <w:szCs w:val="18"/>
                                  <w:lang w:eastAsia="ja-JP"/>
                                </w:rPr>
                              </m:ctrlPr>
                            </m:sSubPr>
                            <m:e>
                              <m:r>
                                <w:rPr>
                                  <w:rFonts w:ascii="Cambria Math" w:hAnsi="Cambria Math" w:cs="Arial"/>
                                  <w:szCs w:val="18"/>
                                  <w:lang w:eastAsia="ja-JP"/>
                                </w:rPr>
                                <m:t>d</m:t>
                              </m:r>
                            </m:e>
                            <m:sub>
                              <m:r>
                                <m:rPr>
                                  <m:sty m:val="p"/>
                                </m:rPr>
                                <w:rPr>
                                  <w:rFonts w:ascii="Cambria Math" w:hAnsi="Cambria Math" w:cs="Arial"/>
                                  <w:szCs w:val="18"/>
                                  <w:lang w:eastAsia="ja-JP"/>
                                </w:rPr>
                                <m:t>2D</m:t>
                              </m:r>
                              <m:r>
                                <m:rPr>
                                  <m:sty m:val="p"/>
                                </m:rPr>
                                <w:rPr>
                                  <w:rFonts w:ascii="Cambria Math" w:eastAsia="Calibri" w:hAnsi="Cambria Math" w:cs="Arial"/>
                                  <w:szCs w:val="18"/>
                                </w:rPr>
                                <m:t>-out</m:t>
                              </m:r>
                            </m:sub>
                          </m:sSub>
                          <m:r>
                            <w:rPr>
                              <w:rFonts w:ascii="Cambria Math" w:hAnsi="Cambria Math" w:cs="Arial"/>
                              <w:szCs w:val="18"/>
                            </w:rPr>
                            <m:t>&gt;10 m</m:t>
                          </m:r>
                        </m:e>
                      </m:mr>
                    </m:m>
                  </m:e>
                </m:d>
              </m:oMath>
            </m:oMathPara>
          </w:p>
          <w:p w14:paraId="454288BD" w14:textId="77777777" w:rsidR="00502196" w:rsidRPr="00F800EC" w:rsidRDefault="00502196" w:rsidP="00B56C81">
            <w:pPr>
              <w:pStyle w:val="TAL"/>
              <w:rPr>
                <w:rFonts w:cs="Arial"/>
                <w:iCs/>
                <w:szCs w:val="18"/>
              </w:rPr>
            </w:pPr>
            <w:r w:rsidRPr="00F800EC">
              <w:rPr>
                <w:rFonts w:cs="Arial"/>
                <w:iCs/>
                <w:szCs w:val="18"/>
              </w:rPr>
              <w:t>where</w:t>
            </w:r>
          </w:p>
          <w:p w14:paraId="2484897D" w14:textId="77777777" w:rsidR="00502196" w:rsidRPr="00F800EC" w:rsidRDefault="00000000" w:rsidP="00B56C81">
            <w:pPr>
              <w:pStyle w:val="TAL"/>
              <w:rPr>
                <w:rFonts w:eastAsiaTheme="minorEastAsia" w:cs="Arial"/>
                <w:szCs w:val="18"/>
              </w:rPr>
            </w:pPr>
            <m:oMathPara>
              <m:oMathParaPr>
                <m:jc m:val="left"/>
              </m:oMathParaPr>
              <m:oMath>
                <m:f>
                  <m:fPr>
                    <m:ctrlPr>
                      <w:rPr>
                        <w:rFonts w:ascii="Cambria Math" w:hAnsi="Cambria Math" w:cs="Arial"/>
                        <w:i/>
                        <w:iCs/>
                        <w:szCs w:val="18"/>
                      </w:rPr>
                    </m:ctrlPr>
                  </m:fPr>
                  <m:num>
                    <m:r>
                      <w:rPr>
                        <w:rFonts w:ascii="Cambria Math" w:hAnsi="Cambria Math" w:cs="Arial"/>
                        <w:szCs w:val="18"/>
                      </w:rPr>
                      <m:t>1</m:t>
                    </m:r>
                  </m:num>
                  <m:den>
                    <m:sSub>
                      <m:sSubPr>
                        <m:ctrlPr>
                          <w:rPr>
                            <w:rFonts w:ascii="Cambria Math" w:hAnsi="Cambria Math" w:cs="Arial"/>
                            <w:iCs/>
                            <w:szCs w:val="18"/>
                          </w:rPr>
                        </m:ctrlPr>
                      </m:sSubPr>
                      <m:e>
                        <m:r>
                          <m:rPr>
                            <m:sty m:val="p"/>
                          </m:rPr>
                          <w:rPr>
                            <w:rFonts w:ascii="Cambria Math" w:hAnsi="Cambria Math" w:cs="Arial"/>
                            <w:szCs w:val="18"/>
                          </w:rPr>
                          <m:t>k</m:t>
                        </m:r>
                      </m:e>
                      <m:sub>
                        <m:r>
                          <m:rPr>
                            <m:sty m:val="p"/>
                          </m:rPr>
                          <w:rPr>
                            <w:rFonts w:ascii="Cambria Math" w:hAnsi="Cambria Math" w:cs="Arial"/>
                            <w:szCs w:val="18"/>
                          </w:rPr>
                          <m:t>commercial</m:t>
                        </m:r>
                      </m:sub>
                    </m:sSub>
                  </m:den>
                </m:f>
                <m:r>
                  <w:rPr>
                    <w:rFonts w:ascii="Cambria Math" w:hAnsi="Cambria Math" w:cs="Arial"/>
                    <w:szCs w:val="18"/>
                  </w:rPr>
                  <m:t>=-</m:t>
                </m:r>
                <m:f>
                  <m:fPr>
                    <m:ctrlPr>
                      <w:rPr>
                        <w:rFonts w:ascii="Cambria Math" w:hAnsi="Cambria Math" w:cs="Arial"/>
                        <w:i/>
                        <w:szCs w:val="18"/>
                      </w:rPr>
                    </m:ctrlPr>
                  </m:fPr>
                  <m:num>
                    <m:func>
                      <m:funcPr>
                        <m:ctrlPr>
                          <w:rPr>
                            <w:rFonts w:ascii="Cambria Math" w:hAnsi="Cambria Math" w:cs="Arial"/>
                            <w:i/>
                            <w:szCs w:val="18"/>
                          </w:rPr>
                        </m:ctrlPr>
                      </m:funcPr>
                      <m:fName>
                        <m:r>
                          <m:rPr>
                            <m:sty m:val="p"/>
                          </m:rPr>
                          <w:rPr>
                            <w:rFonts w:ascii="Cambria Math" w:hAnsi="Cambria Math" w:cs="Arial"/>
                            <w:szCs w:val="18"/>
                          </w:rPr>
                          <m:t>ln</m:t>
                        </m:r>
                      </m:fName>
                      <m:e>
                        <m:d>
                          <m:dPr>
                            <m:ctrlPr>
                              <w:rPr>
                                <w:rFonts w:ascii="Cambria Math" w:hAnsi="Cambria Math" w:cs="Arial"/>
                                <w:i/>
                                <w:szCs w:val="18"/>
                              </w:rPr>
                            </m:ctrlPr>
                          </m:dPr>
                          <m:e>
                            <m:r>
                              <w:rPr>
                                <w:rFonts w:ascii="Cambria Math" w:hAnsi="Cambria Math" w:cs="Arial"/>
                                <w:szCs w:val="18"/>
                              </w:rPr>
                              <m:t>1-</m:t>
                            </m:r>
                            <m:sSub>
                              <m:sSubPr>
                                <m:ctrlPr>
                                  <w:rPr>
                                    <w:rFonts w:ascii="Cambria Math" w:hAnsi="Cambria Math" w:cs="Arial"/>
                                    <w:i/>
                                    <w:szCs w:val="18"/>
                                    <w14:ligatures w14:val="standardContextual"/>
                                  </w:rPr>
                                </m:ctrlPr>
                              </m:sSubPr>
                              <m:e>
                                <m:r>
                                  <w:rPr>
                                    <w:rFonts w:ascii="Cambria Math" w:hAnsi="Cambria Math" w:cs="Arial"/>
                                    <w:szCs w:val="18"/>
                                  </w:rPr>
                                  <m:t>r</m:t>
                                </m:r>
                              </m:e>
                              <m:sub>
                                <m:r>
                                  <m:rPr>
                                    <m:sty m:val="p"/>
                                  </m:rPr>
                                  <w:rPr>
                                    <w:rFonts w:ascii="Cambria Math" w:hAnsi="Cambria Math" w:cs="Arial"/>
                                    <w:szCs w:val="18"/>
                                  </w:rPr>
                                  <m:t>commericial</m:t>
                                </m:r>
                              </m:sub>
                            </m:sSub>
                          </m:e>
                        </m:d>
                      </m:e>
                    </m:func>
                  </m:num>
                  <m:den>
                    <m:sSub>
                      <m:sSubPr>
                        <m:ctrlPr>
                          <w:rPr>
                            <w:rFonts w:ascii="Cambria Math" w:hAnsi="Cambria Math" w:cs="Arial"/>
                            <w:i/>
                            <w:szCs w:val="18"/>
                          </w:rPr>
                        </m:ctrlPr>
                      </m:sSubPr>
                      <m:e>
                        <m:r>
                          <w:rPr>
                            <w:rFonts w:ascii="Cambria Math" w:hAnsi="Cambria Math" w:cs="Arial"/>
                            <w:szCs w:val="18"/>
                          </w:rPr>
                          <m:t>d</m:t>
                        </m:r>
                      </m:e>
                      <m:sub>
                        <m:r>
                          <m:rPr>
                            <m:sty m:val="p"/>
                          </m:rPr>
                          <w:rPr>
                            <w:rFonts w:ascii="Cambria Math" w:hAnsi="Cambria Math" w:cs="Arial"/>
                            <w:szCs w:val="18"/>
                          </w:rPr>
                          <m:t>clutter</m:t>
                        </m:r>
                      </m:sub>
                    </m:sSub>
                  </m:den>
                </m:f>
                <m:r>
                  <w:rPr>
                    <w:rFonts w:ascii="Cambria Math" w:hAnsi="Cambria Math" w:cs="Arial"/>
                    <w:szCs w:val="18"/>
                  </w:rPr>
                  <m:t>∙</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commercial</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UT</m:t>
                        </m:r>
                      </m:sub>
                    </m:sSub>
                  </m:num>
                  <m:den>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BS</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UT</m:t>
                        </m:r>
                      </m:sub>
                    </m:sSub>
                  </m:den>
                </m:f>
              </m:oMath>
            </m:oMathPara>
          </w:p>
          <w:p w14:paraId="0B9B3730" w14:textId="77777777" w:rsidR="00502196" w:rsidRPr="00F800EC" w:rsidRDefault="00000000" w:rsidP="00B56C81">
            <w:pPr>
              <w:pStyle w:val="TAL"/>
              <w:rPr>
                <w:rFonts w:eastAsiaTheme="minorEastAsia" w:cs="Arial"/>
                <w:szCs w:val="18"/>
              </w:rPr>
            </w:pPr>
            <m:oMathPara>
              <m:oMathParaPr>
                <m:jc m:val="left"/>
              </m:oMathParaPr>
              <m:oMath>
                <m:f>
                  <m:fPr>
                    <m:ctrlPr>
                      <w:rPr>
                        <w:rFonts w:ascii="Cambria Math" w:hAnsi="Cambria Math" w:cs="Arial"/>
                        <w:i/>
                        <w:szCs w:val="18"/>
                      </w:rPr>
                    </m:ctrlPr>
                  </m:fPr>
                  <m:num>
                    <m:r>
                      <w:rPr>
                        <w:rFonts w:ascii="Cambria Math" w:hAnsi="Cambria Math" w:cs="Arial"/>
                        <w:szCs w:val="18"/>
                      </w:rPr>
                      <m:t>1</m:t>
                    </m:r>
                  </m:num>
                  <m:den>
                    <m:sSub>
                      <m:sSubPr>
                        <m:ctrlPr>
                          <w:rPr>
                            <w:rFonts w:ascii="Cambria Math" w:hAnsi="Cambria Math" w:cs="Arial"/>
                            <w:i/>
                            <w:szCs w:val="18"/>
                          </w:rPr>
                        </m:ctrlPr>
                      </m:sSubPr>
                      <m:e>
                        <m:r>
                          <w:rPr>
                            <w:rFonts w:ascii="Cambria Math" w:hAnsi="Cambria Math" w:cs="Arial"/>
                            <w:szCs w:val="18"/>
                          </w:rPr>
                          <m:t>k</m:t>
                        </m:r>
                      </m:e>
                      <m:sub>
                        <m:r>
                          <m:rPr>
                            <m:sty m:val="p"/>
                          </m:rPr>
                          <w:rPr>
                            <w:rFonts w:ascii="Cambria Math" w:hAnsi="Cambria Math" w:cs="Arial"/>
                            <w:szCs w:val="18"/>
                          </w:rPr>
                          <m:t>residential</m:t>
                        </m:r>
                      </m:sub>
                    </m:sSub>
                  </m:den>
                </m:f>
                <m:r>
                  <w:rPr>
                    <w:rFonts w:ascii="Cambria Math" w:hAnsi="Cambria Math" w:cs="Arial"/>
                    <w:szCs w:val="18"/>
                  </w:rPr>
                  <m:t>=-</m:t>
                </m:r>
                <m:f>
                  <m:fPr>
                    <m:ctrlPr>
                      <w:rPr>
                        <w:rFonts w:ascii="Cambria Math" w:hAnsi="Cambria Math" w:cs="Arial"/>
                        <w:i/>
                        <w:szCs w:val="18"/>
                      </w:rPr>
                    </m:ctrlPr>
                  </m:fPr>
                  <m:num>
                    <m:func>
                      <m:funcPr>
                        <m:ctrlPr>
                          <w:rPr>
                            <w:rFonts w:ascii="Cambria Math" w:hAnsi="Cambria Math" w:cs="Arial"/>
                            <w:i/>
                            <w:szCs w:val="18"/>
                          </w:rPr>
                        </m:ctrlPr>
                      </m:funcPr>
                      <m:fName>
                        <m:r>
                          <m:rPr>
                            <m:sty m:val="p"/>
                          </m:rPr>
                          <w:rPr>
                            <w:rFonts w:ascii="Cambria Math" w:hAnsi="Cambria Math" w:cs="Arial"/>
                            <w:szCs w:val="18"/>
                          </w:rPr>
                          <m:t>ln</m:t>
                        </m:r>
                      </m:fName>
                      <m:e>
                        <m:d>
                          <m:dPr>
                            <m:ctrlPr>
                              <w:rPr>
                                <w:rFonts w:ascii="Cambria Math" w:hAnsi="Cambria Math" w:cs="Arial"/>
                                <w:i/>
                                <w:szCs w:val="18"/>
                              </w:rPr>
                            </m:ctrlPr>
                          </m:dPr>
                          <m:e>
                            <m:r>
                              <w:rPr>
                                <w:rFonts w:ascii="Cambria Math" w:hAnsi="Cambria Math" w:cs="Arial"/>
                                <w:szCs w:val="18"/>
                              </w:rPr>
                              <m:t>1-</m:t>
                            </m:r>
                            <m:sSub>
                              <m:sSubPr>
                                <m:ctrlPr>
                                  <w:rPr>
                                    <w:rFonts w:ascii="Cambria Math" w:hAnsi="Cambria Math" w:cs="Arial"/>
                                    <w:i/>
                                    <w:szCs w:val="18"/>
                                    <w14:ligatures w14:val="standardContextual"/>
                                  </w:rPr>
                                </m:ctrlPr>
                              </m:sSubPr>
                              <m:e>
                                <m:r>
                                  <w:rPr>
                                    <w:rFonts w:ascii="Cambria Math" w:hAnsi="Cambria Math" w:cs="Arial"/>
                                    <w:szCs w:val="18"/>
                                  </w:rPr>
                                  <m:t>r</m:t>
                                </m:r>
                              </m:e>
                              <m:sub>
                                <m:r>
                                  <m:rPr>
                                    <m:sty m:val="p"/>
                                  </m:rPr>
                                  <w:rPr>
                                    <w:rFonts w:ascii="Cambria Math" w:hAnsi="Cambria Math" w:cs="Arial"/>
                                    <w:szCs w:val="18"/>
                                  </w:rPr>
                                  <m:t>residential</m:t>
                                </m:r>
                              </m:sub>
                            </m:sSub>
                          </m:e>
                        </m:d>
                      </m:e>
                    </m:func>
                  </m:num>
                  <m:den>
                    <m:sSub>
                      <m:sSubPr>
                        <m:ctrlPr>
                          <w:rPr>
                            <w:rFonts w:ascii="Cambria Math" w:hAnsi="Cambria Math" w:cs="Arial"/>
                            <w:i/>
                            <w:szCs w:val="18"/>
                          </w:rPr>
                        </m:ctrlPr>
                      </m:sSubPr>
                      <m:e>
                        <m:r>
                          <w:rPr>
                            <w:rFonts w:ascii="Cambria Math" w:hAnsi="Cambria Math" w:cs="Arial"/>
                            <w:szCs w:val="18"/>
                          </w:rPr>
                          <m:t>d</m:t>
                        </m:r>
                      </m:e>
                      <m:sub>
                        <m:r>
                          <m:rPr>
                            <m:sty m:val="p"/>
                          </m:rPr>
                          <w:rPr>
                            <w:rFonts w:ascii="Cambria Math" w:hAnsi="Cambria Math" w:cs="Arial"/>
                            <w:szCs w:val="18"/>
                          </w:rPr>
                          <m:t>clutter</m:t>
                        </m:r>
                      </m:sub>
                    </m:sSub>
                  </m:den>
                </m:f>
                <m:r>
                  <w:rPr>
                    <w:rFonts w:ascii="Cambria Math" w:hAnsi="Cambria Math" w:cs="Arial"/>
                    <w:szCs w:val="18"/>
                  </w:rPr>
                  <m:t>∙</m:t>
                </m:r>
                <m:f>
                  <m:fPr>
                    <m:ctrlPr>
                      <w:rPr>
                        <w:rFonts w:ascii="Cambria Math" w:hAnsi="Cambria Math" w:cs="Arial"/>
                        <w:i/>
                        <w:szCs w:val="18"/>
                      </w:rPr>
                    </m:ctrlPr>
                  </m:fPr>
                  <m:num>
                    <m:func>
                      <m:funcPr>
                        <m:ctrlPr>
                          <w:rPr>
                            <w:rFonts w:ascii="Cambria Math" w:hAnsi="Cambria Math" w:cs="Arial"/>
                            <w:szCs w:val="18"/>
                          </w:rPr>
                        </m:ctrlPr>
                      </m:funcPr>
                      <m:fName>
                        <m:r>
                          <m:rPr>
                            <m:sty m:val="p"/>
                          </m:rPr>
                          <w:rPr>
                            <w:rFonts w:ascii="Cambria Math" w:hAnsi="Cambria Math" w:cs="Arial"/>
                            <w:szCs w:val="18"/>
                          </w:rPr>
                          <m:t>max</m:t>
                        </m:r>
                      </m:fName>
                      <m:e>
                        <m:d>
                          <m:dPr>
                            <m:ctrlPr>
                              <w:rPr>
                                <w:rFonts w:ascii="Cambria Math" w:hAnsi="Cambria Math" w:cs="Arial"/>
                                <w:i/>
                                <w:szCs w:val="18"/>
                              </w:rPr>
                            </m:ctrlPr>
                          </m:dPr>
                          <m:e>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residential</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 xml:space="preserve">UT </m:t>
                                </m:r>
                              </m:sub>
                            </m:sSub>
                            <m:r>
                              <w:rPr>
                                <w:rFonts w:ascii="Cambria Math" w:hAnsi="Cambria Math" w:cs="Arial"/>
                                <w:szCs w:val="18"/>
                              </w:rPr>
                              <m:t>,0</m:t>
                            </m:r>
                          </m:e>
                        </m:d>
                      </m:e>
                    </m:func>
                  </m:num>
                  <m:den>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BS</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UT</m:t>
                        </m:r>
                      </m:sub>
                    </m:sSub>
                  </m:den>
                </m:f>
              </m:oMath>
            </m:oMathPara>
          </w:p>
          <w:p w14:paraId="5CA0D772" w14:textId="77777777" w:rsidR="00502196" w:rsidRPr="00F800EC" w:rsidRDefault="00000000" w:rsidP="00B56C81">
            <w:pPr>
              <w:pStyle w:val="TAL"/>
              <w:rPr>
                <w:rFonts w:eastAsiaTheme="minorEastAsia" w:cs="Arial"/>
                <w:szCs w:val="18"/>
              </w:rPr>
            </w:pPr>
            <m:oMathPara>
              <m:oMathParaPr>
                <m:jc m:val="left"/>
              </m:oMathParaPr>
              <m:oMath>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k</m:t>
                        </m:r>
                      </m:e>
                      <m:sub>
                        <m:r>
                          <m:rPr>
                            <m:sty m:val="p"/>
                          </m:rPr>
                          <w:rPr>
                            <w:rFonts w:ascii="Cambria Math" w:hAnsi="Cambria Math"/>
                          </w:rPr>
                          <m:t>vegetation</m:t>
                        </m:r>
                      </m:sub>
                    </m:sSub>
                  </m:den>
                </m:f>
                <m:r>
                  <m:rPr>
                    <m:sty m:val="p"/>
                  </m:rPr>
                  <w:rPr>
                    <w:rFonts w:ascii="Cambria Math" w:hAnsi="Cambria Math"/>
                  </w:rPr>
                  <m:t>=-</m:t>
                </m:r>
                <m:f>
                  <m:fPr>
                    <m:ctrlPr>
                      <w:rPr>
                        <w:rFonts w:ascii="Cambria Math" w:hAnsi="Cambria Math" w:cs="Arial"/>
                        <w:i/>
                        <w:szCs w:val="18"/>
                      </w:rPr>
                    </m:ctrlPr>
                  </m:fPr>
                  <m:num>
                    <m:func>
                      <m:funcPr>
                        <m:ctrlPr>
                          <w:rPr>
                            <w:rFonts w:ascii="Cambria Math" w:hAnsi="Cambria Math" w:cs="Arial"/>
                            <w:i/>
                            <w:szCs w:val="18"/>
                          </w:rPr>
                        </m:ctrlPr>
                      </m:funcPr>
                      <m:fName>
                        <m:r>
                          <m:rPr>
                            <m:sty m:val="p"/>
                          </m:rPr>
                          <w:rPr>
                            <w:rFonts w:ascii="Cambria Math" w:hAnsi="Cambria Math" w:cs="Arial"/>
                            <w:szCs w:val="18"/>
                          </w:rPr>
                          <m:t>ln</m:t>
                        </m:r>
                      </m:fName>
                      <m:e>
                        <m:d>
                          <m:dPr>
                            <m:ctrlPr>
                              <w:rPr>
                                <w:rFonts w:ascii="Cambria Math" w:hAnsi="Cambria Math" w:cs="Arial"/>
                                <w:i/>
                                <w:szCs w:val="18"/>
                              </w:rPr>
                            </m:ctrlPr>
                          </m:dPr>
                          <m:e>
                            <m:r>
                              <w:rPr>
                                <w:rFonts w:ascii="Cambria Math" w:hAnsi="Cambria Math" w:cs="Arial"/>
                                <w:szCs w:val="18"/>
                              </w:rPr>
                              <m:t>1-</m:t>
                            </m:r>
                            <m:sSub>
                              <m:sSubPr>
                                <m:ctrlPr>
                                  <w:rPr>
                                    <w:rFonts w:ascii="Cambria Math" w:hAnsi="Cambria Math" w:cs="Arial"/>
                                    <w:i/>
                                    <w:szCs w:val="18"/>
                                    <w14:ligatures w14:val="standardContextual"/>
                                  </w:rPr>
                                </m:ctrlPr>
                              </m:sSubPr>
                              <m:e>
                                <m:r>
                                  <w:rPr>
                                    <w:rFonts w:ascii="Cambria Math" w:hAnsi="Cambria Math" w:cs="Arial"/>
                                    <w:szCs w:val="18"/>
                                  </w:rPr>
                                  <m:t>r</m:t>
                                </m:r>
                              </m:e>
                              <m:sub>
                                <m:r>
                                  <m:rPr>
                                    <m:sty m:val="p"/>
                                  </m:rPr>
                                  <w:rPr>
                                    <w:rFonts w:ascii="Cambria Math" w:hAnsi="Cambria Math" w:cs="Arial"/>
                                    <w:szCs w:val="18"/>
                                  </w:rPr>
                                  <m:t>vegetation</m:t>
                                </m:r>
                              </m:sub>
                            </m:sSub>
                          </m:e>
                        </m:d>
                      </m:e>
                    </m:func>
                  </m:num>
                  <m:den>
                    <m:sSub>
                      <m:sSubPr>
                        <m:ctrlPr>
                          <w:rPr>
                            <w:rFonts w:ascii="Cambria Math" w:hAnsi="Cambria Math" w:cs="Arial"/>
                            <w:i/>
                            <w:szCs w:val="18"/>
                          </w:rPr>
                        </m:ctrlPr>
                      </m:sSubPr>
                      <m:e>
                        <m:r>
                          <w:rPr>
                            <w:rFonts w:ascii="Cambria Math" w:hAnsi="Cambria Math" w:cs="Arial"/>
                            <w:szCs w:val="18"/>
                          </w:rPr>
                          <m:t>d</m:t>
                        </m:r>
                      </m:e>
                      <m:sub>
                        <m:r>
                          <m:rPr>
                            <m:sty m:val="p"/>
                          </m:rPr>
                          <w:rPr>
                            <w:rFonts w:ascii="Cambria Math" w:hAnsi="Cambria Math" w:cs="Arial"/>
                            <w:szCs w:val="18"/>
                          </w:rPr>
                          <m:t>clutter</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vegetation</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UT</m:t>
                        </m:r>
                      </m:sub>
                    </m:sSub>
                  </m:num>
                  <m:den>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BS</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UT</m:t>
                        </m:r>
                      </m:sub>
                    </m:sSub>
                  </m:den>
                </m:f>
              </m:oMath>
            </m:oMathPara>
          </w:p>
          <w:p w14:paraId="2176144C" w14:textId="77777777" w:rsidR="00502196" w:rsidRPr="00F800EC" w:rsidRDefault="00000000" w:rsidP="00B56C81">
            <w:pPr>
              <w:pStyle w:val="TAL"/>
              <w:rPr>
                <w:rFonts w:eastAsiaTheme="minorEastAsia" w:cs="Arial"/>
                <w:szCs w:val="18"/>
              </w:rPr>
            </w:pPr>
            <m:oMath>
              <m:sSub>
                <m:sSubPr>
                  <m:ctrlPr>
                    <w:rPr>
                      <w:rFonts w:ascii="Cambria Math" w:hAnsi="Cambria Math" w:cs="Arial"/>
                      <w:i/>
                      <w:szCs w:val="18"/>
                    </w:rPr>
                  </m:ctrlPr>
                </m:sSubPr>
                <m:e>
                  <m:r>
                    <w:rPr>
                      <w:rFonts w:ascii="Cambria Math" w:hAnsi="Cambria Math" w:cs="Arial"/>
                      <w:szCs w:val="18"/>
                    </w:rPr>
                    <m:t>d</m:t>
                  </m:r>
                </m:e>
                <m:sub>
                  <m:r>
                    <m:rPr>
                      <m:sty m:val="p"/>
                    </m:rPr>
                    <w:rPr>
                      <w:rFonts w:ascii="Cambria Math" w:hAnsi="Cambria Math" w:cs="Arial"/>
                      <w:szCs w:val="18"/>
                    </w:rPr>
                    <m:t>clutter</m:t>
                  </m:r>
                </m:sub>
              </m:sSub>
              <m:r>
                <w:rPr>
                  <w:rFonts w:ascii="Cambria Math" w:hAnsi="Cambria Math" w:cs="Arial"/>
                  <w:szCs w:val="18"/>
                </w:rPr>
                <m:t>=30 m</m:t>
              </m:r>
            </m:oMath>
            <w:r w:rsidR="00502196" w:rsidRPr="00F800EC">
              <w:rPr>
                <w:rFonts w:eastAsiaTheme="minorEastAsia" w:cs="Arial"/>
                <w:szCs w:val="18"/>
              </w:rPr>
              <w:t xml:space="preserve">, </w:t>
            </w:r>
            <m:oMath>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commercial</m:t>
                  </m:r>
                </m:sub>
              </m:sSub>
              <m:r>
                <w:rPr>
                  <w:rFonts w:ascii="Cambria Math" w:hAnsi="Cambria Math" w:cs="Arial"/>
                  <w:szCs w:val="18"/>
                </w:rPr>
                <m:t xml:space="preserve"> </m:t>
              </m:r>
            </m:oMath>
            <w:r w:rsidR="00502196" w:rsidRPr="00F800EC">
              <w:rPr>
                <w:rFonts w:eastAsiaTheme="minorEastAsia" w:cs="Arial"/>
                <w:szCs w:val="18"/>
              </w:rPr>
              <w:t xml:space="preserve">= 20 m, </w:t>
            </w:r>
            <m:oMath>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residential</m:t>
                  </m:r>
                </m:sub>
              </m:sSub>
              <m:r>
                <w:rPr>
                  <w:rFonts w:ascii="Cambria Math" w:hAnsi="Cambria Math" w:cs="Arial"/>
                  <w:szCs w:val="18"/>
                </w:rPr>
                <m:t xml:space="preserve">= </m:t>
              </m:r>
            </m:oMath>
            <w:r w:rsidR="00502196" w:rsidRPr="00F800EC">
              <w:rPr>
                <w:rFonts w:eastAsiaTheme="minorEastAsia" w:cs="Arial"/>
                <w:szCs w:val="18"/>
              </w:rPr>
              <w:t xml:space="preserve">8 m, </w:t>
            </w:r>
            <m:oMath>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vegetation</m:t>
                  </m:r>
                </m:sub>
              </m:sSub>
            </m:oMath>
            <w:r w:rsidR="00502196" w:rsidRPr="00F800EC">
              <w:rPr>
                <w:rFonts w:eastAsiaTheme="minorEastAsia" w:cs="Arial"/>
                <w:szCs w:val="18"/>
              </w:rPr>
              <w:t xml:space="preserve"> = 15 m</w:t>
            </w:r>
          </w:p>
          <w:p w14:paraId="49F55FF5" w14:textId="77777777" w:rsidR="00502196" w:rsidRPr="00F800EC" w:rsidRDefault="00000000" w:rsidP="00B56C81">
            <w:pPr>
              <w:rPr>
                <w:rFonts w:ascii="Arial" w:hAnsi="Arial"/>
              </w:rPr>
            </w:pPr>
            <m:oMath>
              <m:sSub>
                <m:sSubPr>
                  <m:ctrlPr>
                    <w:rPr>
                      <w:rFonts w:ascii="Cambria Math" w:hAnsi="Cambria Math" w:cs="Arial"/>
                      <w:i/>
                      <w:szCs w:val="18"/>
                      <w14:ligatures w14:val="standardContextual"/>
                    </w:rPr>
                  </m:ctrlPr>
                </m:sSubPr>
                <m:e>
                  <m:r>
                    <w:rPr>
                      <w:rFonts w:ascii="Cambria Math" w:hAnsi="Cambria Math" w:cs="Arial"/>
                      <w:szCs w:val="18"/>
                    </w:rPr>
                    <m:t>r</m:t>
                  </m:r>
                </m:e>
                <m:sub>
                  <m:r>
                    <m:rPr>
                      <m:sty m:val="p"/>
                    </m:rPr>
                    <w:rPr>
                      <w:rFonts w:ascii="Cambria Math" w:hAnsi="Cambria Math" w:cs="Arial"/>
                      <w:szCs w:val="18"/>
                    </w:rPr>
                    <m:t>commericial</m:t>
                  </m:r>
                </m:sub>
              </m:sSub>
              <m:r>
                <w:rPr>
                  <w:rFonts w:ascii="Cambria Math" w:hAnsi="Cambria Math" w:cs="Arial"/>
                  <w:szCs w:val="18"/>
                  <w14:ligatures w14:val="standardContextual"/>
                </w:rPr>
                <m:t>=2%</m:t>
              </m:r>
            </m:oMath>
            <w:r w:rsidR="00502196" w:rsidRPr="00F800EC">
              <w:rPr>
                <w:rFonts w:cs="Arial"/>
                <w:szCs w:val="18"/>
                <w14:ligatures w14:val="standardContextual"/>
              </w:rPr>
              <w:t xml:space="preserve">, </w:t>
            </w:r>
            <m:oMath>
              <m:sSub>
                <m:sSubPr>
                  <m:ctrlPr>
                    <w:rPr>
                      <w:rFonts w:ascii="Cambria Math" w:hAnsi="Cambria Math" w:cs="Arial"/>
                      <w:i/>
                      <w:szCs w:val="18"/>
                      <w14:ligatures w14:val="standardContextual"/>
                    </w:rPr>
                  </m:ctrlPr>
                </m:sSubPr>
                <m:e>
                  <m:r>
                    <w:rPr>
                      <w:rFonts w:ascii="Cambria Math" w:hAnsi="Cambria Math" w:cs="Arial"/>
                      <w:szCs w:val="18"/>
                    </w:rPr>
                    <m:t>r</m:t>
                  </m:r>
                </m:e>
                <m:sub>
                  <m:r>
                    <m:rPr>
                      <m:sty m:val="p"/>
                    </m:rPr>
                    <w:rPr>
                      <w:rFonts w:ascii="Cambria Math" w:hAnsi="Cambria Math" w:cs="Arial"/>
                      <w:szCs w:val="18"/>
                    </w:rPr>
                    <m:t>residential</m:t>
                  </m:r>
                </m:sub>
              </m:sSub>
              <m:r>
                <w:rPr>
                  <w:rFonts w:ascii="Cambria Math" w:hAnsi="Cambria Math" w:cs="Arial"/>
                  <w:szCs w:val="18"/>
                  <w14:ligatures w14:val="standardContextual"/>
                </w:rPr>
                <m:t>=18%</m:t>
              </m:r>
            </m:oMath>
            <w:r w:rsidR="00502196" w:rsidRPr="00F800EC">
              <w:rPr>
                <w:rFonts w:cs="Arial"/>
                <w:szCs w:val="18"/>
                <w14:ligatures w14:val="standardContextual"/>
              </w:rPr>
              <w:t>,</w:t>
            </w:r>
            <w:r w:rsidR="00502196" w:rsidRPr="00F800EC">
              <w:rPr>
                <w:rFonts w:cs="Arial"/>
                <w:b/>
                <w:bCs/>
                <w:szCs w:val="18"/>
                <w14:ligatures w14:val="standardContextual"/>
              </w:rPr>
              <w:t xml:space="preserve"> </w:t>
            </w:r>
            <m:oMath>
              <m:sSub>
                <m:sSubPr>
                  <m:ctrlPr>
                    <w:rPr>
                      <w:rFonts w:ascii="Cambria Math" w:hAnsi="Cambria Math" w:cs="Arial"/>
                      <w:b/>
                      <w:bCs/>
                      <w:i/>
                      <w:szCs w:val="18"/>
                      <w14:ligatures w14:val="standardContextual"/>
                    </w:rPr>
                  </m:ctrlPr>
                </m:sSubPr>
                <m:e>
                  <m:r>
                    <m:rPr>
                      <m:sty m:val="bi"/>
                    </m:rPr>
                    <w:rPr>
                      <w:rFonts w:ascii="Cambria Math" w:hAnsi="Cambria Math" w:cs="Arial"/>
                      <w:szCs w:val="18"/>
                    </w:rPr>
                    <m:t>r</m:t>
                  </m:r>
                </m:e>
                <m:sub>
                  <m:r>
                    <m:rPr>
                      <m:sty m:val="b"/>
                    </m:rPr>
                    <w:rPr>
                      <w:rFonts w:ascii="Cambria Math" w:hAnsi="Cambria Math" w:cs="Arial"/>
                      <w:szCs w:val="18"/>
                    </w:rPr>
                    <m:t>vegetation</m:t>
                  </m:r>
                </m:sub>
              </m:sSub>
              <m:r>
                <m:rPr>
                  <m:sty m:val="bi"/>
                </m:rPr>
                <w:rPr>
                  <w:rFonts w:ascii="Cambria Math" w:hAnsi="Cambria Math" w:cs="Arial"/>
                  <w:szCs w:val="18"/>
                  <w14:ligatures w14:val="standardContextual"/>
                </w:rPr>
                <m:t>=</m:t>
              </m:r>
            </m:oMath>
            <w:r w:rsidR="00502196" w:rsidRPr="00F800EC">
              <w:rPr>
                <w:rFonts w:eastAsia="Calibri" w:cs="Arial"/>
                <w:b/>
                <w:bCs/>
                <w:szCs w:val="18"/>
              </w:rPr>
              <w:t>0% (no vegetation), 10% (sparse vegetation), or 20% (dense vegetation)</w:t>
            </w:r>
          </w:p>
        </w:tc>
      </w:tr>
      <w:tr w:rsidR="00502196" w:rsidRPr="00F800EC" w14:paraId="68A39035" w14:textId="77777777" w:rsidTr="00B56C81">
        <w:tc>
          <w:tcPr>
            <w:tcW w:w="9228" w:type="dxa"/>
            <w:gridSpan w:val="2"/>
          </w:tcPr>
          <w:p w14:paraId="6F03320A" w14:textId="77777777" w:rsidR="00502196" w:rsidRPr="00F800EC" w:rsidRDefault="00502196" w:rsidP="00B56C81">
            <w:pPr>
              <w:pStyle w:val="TAN"/>
              <w:keepNext w:val="0"/>
              <w:keepLines w:val="0"/>
              <w:rPr>
                <w:lang w:val="en-US" w:eastAsia="ko-KR"/>
              </w:rPr>
            </w:pPr>
            <w:r w:rsidRPr="00F800EC">
              <w:rPr>
                <w:rFonts w:hint="eastAsia"/>
                <w:lang w:val="en-US" w:eastAsia="ko-KR"/>
              </w:rPr>
              <w:t>N</w:t>
            </w:r>
            <w:r w:rsidRPr="00F800EC">
              <w:rPr>
                <w:lang w:val="en-US" w:eastAsia="ko-KR"/>
              </w:rPr>
              <w:t>OTE</w:t>
            </w:r>
            <w:r w:rsidRPr="00F800EC">
              <w:rPr>
                <w:rFonts w:hint="eastAsia"/>
                <w:lang w:val="en-US" w:eastAsia="ko-KR"/>
              </w:rPr>
              <w:t>:</w:t>
            </w:r>
            <w:r w:rsidRPr="00F800EC">
              <w:tab/>
            </w:r>
            <w:r w:rsidRPr="00F800EC">
              <w:rPr>
                <w:rFonts w:hint="eastAsia"/>
                <w:lang w:val="en-US" w:eastAsia="ko-KR"/>
              </w:rPr>
              <w:t>The LOS probability is derived with assuming antenna heights of 3m for indoor, 10m for UMi, and 25m for UMa</w:t>
            </w:r>
          </w:p>
        </w:tc>
      </w:tr>
    </w:tbl>
    <w:p w14:paraId="59E20611" w14:textId="77777777" w:rsidR="00502196" w:rsidRPr="007C0799" w:rsidRDefault="00502196" w:rsidP="00502196">
      <w:pPr>
        <w:pStyle w:val="ListParagraph"/>
        <w:overflowPunct/>
        <w:autoSpaceDE/>
        <w:autoSpaceDN/>
        <w:adjustRightInd/>
        <w:spacing w:after="120"/>
        <w:ind w:left="1440" w:firstLineChars="0" w:firstLine="0"/>
        <w:textAlignment w:val="auto"/>
        <w:rPr>
          <w:szCs w:val="24"/>
          <w:lang w:eastAsia="zh-CN"/>
        </w:rPr>
      </w:pPr>
    </w:p>
    <w:p w14:paraId="6E87AA89" w14:textId="5432A5DA" w:rsidR="007C0799" w:rsidRPr="00A63B6F" w:rsidRDefault="007C0799" w:rsidP="007C079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A63B6F">
        <w:rPr>
          <w:rFonts w:eastAsia="SimSun"/>
          <w:szCs w:val="24"/>
          <w:lang w:eastAsia="zh-CN"/>
        </w:rPr>
        <w:t>Recommended WF:</w:t>
      </w:r>
      <w:r w:rsidR="00A63B6F" w:rsidRPr="00A63B6F">
        <w:rPr>
          <w:rFonts w:eastAsia="SimSun" w:hint="eastAsia"/>
          <w:szCs w:val="24"/>
          <w:lang w:eastAsia="zh-CN"/>
        </w:rPr>
        <w:t xml:space="preserve"> Discuss proposal 1 and 2 online. </w:t>
      </w:r>
    </w:p>
    <w:p w14:paraId="757FD690" w14:textId="65DCFA13" w:rsidR="00A63B6F" w:rsidRDefault="00A63B6F" w:rsidP="00A63B6F">
      <w:pPr>
        <w:pStyle w:val="ListParagraph"/>
        <w:overflowPunct/>
        <w:autoSpaceDE/>
        <w:autoSpaceDN/>
        <w:adjustRightInd/>
        <w:spacing w:after="120"/>
        <w:ind w:left="720" w:firstLineChars="0" w:firstLine="0"/>
        <w:textAlignment w:val="auto"/>
        <w:rPr>
          <w:rFonts w:eastAsia="SimSun"/>
          <w:szCs w:val="24"/>
          <w:highlight w:val="yellow"/>
          <w:lang w:eastAsia="zh-CN"/>
        </w:rPr>
      </w:pPr>
    </w:p>
    <w:p w14:paraId="5F38AC3E" w14:textId="5D8933C8" w:rsidR="006D0F78" w:rsidRPr="00EE485B" w:rsidRDefault="006D0F78" w:rsidP="006D0F78">
      <w:pPr>
        <w:pStyle w:val="Heading3"/>
        <w:rPr>
          <w:sz w:val="24"/>
          <w:szCs w:val="16"/>
          <w:lang w:val="en-US"/>
        </w:rPr>
      </w:pPr>
      <w:r w:rsidRPr="00F9620C">
        <w:rPr>
          <w:sz w:val="24"/>
          <w:szCs w:val="16"/>
          <w:lang w:val="en-US"/>
        </w:rPr>
        <w:t>Sub-topic 1-</w:t>
      </w:r>
      <w:r w:rsidR="00A51410">
        <w:rPr>
          <w:rFonts w:hint="eastAsia"/>
          <w:sz w:val="24"/>
          <w:szCs w:val="16"/>
          <w:lang w:val="en-US"/>
        </w:rPr>
        <w:t>3</w:t>
      </w:r>
      <w:r w:rsidRPr="00F9620C">
        <w:rPr>
          <w:sz w:val="24"/>
          <w:szCs w:val="16"/>
          <w:lang w:val="en-US"/>
        </w:rPr>
        <w:t xml:space="preserve">: </w:t>
      </w:r>
      <w:r w:rsidRPr="0017099D">
        <w:rPr>
          <w:sz w:val="24"/>
          <w:szCs w:val="16"/>
          <w:lang w:val="en-US"/>
        </w:rPr>
        <w:t>Pola</w:t>
      </w:r>
      <w:r w:rsidRPr="00EE485B">
        <w:rPr>
          <w:sz w:val="24"/>
          <w:szCs w:val="16"/>
          <w:lang w:val="en-US"/>
        </w:rPr>
        <w:t>rization gain</w:t>
      </w:r>
    </w:p>
    <w:p w14:paraId="2E40102F" w14:textId="77777777" w:rsidR="006D0F78" w:rsidRPr="00EE485B" w:rsidRDefault="006D0F78" w:rsidP="006D0F78">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E485B">
        <w:rPr>
          <w:rFonts w:eastAsia="SimSun"/>
          <w:szCs w:val="24"/>
          <w:lang w:eastAsia="zh-CN"/>
        </w:rPr>
        <w:t>Proposals</w:t>
      </w:r>
    </w:p>
    <w:p w14:paraId="6AB9B73C" w14:textId="77777777" w:rsidR="006D0F78" w:rsidRPr="00EE485B" w:rsidRDefault="006D0F78" w:rsidP="006D0F78">
      <w:pPr>
        <w:pStyle w:val="ListParagraph"/>
        <w:numPr>
          <w:ilvl w:val="1"/>
          <w:numId w:val="4"/>
        </w:numPr>
        <w:overflowPunct/>
        <w:autoSpaceDE/>
        <w:autoSpaceDN/>
        <w:adjustRightInd/>
        <w:spacing w:after="120"/>
        <w:ind w:left="1440" w:firstLineChars="0"/>
        <w:textAlignment w:val="auto"/>
        <w:rPr>
          <w:szCs w:val="24"/>
          <w:lang w:eastAsia="zh-CN"/>
        </w:rPr>
      </w:pPr>
      <w:r w:rsidRPr="00EE485B">
        <w:rPr>
          <w:szCs w:val="24"/>
          <w:lang w:eastAsia="zh-CN"/>
        </w:rPr>
        <w:t xml:space="preserve">Proposal 1: RAN4 to not account for any polarization gain in the 7GHz coexistence study. </w:t>
      </w:r>
      <w:r w:rsidRPr="00EE485B">
        <w:rPr>
          <w:rFonts w:eastAsia="SimSun"/>
          <w:szCs w:val="24"/>
          <w:lang w:eastAsia="zh-CN"/>
        </w:rPr>
        <w:t>(R4-2606179, Qualcomm)</w:t>
      </w:r>
    </w:p>
    <w:p w14:paraId="25DB1056" w14:textId="7D51B904" w:rsidR="00502196" w:rsidRDefault="00502196" w:rsidP="00EE485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 xml:space="preserve">Feature Lead: This topic was discussed during </w:t>
      </w:r>
      <w:r w:rsidRPr="00EE485B">
        <w:rPr>
          <w:rFonts w:eastAsia="SimSun" w:hint="eastAsia"/>
          <w:szCs w:val="24"/>
          <w:lang w:eastAsia="zh-CN"/>
        </w:rPr>
        <w:t xml:space="preserve">previous studies (e.g. </w:t>
      </w:r>
      <w:r w:rsidRPr="00EE485B">
        <w:rPr>
          <w:rFonts w:eastAsia="SimSun"/>
          <w:szCs w:val="24"/>
          <w:lang w:eastAsia="zh-CN"/>
        </w:rPr>
        <w:t>spurious</w:t>
      </w:r>
      <w:r w:rsidRPr="00EE485B">
        <w:rPr>
          <w:rFonts w:eastAsia="SimSun" w:hint="eastAsia"/>
          <w:szCs w:val="24"/>
          <w:lang w:eastAsia="zh-CN"/>
        </w:rPr>
        <w:t xml:space="preserve"> emissions co-ex re-evaluation study in Rel</w:t>
      </w:r>
      <w:r w:rsidRPr="00EE485B">
        <w:rPr>
          <w:rFonts w:eastAsia="SimSun"/>
          <w:szCs w:val="24"/>
          <w:lang w:eastAsia="zh-CN"/>
        </w:rPr>
        <w:noBreakHyphen/>
      </w:r>
      <w:r w:rsidRPr="00EE485B">
        <w:rPr>
          <w:rFonts w:eastAsia="SimSun" w:hint="eastAsia"/>
          <w:szCs w:val="24"/>
          <w:lang w:eastAsia="zh-CN"/>
        </w:rPr>
        <w:t>19)</w:t>
      </w:r>
      <w:r>
        <w:rPr>
          <w:rFonts w:eastAsia="SimSun"/>
          <w:szCs w:val="24"/>
          <w:lang w:eastAsia="zh-CN"/>
        </w:rPr>
        <w:t>, and aligned approach shall be used. TR 38.922 has used the following wording “</w:t>
      </w:r>
      <w:r w:rsidRPr="00502196">
        <w:rPr>
          <w:i/>
          <w:iCs/>
          <w:lang w:val="en-US"/>
        </w:rPr>
        <w:t>The Total Radiated Power (TRP) for two polarizations was…</w:t>
      </w:r>
      <w:r w:rsidRPr="00502196">
        <w:rPr>
          <w:rFonts w:eastAsia="SimSun"/>
          <w:i/>
          <w:iCs/>
          <w:szCs w:val="24"/>
          <w:lang w:eastAsia="zh-CN"/>
        </w:rPr>
        <w:t>”.</w:t>
      </w:r>
    </w:p>
    <w:p w14:paraId="49753C2D" w14:textId="10BBC0D8" w:rsidR="006D0F78" w:rsidRDefault="006D0F78" w:rsidP="00EE485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E485B">
        <w:rPr>
          <w:rFonts w:eastAsia="SimSun"/>
          <w:szCs w:val="24"/>
          <w:lang w:eastAsia="zh-CN"/>
        </w:rPr>
        <w:t>Recommended WF</w:t>
      </w:r>
      <w:r w:rsidR="00EE485B" w:rsidRPr="00EE485B">
        <w:rPr>
          <w:rFonts w:eastAsia="SimSun" w:hint="eastAsia"/>
          <w:szCs w:val="24"/>
          <w:lang w:eastAsia="zh-CN"/>
        </w:rPr>
        <w:t xml:space="preserve">: </w:t>
      </w:r>
      <w:r w:rsidR="00502196">
        <w:rPr>
          <w:rFonts w:eastAsia="SimSun"/>
          <w:szCs w:val="24"/>
          <w:lang w:eastAsia="zh-CN"/>
        </w:rPr>
        <w:t xml:space="preserve">Discuss </w:t>
      </w:r>
      <w:r w:rsidR="00EE485B" w:rsidRPr="00EE485B">
        <w:rPr>
          <w:rFonts w:eastAsia="SimSun" w:hint="eastAsia"/>
          <w:szCs w:val="24"/>
          <w:lang w:eastAsia="zh-CN"/>
        </w:rPr>
        <w:t xml:space="preserve">Proposal 1. </w:t>
      </w:r>
    </w:p>
    <w:p w14:paraId="5B18A711" w14:textId="77777777" w:rsidR="004B240F" w:rsidRPr="00EE485B" w:rsidRDefault="004B240F" w:rsidP="008744D6">
      <w:pPr>
        <w:pStyle w:val="ListParagraph"/>
        <w:overflowPunct/>
        <w:autoSpaceDE/>
        <w:autoSpaceDN/>
        <w:adjustRightInd/>
        <w:spacing w:after="120"/>
        <w:ind w:left="720" w:firstLineChars="0" w:firstLine="0"/>
        <w:textAlignment w:val="auto"/>
        <w:rPr>
          <w:rFonts w:eastAsia="SimSun"/>
          <w:szCs w:val="24"/>
          <w:lang w:eastAsia="zh-CN"/>
        </w:rPr>
      </w:pPr>
    </w:p>
    <w:p w14:paraId="68E599E3" w14:textId="0AA9410D" w:rsidR="004B240F" w:rsidRPr="009770EF" w:rsidRDefault="004B240F" w:rsidP="004B240F">
      <w:pPr>
        <w:pStyle w:val="Heading3"/>
        <w:rPr>
          <w:sz w:val="24"/>
          <w:szCs w:val="16"/>
          <w:lang w:val="en-US"/>
        </w:rPr>
      </w:pPr>
      <w:r w:rsidRPr="009770EF">
        <w:rPr>
          <w:sz w:val="24"/>
          <w:szCs w:val="16"/>
          <w:lang w:val="en-US"/>
        </w:rPr>
        <w:t>Sub-topic 1-</w:t>
      </w:r>
      <w:r>
        <w:rPr>
          <w:rFonts w:hint="eastAsia"/>
          <w:sz w:val="24"/>
          <w:szCs w:val="16"/>
          <w:lang w:val="en-US"/>
        </w:rPr>
        <w:t>4</w:t>
      </w:r>
      <w:r w:rsidRPr="009770EF">
        <w:rPr>
          <w:sz w:val="24"/>
          <w:szCs w:val="16"/>
          <w:lang w:val="en-US"/>
        </w:rPr>
        <w:t>: Performance metric</w:t>
      </w:r>
    </w:p>
    <w:p w14:paraId="4B4D935F" w14:textId="77777777" w:rsidR="004B240F" w:rsidRPr="009770EF" w:rsidRDefault="004B240F" w:rsidP="004B240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770EF">
        <w:rPr>
          <w:rFonts w:eastAsia="SimSun"/>
          <w:szCs w:val="24"/>
          <w:lang w:eastAsia="zh-CN"/>
        </w:rPr>
        <w:t>Proposals</w:t>
      </w:r>
    </w:p>
    <w:p w14:paraId="7A1B91A7" w14:textId="77777777" w:rsidR="004B240F" w:rsidRPr="009770EF" w:rsidRDefault="004B240F" w:rsidP="004B240F">
      <w:pPr>
        <w:pStyle w:val="ListParagraph"/>
        <w:numPr>
          <w:ilvl w:val="1"/>
          <w:numId w:val="4"/>
        </w:numPr>
        <w:overflowPunct/>
        <w:autoSpaceDE/>
        <w:autoSpaceDN/>
        <w:adjustRightInd/>
        <w:spacing w:after="120"/>
        <w:ind w:left="1440" w:firstLineChars="0"/>
        <w:textAlignment w:val="auto"/>
        <w:rPr>
          <w:szCs w:val="24"/>
          <w:lang w:eastAsia="zh-CN"/>
        </w:rPr>
      </w:pPr>
      <w:r w:rsidRPr="009770EF">
        <w:rPr>
          <w:rFonts w:cs="Arial"/>
          <w:szCs w:val="18"/>
        </w:rPr>
        <w:t>Proposal 1: Whether 5% throughput loss is still appropriated at 50%-tile and 5%-tile needs FFS.</w:t>
      </w:r>
      <w:r w:rsidRPr="009770EF">
        <w:rPr>
          <w:szCs w:val="24"/>
          <w:lang w:eastAsia="zh-CN"/>
        </w:rPr>
        <w:t xml:space="preserve"> </w:t>
      </w:r>
      <w:r w:rsidRPr="00903981">
        <w:rPr>
          <w:szCs w:val="24"/>
          <w:lang w:eastAsia="zh-CN"/>
        </w:rPr>
        <w:t>(R4-2606242, CATT)</w:t>
      </w:r>
    </w:p>
    <w:p w14:paraId="0EAFB453" w14:textId="62B832FD" w:rsidR="004B240F" w:rsidRPr="008744D6" w:rsidRDefault="004B240F" w:rsidP="004B240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8744D6">
        <w:rPr>
          <w:rFonts w:eastAsia="SimSun"/>
          <w:szCs w:val="24"/>
          <w:lang w:eastAsia="zh-CN"/>
        </w:rPr>
        <w:t>Recommended WF:</w:t>
      </w:r>
      <w:r w:rsidR="008744D6" w:rsidRPr="008744D6">
        <w:rPr>
          <w:rFonts w:eastAsia="SimSun" w:hint="eastAsia"/>
          <w:szCs w:val="24"/>
          <w:lang w:eastAsia="zh-CN"/>
        </w:rPr>
        <w:t xml:space="preserve"> Performance metric to be aligned with </w:t>
      </w:r>
      <w:r w:rsidR="008744D6" w:rsidRPr="008744D6">
        <w:rPr>
          <w:rFonts w:eastAsia="SimSun"/>
          <w:szCs w:val="24"/>
          <w:lang w:eastAsia="zh-CN"/>
        </w:rPr>
        <w:t>the</w:t>
      </w:r>
      <w:r w:rsidR="008744D6" w:rsidRPr="008744D6">
        <w:rPr>
          <w:rFonts w:eastAsia="SimSun" w:hint="eastAsia"/>
          <w:szCs w:val="24"/>
          <w:lang w:eastAsia="zh-CN"/>
        </w:rPr>
        <w:t xml:space="preserve"> one used for IMT-2030 </w:t>
      </w:r>
      <w:r w:rsidR="008744D6" w:rsidRPr="008744D6">
        <w:rPr>
          <w:rFonts w:eastAsia="SimSun"/>
          <w:szCs w:val="24"/>
          <w:lang w:eastAsia="zh-CN"/>
        </w:rPr>
        <w:t>evaluations</w:t>
      </w:r>
      <w:r w:rsidRPr="008744D6">
        <w:rPr>
          <w:rFonts w:eastAsia="SimSun"/>
          <w:szCs w:val="24"/>
          <w:lang w:eastAsia="zh-CN"/>
        </w:rPr>
        <w:t>.</w:t>
      </w:r>
    </w:p>
    <w:p w14:paraId="4780D020" w14:textId="77777777" w:rsidR="007C0799" w:rsidRPr="00FD454E" w:rsidRDefault="007C0799" w:rsidP="00FD454E">
      <w:pPr>
        <w:rPr>
          <w:highlight w:val="yellow"/>
          <w:lang w:eastAsia="zh-CN"/>
        </w:rPr>
      </w:pPr>
    </w:p>
    <w:p w14:paraId="568961DC" w14:textId="713912AF" w:rsidR="00FD454E" w:rsidRPr="003D5B86" w:rsidRDefault="00FD454E" w:rsidP="00FD454E">
      <w:pPr>
        <w:pStyle w:val="Heading3"/>
        <w:rPr>
          <w:sz w:val="24"/>
          <w:szCs w:val="16"/>
          <w:lang w:val="en-US"/>
        </w:rPr>
      </w:pPr>
      <w:r w:rsidRPr="003D5B86">
        <w:rPr>
          <w:sz w:val="24"/>
          <w:szCs w:val="16"/>
          <w:lang w:val="en-US"/>
        </w:rPr>
        <w:t>Sub-topic 1-</w:t>
      </w:r>
      <w:r w:rsidR="004B240F">
        <w:rPr>
          <w:rFonts w:hint="eastAsia"/>
          <w:sz w:val="24"/>
          <w:szCs w:val="16"/>
          <w:lang w:val="en-US"/>
        </w:rPr>
        <w:t>5</w:t>
      </w:r>
      <w:r w:rsidRPr="003D5B86">
        <w:rPr>
          <w:sz w:val="24"/>
          <w:szCs w:val="16"/>
          <w:lang w:val="en-US"/>
        </w:rPr>
        <w:t>: &gt;100MHz Channel BWs</w:t>
      </w:r>
    </w:p>
    <w:p w14:paraId="077E2118" w14:textId="2F925088" w:rsidR="00134109" w:rsidRPr="00134109" w:rsidRDefault="00134109"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134109">
        <w:rPr>
          <w:rFonts w:eastAsia="SimSun"/>
          <w:szCs w:val="24"/>
          <w:lang w:eastAsia="zh-CN"/>
        </w:rPr>
        <w:t>Observations</w:t>
      </w:r>
    </w:p>
    <w:p w14:paraId="48A34D69" w14:textId="7B9AD3AA" w:rsidR="00134109" w:rsidRPr="00134109" w:rsidRDefault="00134109" w:rsidP="00134109">
      <w:pPr>
        <w:pStyle w:val="ListParagraph"/>
        <w:numPr>
          <w:ilvl w:val="1"/>
          <w:numId w:val="4"/>
        </w:numPr>
        <w:overflowPunct/>
        <w:autoSpaceDE/>
        <w:autoSpaceDN/>
        <w:adjustRightInd/>
        <w:spacing w:after="120"/>
        <w:ind w:left="1440" w:firstLineChars="0"/>
        <w:textAlignment w:val="auto"/>
        <w:rPr>
          <w:szCs w:val="24"/>
          <w:lang w:eastAsia="zh-CN"/>
        </w:rPr>
      </w:pPr>
      <w:r w:rsidRPr="00134109">
        <w:rPr>
          <w:szCs w:val="24"/>
          <w:lang w:eastAsia="zh-CN"/>
        </w:rPr>
        <w:t xml:space="preserve">Observation </w:t>
      </w:r>
      <w:r w:rsidR="00D4356A">
        <w:rPr>
          <w:szCs w:val="24"/>
          <w:lang w:eastAsia="zh-CN"/>
        </w:rPr>
        <w:t>1</w:t>
      </w:r>
      <w:r w:rsidRPr="00134109">
        <w:rPr>
          <w:szCs w:val="24"/>
          <w:lang w:eastAsia="zh-CN"/>
        </w:rPr>
        <w:t>: In 6G, BS with 400MHz and UE Tx with 200MHz will be a common case which needs to be considered in 6G coexistence study.</w:t>
      </w:r>
      <w:r w:rsidRPr="00134109">
        <w:rPr>
          <w:rFonts w:eastAsia="SimSun"/>
          <w:szCs w:val="24"/>
          <w:lang w:eastAsia="zh-CN"/>
        </w:rPr>
        <w:t xml:space="preserve"> (R4-2606710, OPPO)</w:t>
      </w:r>
    </w:p>
    <w:p w14:paraId="039932B0" w14:textId="72509387" w:rsidR="00252728" w:rsidRPr="00252728" w:rsidRDefault="00134109" w:rsidP="00252728">
      <w:pPr>
        <w:pStyle w:val="ListParagraph"/>
        <w:numPr>
          <w:ilvl w:val="1"/>
          <w:numId w:val="4"/>
        </w:numPr>
        <w:overflowPunct/>
        <w:autoSpaceDE/>
        <w:autoSpaceDN/>
        <w:adjustRightInd/>
        <w:spacing w:after="120"/>
        <w:ind w:left="1440" w:firstLineChars="0"/>
        <w:textAlignment w:val="auto"/>
        <w:rPr>
          <w:szCs w:val="24"/>
          <w:lang w:eastAsia="zh-CN"/>
        </w:rPr>
      </w:pPr>
      <w:r w:rsidRPr="00134109">
        <w:rPr>
          <w:szCs w:val="24"/>
          <w:lang w:eastAsia="zh-CN"/>
        </w:rPr>
        <w:t xml:space="preserve">Observation </w:t>
      </w:r>
      <w:r w:rsidR="00D4356A">
        <w:rPr>
          <w:szCs w:val="24"/>
          <w:lang w:eastAsia="zh-CN"/>
        </w:rPr>
        <w:t>2</w:t>
      </w:r>
      <w:r w:rsidRPr="00134109">
        <w:rPr>
          <w:szCs w:val="24"/>
          <w:lang w:eastAsia="zh-CN"/>
        </w:rPr>
        <w:t>: UE ACLR/ACS requirements are defined based on UE 200MHz CBW, this makes the UE ACLR/ACS modelling should base on UE CBW rather than BS CBW. And BS ACLR/ACS modeling should base on BS 400MHz CBW itself.</w:t>
      </w:r>
      <w:r w:rsidRPr="00134109">
        <w:rPr>
          <w:rFonts w:eastAsia="SimSun"/>
          <w:szCs w:val="24"/>
          <w:lang w:eastAsia="zh-CN"/>
        </w:rPr>
        <w:t xml:space="preserve"> (R4-2606710, OPPO)</w:t>
      </w:r>
    </w:p>
    <w:p w14:paraId="7BA67B0B" w14:textId="31DE4865" w:rsidR="00252728" w:rsidRPr="00252728" w:rsidRDefault="00D4356A" w:rsidP="00252728">
      <w:pPr>
        <w:pStyle w:val="ListParagraph"/>
        <w:numPr>
          <w:ilvl w:val="1"/>
          <w:numId w:val="4"/>
        </w:numPr>
        <w:overflowPunct/>
        <w:autoSpaceDE/>
        <w:autoSpaceDN/>
        <w:adjustRightInd/>
        <w:spacing w:after="120"/>
        <w:ind w:left="1440" w:firstLineChars="0"/>
        <w:textAlignment w:val="auto"/>
        <w:rPr>
          <w:szCs w:val="24"/>
          <w:lang w:eastAsia="zh-CN"/>
        </w:rPr>
      </w:pPr>
      <w:r w:rsidRPr="00134109">
        <w:rPr>
          <w:szCs w:val="24"/>
          <w:lang w:eastAsia="zh-CN"/>
        </w:rPr>
        <w:t xml:space="preserve">Observation </w:t>
      </w:r>
      <w:r>
        <w:rPr>
          <w:szCs w:val="24"/>
          <w:lang w:eastAsia="zh-CN"/>
        </w:rPr>
        <w:t>3</w:t>
      </w:r>
      <w:r w:rsidRPr="00134109">
        <w:rPr>
          <w:szCs w:val="24"/>
          <w:lang w:eastAsia="zh-CN"/>
        </w:rPr>
        <w:t>:</w:t>
      </w:r>
      <w:r>
        <w:rPr>
          <w:szCs w:val="24"/>
          <w:lang w:eastAsia="zh-CN"/>
        </w:rPr>
        <w:t xml:space="preserve"> </w:t>
      </w:r>
      <w:r w:rsidR="00252728">
        <w:rPr>
          <w:rStyle w:val="a0"/>
          <w:rFonts w:hint="eastAsia"/>
        </w:rPr>
        <w:t>F</w:t>
      </w:r>
      <w:r w:rsidR="00252728">
        <w:rPr>
          <w:rStyle w:val="a0"/>
        </w:rPr>
        <w:t>or the aggressor UE/CH, some will be attenuated by the BS ACS, others not. Both UEs/CHs need to be considered in the ACIR modelling.</w:t>
      </w:r>
      <w:r w:rsidR="00252728" w:rsidRPr="00252728">
        <w:rPr>
          <w:rFonts w:eastAsia="SimSun"/>
          <w:szCs w:val="24"/>
        </w:rPr>
        <w:t xml:space="preserve"> </w:t>
      </w:r>
      <w:r w:rsidR="00252728" w:rsidRPr="00252728">
        <w:rPr>
          <w:rFonts w:eastAsia="SimSun"/>
          <w:szCs w:val="24"/>
          <w:lang w:eastAsia="zh-CN"/>
        </w:rPr>
        <w:t>(R4-2606710, OPPO)</w:t>
      </w:r>
    </w:p>
    <w:p w14:paraId="7D6F08D1" w14:textId="72B9AE28" w:rsidR="00D4356A" w:rsidRPr="00D4356A" w:rsidRDefault="00D4356A" w:rsidP="00D4356A">
      <w:pPr>
        <w:pStyle w:val="ListParagraph"/>
        <w:numPr>
          <w:ilvl w:val="1"/>
          <w:numId w:val="4"/>
        </w:numPr>
        <w:overflowPunct/>
        <w:autoSpaceDE/>
        <w:autoSpaceDN/>
        <w:adjustRightInd/>
        <w:spacing w:after="120"/>
        <w:ind w:left="1440" w:firstLineChars="0"/>
        <w:textAlignment w:val="auto"/>
        <w:rPr>
          <w:szCs w:val="24"/>
          <w:lang w:eastAsia="zh-CN"/>
        </w:rPr>
      </w:pPr>
      <w:r w:rsidRPr="00134109">
        <w:rPr>
          <w:szCs w:val="24"/>
          <w:lang w:eastAsia="zh-CN"/>
        </w:rPr>
        <w:t xml:space="preserve">Observation </w:t>
      </w:r>
      <w:r>
        <w:rPr>
          <w:szCs w:val="24"/>
          <w:lang w:eastAsia="zh-CN"/>
        </w:rPr>
        <w:t>4</w:t>
      </w:r>
      <w:r w:rsidRPr="00134109">
        <w:rPr>
          <w:szCs w:val="24"/>
          <w:lang w:eastAsia="zh-CN"/>
        </w:rPr>
        <w:t>:</w:t>
      </w:r>
      <w:r>
        <w:rPr>
          <w:szCs w:val="24"/>
          <w:lang w:eastAsia="zh-CN"/>
        </w:rPr>
        <w:t xml:space="preserve"> </w:t>
      </w:r>
      <w:r w:rsidR="00252728">
        <w:rPr>
          <w:rStyle w:val="a0"/>
          <w:rFonts w:hint="eastAsia"/>
        </w:rPr>
        <w:t>T</w:t>
      </w:r>
      <w:r w:rsidR="00252728">
        <w:rPr>
          <w:rStyle w:val="a0"/>
        </w:rPr>
        <w:t xml:space="preserve">he two step ACLR approached used in TR36.942 can be reused no matter in one UE case or three UE case. </w:t>
      </w:r>
      <w:r w:rsidR="00252728" w:rsidRPr="00252728">
        <w:rPr>
          <w:rFonts w:eastAsia="SimSun"/>
          <w:szCs w:val="24"/>
          <w:lang w:eastAsia="zh-CN"/>
        </w:rPr>
        <w:t>(R4-2606710, OPPO)</w:t>
      </w:r>
    </w:p>
    <w:p w14:paraId="7B4B43AD" w14:textId="60CC9DD6" w:rsidR="00D4356A" w:rsidRPr="00FA1243" w:rsidRDefault="00D4356A" w:rsidP="00FA1243">
      <w:pPr>
        <w:pStyle w:val="ListParagraph"/>
        <w:numPr>
          <w:ilvl w:val="1"/>
          <w:numId w:val="4"/>
        </w:numPr>
        <w:overflowPunct/>
        <w:autoSpaceDE/>
        <w:autoSpaceDN/>
        <w:adjustRightInd/>
        <w:spacing w:after="120"/>
        <w:ind w:left="1440" w:firstLineChars="0"/>
        <w:textAlignment w:val="auto"/>
        <w:rPr>
          <w:szCs w:val="24"/>
          <w:lang w:eastAsia="zh-CN"/>
        </w:rPr>
      </w:pPr>
      <w:r w:rsidRPr="00134109">
        <w:rPr>
          <w:szCs w:val="24"/>
          <w:lang w:eastAsia="zh-CN"/>
        </w:rPr>
        <w:t xml:space="preserve">Observation </w:t>
      </w:r>
      <w:r>
        <w:rPr>
          <w:szCs w:val="24"/>
          <w:lang w:eastAsia="zh-CN"/>
        </w:rPr>
        <w:t>5</w:t>
      </w:r>
      <w:r w:rsidRPr="00134109">
        <w:rPr>
          <w:szCs w:val="24"/>
          <w:lang w:eastAsia="zh-CN"/>
        </w:rPr>
        <w:t>:</w:t>
      </w:r>
      <w:r>
        <w:rPr>
          <w:szCs w:val="24"/>
          <w:lang w:eastAsia="zh-CN"/>
        </w:rPr>
        <w:t xml:space="preserve"> </w:t>
      </w:r>
      <w:r w:rsidRPr="00D4356A">
        <w:rPr>
          <w:rStyle w:val="a0"/>
          <w:rFonts w:eastAsia="MS Mincho"/>
          <w:szCs w:val="24"/>
          <w:lang w:eastAsia="zh-CN"/>
        </w:rPr>
        <w:t>The UL interference signal from UE 2 in aggressor network is sufficiently small and could be negligible in co-existence evaluation.</w:t>
      </w:r>
      <w:r w:rsidRPr="00D4356A">
        <w:rPr>
          <w:szCs w:val="24"/>
          <w:lang w:eastAsia="zh-CN"/>
        </w:rPr>
        <w:t xml:space="preserve"> </w:t>
      </w:r>
      <w:r w:rsidR="00CA0CC6">
        <w:rPr>
          <w:szCs w:val="24"/>
          <w:lang w:eastAsia="zh-CN"/>
        </w:rPr>
        <w:t xml:space="preserve">(see Figure below) </w:t>
      </w:r>
      <w:r w:rsidRPr="00FA1243">
        <w:rPr>
          <w:szCs w:val="24"/>
          <w:lang w:eastAsia="zh-CN"/>
        </w:rPr>
        <w:t>(R4-2606854, Samsung)</w:t>
      </w:r>
    </w:p>
    <w:p w14:paraId="40C62206" w14:textId="77777777" w:rsidR="0097408C" w:rsidRDefault="0097408C" w:rsidP="0097408C">
      <w:pPr>
        <w:pStyle w:val="0TH"/>
        <w:spacing w:after="48"/>
        <w:ind w:left="-200"/>
        <w:rPr>
          <w:rFonts w:eastAsia="Yu Mincho"/>
        </w:rPr>
      </w:pPr>
      <w:r>
        <w:rPr>
          <w:rFonts w:eastAsia="Yu Mincho"/>
          <w:noProof/>
        </w:rPr>
        <w:drawing>
          <wp:inline distT="0" distB="0" distL="0" distR="0" wp14:anchorId="7A7080E6" wp14:editId="242F93A4">
            <wp:extent cx="4517088" cy="1440000"/>
            <wp:effectExtent l="0" t="0" r="0" b="825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17088" cy="1440000"/>
                    </a:xfrm>
                    <a:prstGeom prst="rect">
                      <a:avLst/>
                    </a:prstGeom>
                    <a:noFill/>
                  </pic:spPr>
                </pic:pic>
              </a:graphicData>
            </a:graphic>
          </wp:inline>
        </w:drawing>
      </w:r>
    </w:p>
    <w:p w14:paraId="0C141B85" w14:textId="50C9562E" w:rsidR="0097408C" w:rsidRPr="0097408C" w:rsidRDefault="0097408C" w:rsidP="0097408C">
      <w:pPr>
        <w:pStyle w:val="0TH"/>
        <w:spacing w:after="48"/>
        <w:ind w:left="-200"/>
        <w:rPr>
          <w:rFonts w:eastAsia="Yu Mincho"/>
          <w:b w:val="0"/>
          <w:bCs/>
        </w:rPr>
      </w:pPr>
      <w:r w:rsidRPr="0097408C">
        <w:rPr>
          <w:rFonts w:eastAsia="Yu Mincho"/>
          <w:b w:val="0"/>
          <w:bCs/>
        </w:rPr>
        <w:t>Fig. Adjacent channel co-existence scenario for UL 200MHz with 2 users in aggressor network</w:t>
      </w:r>
    </w:p>
    <w:p w14:paraId="74141067" w14:textId="77777777" w:rsidR="0097408C" w:rsidRPr="00D4356A" w:rsidRDefault="0097408C" w:rsidP="0097408C">
      <w:pPr>
        <w:pStyle w:val="ListParagraph"/>
        <w:overflowPunct/>
        <w:autoSpaceDE/>
        <w:autoSpaceDN/>
        <w:adjustRightInd/>
        <w:spacing w:after="120"/>
        <w:ind w:left="1440" w:firstLineChars="0" w:firstLine="0"/>
        <w:textAlignment w:val="auto"/>
        <w:rPr>
          <w:rStyle w:val="a0"/>
          <w:rFonts w:eastAsia="MS Mincho"/>
          <w:szCs w:val="24"/>
          <w:lang w:eastAsia="zh-CN"/>
        </w:rPr>
      </w:pPr>
    </w:p>
    <w:p w14:paraId="7AFDC482" w14:textId="708BC61C" w:rsidR="002C5EA5" w:rsidRDefault="002C5EA5" w:rsidP="002C5EA5">
      <w:pPr>
        <w:pStyle w:val="ListParagraph"/>
        <w:numPr>
          <w:ilvl w:val="1"/>
          <w:numId w:val="4"/>
        </w:numPr>
        <w:overflowPunct/>
        <w:autoSpaceDE/>
        <w:autoSpaceDN/>
        <w:adjustRightInd/>
        <w:spacing w:after="120"/>
        <w:ind w:left="1440" w:firstLineChars="0"/>
        <w:textAlignment w:val="auto"/>
        <w:rPr>
          <w:szCs w:val="24"/>
          <w:lang w:eastAsia="zh-CN"/>
        </w:rPr>
      </w:pPr>
      <w:r w:rsidRPr="002C5EA5">
        <w:rPr>
          <w:szCs w:val="24"/>
          <w:lang w:eastAsia="zh-CN"/>
        </w:rPr>
        <w:t>Observation 6: For two UL UEs to fulfil 400MHz bandwidth with 200MHz each, the potential methods are depicted in Figure 3 above as (a) Split 2 beams from BS station to serve 2 UL UEs with 200MHz each; (b) Using 1 beam to serve 2 UL UEs with 200MHz each in same direction; (c) Using 1 beam to serve 1 UL UE with 200MHz at a time.</w:t>
      </w:r>
      <w:r w:rsidR="00773E16" w:rsidRPr="00773E16">
        <w:rPr>
          <w:szCs w:val="24"/>
          <w:lang w:eastAsia="zh-CN"/>
        </w:rPr>
        <w:t xml:space="preserve"> </w:t>
      </w:r>
      <w:r w:rsidR="00773E16">
        <w:rPr>
          <w:szCs w:val="24"/>
          <w:lang w:eastAsia="zh-CN"/>
        </w:rPr>
        <w:t>(</w:t>
      </w:r>
      <w:r w:rsidR="00773E16" w:rsidRPr="00AB1AD4">
        <w:rPr>
          <w:szCs w:val="24"/>
          <w:lang w:eastAsia="zh-CN"/>
        </w:rPr>
        <w:t>R4-2605972</w:t>
      </w:r>
      <w:r w:rsidR="00773E16">
        <w:rPr>
          <w:szCs w:val="24"/>
          <w:lang w:eastAsia="zh-CN"/>
        </w:rPr>
        <w:t>, vivo)</w:t>
      </w:r>
    </w:p>
    <w:p w14:paraId="63235138" w14:textId="77777777" w:rsidR="000E4E8C" w:rsidRPr="00F800EC" w:rsidRDefault="000E4E8C" w:rsidP="000E4E8C">
      <w:pPr>
        <w:jc w:val="center"/>
        <w:rPr>
          <w:b/>
          <w:bCs/>
          <w:lang w:eastAsia="zh-CN"/>
        </w:rPr>
      </w:pPr>
      <w:r w:rsidRPr="00F800EC">
        <w:rPr>
          <w:rFonts w:hint="eastAsia"/>
          <w:b/>
          <w:bCs/>
          <w:lang w:eastAsia="zh-CN"/>
        </w:rPr>
        <w:t xml:space="preserve">Figure 3. Options to simulate UL UEs with 200MHz: </w:t>
      </w:r>
    </w:p>
    <w:p w14:paraId="5CEFC3C2" w14:textId="77777777" w:rsidR="000E4E8C" w:rsidRPr="00F800EC" w:rsidRDefault="000E4E8C" w:rsidP="000E4E8C">
      <w:pPr>
        <w:jc w:val="center"/>
        <w:rPr>
          <w:lang w:eastAsia="zh-CN"/>
        </w:rPr>
      </w:pPr>
      <w:bookmarkStart w:id="2" w:name="_Hlk228285887"/>
      <w:r w:rsidRPr="00F800EC">
        <w:rPr>
          <w:rFonts w:hint="eastAsia"/>
          <w:lang w:eastAsia="zh-CN"/>
        </w:rPr>
        <w:t xml:space="preserve">(a) </w:t>
      </w:r>
      <w:r w:rsidRPr="00F800EC">
        <w:rPr>
          <w:rFonts w:eastAsiaTheme="minorEastAsia" w:hint="eastAsia"/>
          <w:lang w:eastAsia="zh-CN"/>
        </w:rPr>
        <w:t>Split 2 beams from BS station to serve 2 UL UEs with 200MHz each; (b) Using 1 beam to serve 2 UL UEs with 200MHz each in same direction; (c) Using 1 beam to serve 1 UL UE with 200MHz at a time.</w:t>
      </w:r>
      <w:bookmarkEnd w:id="2"/>
    </w:p>
    <w:p w14:paraId="7535D153" w14:textId="77777777" w:rsidR="000E4E8C" w:rsidRPr="00F800EC" w:rsidRDefault="000E4E8C" w:rsidP="000E4E8C">
      <w:pPr>
        <w:jc w:val="center"/>
        <w:rPr>
          <w:lang w:eastAsia="zh-CN"/>
        </w:rPr>
      </w:pPr>
      <w:r w:rsidRPr="00F800EC">
        <w:rPr>
          <w:noProof/>
          <w:lang w:eastAsia="zh-CN"/>
        </w:rPr>
        <w:lastRenderedPageBreak/>
        <w:drawing>
          <wp:inline distT="0" distB="0" distL="0" distR="0" wp14:anchorId="6A1C0E19" wp14:editId="5155C9F8">
            <wp:extent cx="1800000" cy="1508908"/>
            <wp:effectExtent l="19050" t="19050" r="1016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00000" cy="1508908"/>
                    </a:xfrm>
                    <a:prstGeom prst="rect">
                      <a:avLst/>
                    </a:prstGeom>
                    <a:noFill/>
                    <a:ln>
                      <a:solidFill>
                        <a:schemeClr val="tx1"/>
                      </a:solidFill>
                    </a:ln>
                  </pic:spPr>
                </pic:pic>
              </a:graphicData>
            </a:graphic>
          </wp:inline>
        </w:drawing>
      </w:r>
      <w:r w:rsidRPr="00F800EC">
        <w:rPr>
          <w:noProof/>
          <w:lang w:eastAsia="zh-CN"/>
        </w:rPr>
        <w:drawing>
          <wp:inline distT="0" distB="0" distL="0" distR="0" wp14:anchorId="633216B8" wp14:editId="139E72B4">
            <wp:extent cx="1800000" cy="1508908"/>
            <wp:effectExtent l="19050" t="19050" r="1016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00000" cy="1508908"/>
                    </a:xfrm>
                    <a:prstGeom prst="rect">
                      <a:avLst/>
                    </a:prstGeom>
                    <a:noFill/>
                    <a:ln>
                      <a:solidFill>
                        <a:schemeClr val="tx1"/>
                      </a:solidFill>
                    </a:ln>
                  </pic:spPr>
                </pic:pic>
              </a:graphicData>
            </a:graphic>
          </wp:inline>
        </w:drawing>
      </w:r>
      <w:r w:rsidRPr="00F800EC">
        <w:rPr>
          <w:noProof/>
          <w:lang w:eastAsia="zh-CN"/>
        </w:rPr>
        <w:drawing>
          <wp:inline distT="0" distB="0" distL="0" distR="0" wp14:anchorId="40A31F69" wp14:editId="4CF8C594">
            <wp:extent cx="1800000" cy="1508908"/>
            <wp:effectExtent l="19050" t="19050" r="1016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0000" cy="1508908"/>
                    </a:xfrm>
                    <a:prstGeom prst="rect">
                      <a:avLst/>
                    </a:prstGeom>
                    <a:noFill/>
                    <a:ln>
                      <a:solidFill>
                        <a:schemeClr val="tx1"/>
                      </a:solidFill>
                    </a:ln>
                  </pic:spPr>
                </pic:pic>
              </a:graphicData>
            </a:graphic>
          </wp:inline>
        </w:drawing>
      </w:r>
    </w:p>
    <w:p w14:paraId="2CAC53EA" w14:textId="21592129" w:rsidR="000E4E8C" w:rsidRPr="00F800EC" w:rsidRDefault="000E4E8C" w:rsidP="000E4E8C">
      <w:pPr>
        <w:pStyle w:val="ListParagraph"/>
        <w:numPr>
          <w:ilvl w:val="0"/>
          <w:numId w:val="64"/>
        </w:numPr>
        <w:ind w:firstLineChars="0"/>
        <w:rPr>
          <w:lang w:eastAsia="zh-CN"/>
        </w:rPr>
      </w:pPr>
      <w:r w:rsidRPr="000E4E8C">
        <w:rPr>
          <w:rFonts w:eastAsiaTheme="minorEastAsia" w:hint="eastAsia"/>
          <w:lang w:eastAsia="zh-CN"/>
        </w:rPr>
        <w:t xml:space="preserve">          (b)                                                    (c)</w:t>
      </w:r>
    </w:p>
    <w:p w14:paraId="486844C7" w14:textId="77777777" w:rsidR="000E4E8C" w:rsidRPr="002C5EA5" w:rsidRDefault="000E4E8C" w:rsidP="000E4E8C">
      <w:pPr>
        <w:pStyle w:val="ListParagraph"/>
        <w:overflowPunct/>
        <w:autoSpaceDE/>
        <w:autoSpaceDN/>
        <w:adjustRightInd/>
        <w:spacing w:after="120"/>
        <w:ind w:left="1440" w:firstLineChars="0" w:firstLine="0"/>
        <w:textAlignment w:val="auto"/>
        <w:rPr>
          <w:szCs w:val="24"/>
          <w:lang w:eastAsia="zh-CN"/>
        </w:rPr>
      </w:pPr>
    </w:p>
    <w:p w14:paraId="7468B366" w14:textId="70EF4E65" w:rsidR="002C5EA5" w:rsidRPr="003A3E22" w:rsidRDefault="002C5EA5" w:rsidP="002C5EA5">
      <w:pPr>
        <w:pStyle w:val="ListParagraph"/>
        <w:numPr>
          <w:ilvl w:val="1"/>
          <w:numId w:val="4"/>
        </w:numPr>
        <w:overflowPunct/>
        <w:autoSpaceDE/>
        <w:autoSpaceDN/>
        <w:adjustRightInd/>
        <w:spacing w:after="120"/>
        <w:ind w:left="1440" w:firstLineChars="0"/>
        <w:textAlignment w:val="auto"/>
        <w:rPr>
          <w:szCs w:val="24"/>
          <w:lang w:eastAsia="zh-CN"/>
        </w:rPr>
      </w:pPr>
      <w:r w:rsidRPr="002C5EA5">
        <w:rPr>
          <w:szCs w:val="24"/>
          <w:lang w:eastAsia="zh-CN"/>
        </w:rPr>
        <w:t xml:space="preserve">Observation 7: The ACLR/ACS modelling should be aligned associated with agreed UL UE numbers and bandwidths in co-ex. We observed two options can be considered: (a) flat ACLR if total 200MHz with 1 UL UE assumed; (b) step-wise </w:t>
      </w:r>
      <w:r w:rsidRPr="003A3E22">
        <w:rPr>
          <w:szCs w:val="24"/>
          <w:lang w:eastAsia="zh-CN"/>
        </w:rPr>
        <w:t>ACLR/ACS if total 400MHz with 2 UL UEs assumed, as depicted in Figure 4 above. (see Figure below)</w:t>
      </w:r>
      <w:r w:rsidR="00773E16" w:rsidRPr="003A3E22">
        <w:rPr>
          <w:szCs w:val="24"/>
          <w:lang w:eastAsia="zh-CN"/>
        </w:rPr>
        <w:t xml:space="preserve"> (R4-2605972, vivo)</w:t>
      </w:r>
    </w:p>
    <w:p w14:paraId="6FB739C7" w14:textId="69A98F7D" w:rsidR="002C5EA5" w:rsidRPr="003A3E22" w:rsidRDefault="002C5EA5" w:rsidP="002C5EA5">
      <w:pPr>
        <w:jc w:val="center"/>
        <w:rPr>
          <w:rFonts w:ascii="Arial" w:hAnsi="Arial" w:cs="Arial"/>
          <w:sz w:val="18"/>
          <w:szCs w:val="18"/>
          <w:lang w:eastAsia="zh-CN"/>
        </w:rPr>
      </w:pPr>
      <w:r w:rsidRPr="003A3E22">
        <w:rPr>
          <w:rFonts w:ascii="Arial" w:hAnsi="Arial" w:cs="Arial"/>
          <w:sz w:val="18"/>
          <w:szCs w:val="18"/>
          <w:lang w:eastAsia="zh-CN"/>
        </w:rPr>
        <w:t>Figure. ACLR/ACS modelling: (a) flat ACLR if 200MHz assumed; (b) step-wise ACLR/ACS if 400MHz assumed</w:t>
      </w:r>
    </w:p>
    <w:p w14:paraId="63306C85" w14:textId="77777777" w:rsidR="002C5EA5" w:rsidRPr="003A3E22" w:rsidRDefault="002C5EA5" w:rsidP="002C5EA5">
      <w:pPr>
        <w:jc w:val="center"/>
        <w:rPr>
          <w:rFonts w:ascii="Arial" w:hAnsi="Arial" w:cs="Arial"/>
          <w:sz w:val="18"/>
          <w:szCs w:val="18"/>
          <w:lang w:eastAsia="zh-CN"/>
        </w:rPr>
      </w:pPr>
      <w:r w:rsidRPr="003A3E22">
        <w:rPr>
          <w:rFonts w:ascii="Arial" w:hAnsi="Arial" w:cs="Arial"/>
          <w:noProof/>
          <w:sz w:val="18"/>
          <w:szCs w:val="18"/>
          <w:lang w:eastAsia="zh-CN"/>
        </w:rPr>
        <w:drawing>
          <wp:inline distT="0" distB="0" distL="0" distR="0" wp14:anchorId="0AB6A9D3" wp14:editId="1C9DB9FA">
            <wp:extent cx="1964807" cy="1080000"/>
            <wp:effectExtent l="19050" t="19050" r="1651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807" cy="1080000"/>
                    </a:xfrm>
                    <a:prstGeom prst="rect">
                      <a:avLst/>
                    </a:prstGeom>
                    <a:noFill/>
                    <a:ln>
                      <a:solidFill>
                        <a:schemeClr val="tx1"/>
                      </a:solidFill>
                    </a:ln>
                  </pic:spPr>
                </pic:pic>
              </a:graphicData>
            </a:graphic>
          </wp:inline>
        </w:drawing>
      </w:r>
      <w:r w:rsidRPr="003A3E22">
        <w:rPr>
          <w:rFonts w:ascii="Arial" w:hAnsi="Arial" w:cs="Arial"/>
          <w:sz w:val="18"/>
          <w:szCs w:val="18"/>
          <w:lang w:eastAsia="zh-CN"/>
        </w:rPr>
        <w:t xml:space="preserve">   </w:t>
      </w:r>
      <w:r w:rsidRPr="003A3E22">
        <w:rPr>
          <w:rFonts w:ascii="Arial" w:hAnsi="Arial" w:cs="Arial"/>
          <w:noProof/>
          <w:sz w:val="18"/>
          <w:szCs w:val="18"/>
          <w:lang w:eastAsia="zh-CN"/>
        </w:rPr>
        <w:drawing>
          <wp:inline distT="0" distB="0" distL="0" distR="0" wp14:anchorId="69F479BE" wp14:editId="62EF6AA1">
            <wp:extent cx="3646918" cy="1080000"/>
            <wp:effectExtent l="19050" t="19050" r="1079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46918" cy="1080000"/>
                    </a:xfrm>
                    <a:prstGeom prst="rect">
                      <a:avLst/>
                    </a:prstGeom>
                    <a:noFill/>
                    <a:ln>
                      <a:solidFill>
                        <a:schemeClr val="tx1"/>
                      </a:solidFill>
                    </a:ln>
                  </pic:spPr>
                </pic:pic>
              </a:graphicData>
            </a:graphic>
          </wp:inline>
        </w:drawing>
      </w:r>
    </w:p>
    <w:p w14:paraId="09C1E044" w14:textId="092CFFCF" w:rsidR="00D4356A" w:rsidRPr="00595BBF" w:rsidRDefault="000F7D93" w:rsidP="00595BBF">
      <w:pPr>
        <w:pStyle w:val="ListParagraph"/>
        <w:numPr>
          <w:ilvl w:val="1"/>
          <w:numId w:val="4"/>
        </w:numPr>
        <w:overflowPunct/>
        <w:autoSpaceDE/>
        <w:autoSpaceDN/>
        <w:adjustRightInd/>
        <w:spacing w:after="120"/>
        <w:ind w:left="1440" w:firstLineChars="0"/>
        <w:textAlignment w:val="auto"/>
        <w:rPr>
          <w:rStyle w:val="a0"/>
          <w:rFonts w:eastAsia="MS Mincho"/>
          <w:szCs w:val="24"/>
          <w:lang w:eastAsia="zh-CN"/>
        </w:rPr>
      </w:pPr>
      <w:r w:rsidRPr="000F7D93">
        <w:rPr>
          <w:szCs w:val="24"/>
          <w:lang w:eastAsia="zh-CN"/>
        </w:rPr>
        <w:t xml:space="preserve">Observation </w:t>
      </w:r>
      <w:r>
        <w:rPr>
          <w:szCs w:val="24"/>
          <w:lang w:eastAsia="zh-CN"/>
        </w:rPr>
        <w:t>8</w:t>
      </w:r>
      <w:r w:rsidRPr="000F7D93">
        <w:rPr>
          <w:szCs w:val="24"/>
          <w:lang w:eastAsia="zh-CN"/>
        </w:rPr>
        <w:t>: The flat ACLR ACS model in both space and frequency works with the assumption of 200 MHz transmission channel BW in both UL and DL.</w:t>
      </w:r>
      <w:r>
        <w:rPr>
          <w:szCs w:val="24"/>
          <w:lang w:eastAsia="zh-CN"/>
        </w:rPr>
        <w:t xml:space="preserve"> (</w:t>
      </w:r>
      <w:r w:rsidR="006F062A" w:rsidRPr="006F062A">
        <w:rPr>
          <w:szCs w:val="24"/>
          <w:lang w:eastAsia="zh-CN"/>
        </w:rPr>
        <w:t>R4-2605631</w:t>
      </w:r>
      <w:r>
        <w:rPr>
          <w:szCs w:val="24"/>
          <w:lang w:eastAsia="zh-CN"/>
        </w:rPr>
        <w:t>, Ericsson)</w:t>
      </w:r>
    </w:p>
    <w:p w14:paraId="6F7C20AB" w14:textId="46997083" w:rsidR="00FD454E" w:rsidRPr="00134109"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134109">
        <w:rPr>
          <w:rFonts w:eastAsia="SimSun"/>
          <w:szCs w:val="24"/>
          <w:lang w:eastAsia="zh-CN"/>
        </w:rPr>
        <w:t>Proposals</w:t>
      </w:r>
    </w:p>
    <w:p w14:paraId="48862FD4" w14:textId="08AD1D4B" w:rsidR="00165C92" w:rsidRPr="00EC4DE3" w:rsidRDefault="00165C92" w:rsidP="00FD454E">
      <w:pPr>
        <w:pStyle w:val="ListParagraph"/>
        <w:numPr>
          <w:ilvl w:val="1"/>
          <w:numId w:val="4"/>
        </w:numPr>
        <w:overflowPunct/>
        <w:autoSpaceDE/>
        <w:autoSpaceDN/>
        <w:adjustRightInd/>
        <w:spacing w:after="120"/>
        <w:ind w:left="1440" w:firstLineChars="0"/>
        <w:textAlignment w:val="auto"/>
        <w:rPr>
          <w:szCs w:val="24"/>
          <w:lang w:eastAsia="zh-CN"/>
        </w:rPr>
      </w:pPr>
      <w:r w:rsidRPr="00165C92">
        <w:rPr>
          <w:szCs w:val="24"/>
          <w:lang w:eastAsia="zh-CN"/>
        </w:rPr>
        <w:t xml:space="preserve">Proposal </w:t>
      </w:r>
      <w:r w:rsidR="00EC4DE3">
        <w:rPr>
          <w:szCs w:val="24"/>
          <w:lang w:eastAsia="zh-CN"/>
        </w:rPr>
        <w:t>1</w:t>
      </w:r>
      <w:r w:rsidRPr="00165C92">
        <w:rPr>
          <w:szCs w:val="24"/>
          <w:lang w:eastAsia="zh-CN"/>
        </w:rPr>
        <w:t>: For UE ACLR/ACS modelling, the UE CBW will be used as reference in determining adjacent channel. And for BS ACLR/ACS modelling, the BS CBW will be used as reference in determining adjacent channel.</w:t>
      </w:r>
      <w:r>
        <w:rPr>
          <w:szCs w:val="24"/>
          <w:lang w:eastAsia="zh-CN"/>
        </w:rPr>
        <w:t xml:space="preserve"> </w:t>
      </w:r>
      <w:r w:rsidRPr="00134109">
        <w:rPr>
          <w:rFonts w:eastAsia="SimSun"/>
          <w:szCs w:val="24"/>
          <w:lang w:eastAsia="zh-CN"/>
        </w:rPr>
        <w:t>(R4-</w:t>
      </w:r>
      <w:r w:rsidRPr="00EC4DE3">
        <w:rPr>
          <w:szCs w:val="24"/>
          <w:lang w:eastAsia="zh-CN"/>
        </w:rPr>
        <w:t>2606710, OPPO)</w:t>
      </w:r>
    </w:p>
    <w:p w14:paraId="1FF2231C" w14:textId="42E9E61F" w:rsidR="00EC4DE3" w:rsidRPr="00EC4DE3" w:rsidRDefault="00EC4DE3" w:rsidP="00EC4DE3">
      <w:pPr>
        <w:pStyle w:val="ListParagraph"/>
        <w:numPr>
          <w:ilvl w:val="1"/>
          <w:numId w:val="4"/>
        </w:numPr>
        <w:overflowPunct/>
        <w:autoSpaceDE/>
        <w:autoSpaceDN/>
        <w:adjustRightInd/>
        <w:spacing w:after="120"/>
        <w:ind w:left="1440" w:firstLineChars="0"/>
        <w:textAlignment w:val="auto"/>
        <w:rPr>
          <w:szCs w:val="24"/>
          <w:lang w:eastAsia="zh-CN"/>
        </w:rPr>
      </w:pPr>
      <w:r w:rsidRPr="00165C92">
        <w:rPr>
          <w:szCs w:val="24"/>
          <w:lang w:eastAsia="zh-CN"/>
        </w:rPr>
        <w:t xml:space="preserve">Proposal </w:t>
      </w:r>
      <w:r>
        <w:rPr>
          <w:szCs w:val="24"/>
          <w:lang w:eastAsia="zh-CN"/>
        </w:rPr>
        <w:t>2</w:t>
      </w:r>
      <w:r w:rsidRPr="00165C92">
        <w:rPr>
          <w:szCs w:val="24"/>
          <w:lang w:eastAsia="zh-CN"/>
        </w:rPr>
        <w:t>:</w:t>
      </w:r>
      <w:r>
        <w:rPr>
          <w:szCs w:val="24"/>
          <w:lang w:eastAsia="zh-CN"/>
        </w:rPr>
        <w:t xml:space="preserve"> </w:t>
      </w:r>
      <w:r w:rsidRPr="00EC4DE3">
        <w:rPr>
          <w:rFonts w:hint="eastAsia"/>
          <w:szCs w:val="24"/>
          <w:lang w:eastAsia="zh-CN"/>
        </w:rPr>
        <w:t>F</w:t>
      </w:r>
      <w:r w:rsidRPr="00EC4DE3">
        <w:rPr>
          <w:szCs w:val="24"/>
          <w:lang w:eastAsia="zh-CN"/>
        </w:rPr>
        <w:t>or the case of BS with 400MHz and UE Tx with 200MHz, two types of aggressor channel need to be modeled, one is with BS ACS attenuation, the other is without BS ACS attenuation. (R4-2606710, OPPO)</w:t>
      </w:r>
    </w:p>
    <w:p w14:paraId="3F076353" w14:textId="77777777" w:rsidR="00CF1464" w:rsidRDefault="00EC4DE3" w:rsidP="00CF1464">
      <w:pPr>
        <w:pStyle w:val="ListParagraph"/>
        <w:numPr>
          <w:ilvl w:val="1"/>
          <w:numId w:val="4"/>
        </w:numPr>
        <w:overflowPunct/>
        <w:autoSpaceDE/>
        <w:autoSpaceDN/>
        <w:adjustRightInd/>
        <w:spacing w:after="120"/>
        <w:ind w:left="1440" w:firstLineChars="0"/>
        <w:textAlignment w:val="auto"/>
        <w:rPr>
          <w:szCs w:val="24"/>
          <w:lang w:eastAsia="zh-CN"/>
        </w:rPr>
      </w:pPr>
      <w:r w:rsidRPr="00165C92">
        <w:rPr>
          <w:szCs w:val="24"/>
          <w:lang w:eastAsia="zh-CN"/>
        </w:rPr>
        <w:t xml:space="preserve">Proposal </w:t>
      </w:r>
      <w:r>
        <w:rPr>
          <w:szCs w:val="24"/>
          <w:lang w:eastAsia="zh-CN"/>
        </w:rPr>
        <w:t>3</w:t>
      </w:r>
      <w:r w:rsidRPr="00165C92">
        <w:rPr>
          <w:szCs w:val="24"/>
          <w:lang w:eastAsia="zh-CN"/>
        </w:rPr>
        <w:t>:</w:t>
      </w:r>
      <w:r>
        <w:rPr>
          <w:szCs w:val="24"/>
          <w:lang w:eastAsia="zh-CN"/>
        </w:rPr>
        <w:t xml:space="preserve"> </w:t>
      </w:r>
      <w:r w:rsidRPr="00EC4DE3">
        <w:rPr>
          <w:szCs w:val="24"/>
          <w:lang w:eastAsia="zh-CN"/>
        </w:rPr>
        <w:t>Reuse the two step ACLR approach as defined in TR36.942 with the second adjacent channel ACLR is, e.g., 13dB larger than the first adjacent channel ACLR. (R4-2606710, OPPO)</w:t>
      </w:r>
    </w:p>
    <w:p w14:paraId="623B3323" w14:textId="0F615392" w:rsidR="00CF1464" w:rsidRDefault="00CF1464" w:rsidP="00CF1464">
      <w:pPr>
        <w:pStyle w:val="ListParagraph"/>
        <w:numPr>
          <w:ilvl w:val="1"/>
          <w:numId w:val="4"/>
        </w:numPr>
        <w:overflowPunct/>
        <w:autoSpaceDE/>
        <w:autoSpaceDN/>
        <w:adjustRightInd/>
        <w:spacing w:after="120"/>
        <w:ind w:left="1440" w:firstLineChars="0"/>
        <w:textAlignment w:val="auto"/>
        <w:rPr>
          <w:szCs w:val="24"/>
          <w:lang w:eastAsia="zh-CN"/>
        </w:rPr>
      </w:pPr>
      <w:r>
        <w:rPr>
          <w:szCs w:val="24"/>
          <w:lang w:eastAsia="zh-CN"/>
        </w:rPr>
        <w:t xml:space="preserve">Proposal 4: </w:t>
      </w:r>
      <w:r w:rsidRPr="00CF1464">
        <w:rPr>
          <w:szCs w:val="24"/>
          <w:lang w:eastAsia="zh-CN"/>
        </w:rPr>
        <w:t>RAN4 to evaluate ACIR and inband blocking performance of the victim network of 2-user UL 200MHz transmission within BS 400MHz.</w:t>
      </w:r>
      <w:r w:rsidR="00C5538B">
        <w:rPr>
          <w:szCs w:val="24"/>
          <w:lang w:eastAsia="zh-CN"/>
        </w:rPr>
        <w:t xml:space="preserve"> (see Figure below) (</w:t>
      </w:r>
      <w:r w:rsidR="00C5538B" w:rsidRPr="00C5538B">
        <w:rPr>
          <w:szCs w:val="24"/>
          <w:lang w:eastAsia="zh-CN"/>
        </w:rPr>
        <w:t>R4-2606854</w:t>
      </w:r>
      <w:r w:rsidR="00C5538B">
        <w:rPr>
          <w:szCs w:val="24"/>
          <w:lang w:eastAsia="zh-CN"/>
        </w:rPr>
        <w:t>, Samsung)</w:t>
      </w:r>
    </w:p>
    <w:p w14:paraId="54054650" w14:textId="77777777" w:rsidR="00CF1464" w:rsidRPr="00F916FE" w:rsidRDefault="00CF1464" w:rsidP="00CF1464">
      <w:pPr>
        <w:pStyle w:val="0TH"/>
        <w:spacing w:before="100" w:beforeAutospacing="1" w:afterLines="0" w:after="100" w:afterAutospacing="1"/>
        <w:ind w:left="-200"/>
        <w:rPr>
          <w:rFonts w:ascii="Arial" w:hAnsi="Arial" w:cs="Arial"/>
          <w:b w:val="0"/>
          <w:sz w:val="18"/>
          <w:szCs w:val="18"/>
          <w:lang w:eastAsia="en-US"/>
        </w:rPr>
      </w:pPr>
      <w:r w:rsidRPr="00CF1464">
        <w:rPr>
          <w:rFonts w:ascii="Arial" w:eastAsia="Yu Mincho" w:hAnsi="Arial" w:cs="Arial"/>
          <w:b w:val="0"/>
          <w:noProof/>
          <w:sz w:val="18"/>
          <w:szCs w:val="18"/>
        </w:rPr>
        <w:drawing>
          <wp:inline distT="0" distB="0" distL="0" distR="0" wp14:anchorId="38557467" wp14:editId="415F6B75">
            <wp:extent cx="2823180" cy="9000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23180" cy="900000"/>
                    </a:xfrm>
                    <a:prstGeom prst="rect">
                      <a:avLst/>
                    </a:prstGeom>
                    <a:noFill/>
                  </pic:spPr>
                </pic:pic>
              </a:graphicData>
            </a:graphic>
          </wp:inline>
        </w:drawing>
      </w:r>
    </w:p>
    <w:p w14:paraId="69673B29" w14:textId="77777777" w:rsidR="00CF1464" w:rsidRPr="00F916FE" w:rsidRDefault="00CF1464" w:rsidP="00CF1464">
      <w:pPr>
        <w:pStyle w:val="0TH"/>
        <w:spacing w:before="100" w:beforeAutospacing="1" w:afterLines="0" w:after="100" w:afterAutospacing="1"/>
        <w:ind w:left="-200"/>
        <w:rPr>
          <w:rFonts w:ascii="Arial" w:hAnsi="Arial" w:cs="Arial"/>
          <w:b w:val="0"/>
          <w:sz w:val="18"/>
          <w:szCs w:val="18"/>
          <w:lang w:eastAsia="en-US"/>
        </w:rPr>
      </w:pPr>
      <w:r w:rsidRPr="00F916FE">
        <w:rPr>
          <w:rFonts w:ascii="Arial" w:hAnsi="Arial" w:cs="Arial"/>
          <w:b w:val="0"/>
          <w:sz w:val="18"/>
          <w:szCs w:val="18"/>
          <w:lang w:eastAsia="en-US"/>
        </w:rPr>
        <w:t>Fig. Adjacent channel co-existence scenario for UL 200MHz with 2 users in aggressor network</w:t>
      </w:r>
    </w:p>
    <w:p w14:paraId="2A4C8133" w14:textId="1AA840DC" w:rsidR="00CF1464" w:rsidRDefault="00F916FE" w:rsidP="002027B9">
      <w:pPr>
        <w:pStyle w:val="ListParagraph"/>
        <w:numPr>
          <w:ilvl w:val="1"/>
          <w:numId w:val="4"/>
        </w:numPr>
        <w:overflowPunct/>
        <w:autoSpaceDE/>
        <w:autoSpaceDN/>
        <w:adjustRightInd/>
        <w:spacing w:after="120"/>
        <w:ind w:left="1440" w:firstLineChars="0"/>
        <w:textAlignment w:val="auto"/>
        <w:rPr>
          <w:szCs w:val="24"/>
          <w:lang w:eastAsia="zh-CN"/>
        </w:rPr>
      </w:pPr>
      <w:r w:rsidRPr="002027B9">
        <w:rPr>
          <w:szCs w:val="24"/>
          <w:lang w:eastAsia="zh-CN"/>
        </w:rPr>
        <w:t>Proposal 5: RAN4 to only consider the interference of nearest UL UE in aggressor network for the co-existence evaluation of 2-user UL 200MHz transmission within BS 400MHz.</w:t>
      </w:r>
      <w:r w:rsidRPr="00F916FE">
        <w:rPr>
          <w:szCs w:val="24"/>
          <w:lang w:eastAsia="zh-CN"/>
        </w:rPr>
        <w:t xml:space="preserve"> </w:t>
      </w:r>
      <w:r>
        <w:rPr>
          <w:szCs w:val="24"/>
          <w:lang w:eastAsia="zh-CN"/>
        </w:rPr>
        <w:t>(</w:t>
      </w:r>
      <w:r w:rsidRPr="00C5538B">
        <w:rPr>
          <w:szCs w:val="24"/>
          <w:lang w:eastAsia="zh-CN"/>
        </w:rPr>
        <w:t>R4-2606854</w:t>
      </w:r>
      <w:r>
        <w:rPr>
          <w:szCs w:val="24"/>
          <w:lang w:eastAsia="zh-CN"/>
        </w:rPr>
        <w:t>, Samsung)</w:t>
      </w:r>
    </w:p>
    <w:p w14:paraId="71675CF8" w14:textId="77777777" w:rsidR="009512D0" w:rsidRPr="00595BBF" w:rsidRDefault="002027B9" w:rsidP="009512D0">
      <w:pPr>
        <w:pStyle w:val="ListParagraph"/>
        <w:numPr>
          <w:ilvl w:val="1"/>
          <w:numId w:val="4"/>
        </w:numPr>
        <w:overflowPunct/>
        <w:autoSpaceDE/>
        <w:autoSpaceDN/>
        <w:adjustRightInd/>
        <w:spacing w:after="120"/>
        <w:ind w:left="1440" w:firstLineChars="0"/>
        <w:textAlignment w:val="auto"/>
        <w:rPr>
          <w:szCs w:val="24"/>
          <w:lang w:eastAsia="zh-CN"/>
        </w:rPr>
      </w:pPr>
      <w:r w:rsidRPr="00595BBF">
        <w:rPr>
          <w:rFonts w:hint="eastAsia"/>
          <w:szCs w:val="24"/>
          <w:lang w:eastAsia="zh-CN"/>
        </w:rPr>
        <w:t xml:space="preserve">Proposal </w:t>
      </w:r>
      <w:r w:rsidRPr="00595BBF">
        <w:rPr>
          <w:szCs w:val="24"/>
          <w:lang w:eastAsia="zh-CN"/>
        </w:rPr>
        <w:t>6</w:t>
      </w:r>
      <w:r w:rsidRPr="00595BBF">
        <w:rPr>
          <w:rFonts w:hint="eastAsia"/>
          <w:szCs w:val="24"/>
          <w:lang w:eastAsia="zh-CN"/>
        </w:rPr>
        <w:t xml:space="preserve">: For the uplink, propose to consider the 200MHz ACLR modelling within 400MHz BS BW. </w:t>
      </w:r>
      <w:r w:rsidRPr="00595BBF">
        <w:rPr>
          <w:lang w:val="en-US" w:eastAsia="zh-CN"/>
        </w:rPr>
        <w:t>(R4-2606880, ZTE)</w:t>
      </w:r>
    </w:p>
    <w:p w14:paraId="713305D3" w14:textId="506C50E6" w:rsidR="009512D0" w:rsidRPr="00595BBF" w:rsidRDefault="009512D0" w:rsidP="009512D0">
      <w:pPr>
        <w:pStyle w:val="ListParagraph"/>
        <w:numPr>
          <w:ilvl w:val="1"/>
          <w:numId w:val="4"/>
        </w:numPr>
        <w:overflowPunct/>
        <w:autoSpaceDE/>
        <w:autoSpaceDN/>
        <w:adjustRightInd/>
        <w:spacing w:after="120"/>
        <w:ind w:left="1440" w:firstLineChars="0"/>
        <w:textAlignment w:val="auto"/>
        <w:rPr>
          <w:szCs w:val="24"/>
          <w:lang w:eastAsia="zh-CN"/>
        </w:rPr>
      </w:pPr>
      <w:r w:rsidRPr="00595BBF">
        <w:rPr>
          <w:szCs w:val="24"/>
          <w:lang w:eastAsia="zh-CN"/>
        </w:rPr>
        <w:lastRenderedPageBreak/>
        <w:t>Proposal 7: To start with 1 UL UEs with 200MHz bandwidth in 6G UL-UL co-ex work assuming both operators having symmetric bandwidth of 200MHz in UL. (R4-2605972, vivo)</w:t>
      </w:r>
    </w:p>
    <w:p w14:paraId="04678888" w14:textId="77777777" w:rsidR="009512D0" w:rsidRPr="00595BBF" w:rsidRDefault="009512D0" w:rsidP="00D464CE">
      <w:pPr>
        <w:pStyle w:val="ListParagraph"/>
        <w:numPr>
          <w:ilvl w:val="1"/>
          <w:numId w:val="4"/>
        </w:numPr>
        <w:overflowPunct/>
        <w:autoSpaceDE/>
        <w:autoSpaceDN/>
        <w:adjustRightInd/>
        <w:spacing w:after="120"/>
        <w:ind w:left="1440" w:firstLineChars="0"/>
        <w:textAlignment w:val="auto"/>
        <w:rPr>
          <w:szCs w:val="24"/>
          <w:lang w:eastAsia="zh-CN"/>
        </w:rPr>
      </w:pPr>
      <w:r w:rsidRPr="00595BBF">
        <w:rPr>
          <w:szCs w:val="24"/>
          <w:lang w:eastAsia="zh-CN"/>
        </w:rPr>
        <w:t>Proposal 8: To derive ACLR_1 from co-ex study, and leave it to UE RF discussion on how to further define ACLR considering the asymmetric bandwidth between UL and DL. (R4-2605972, vivo)</w:t>
      </w:r>
    </w:p>
    <w:p w14:paraId="52BE1D56" w14:textId="77777777" w:rsidR="00584F13" w:rsidRPr="00595BBF" w:rsidRDefault="00AE0B02" w:rsidP="00584F13">
      <w:pPr>
        <w:pStyle w:val="ListParagraph"/>
        <w:numPr>
          <w:ilvl w:val="1"/>
          <w:numId w:val="4"/>
        </w:numPr>
        <w:overflowPunct/>
        <w:autoSpaceDE/>
        <w:autoSpaceDN/>
        <w:adjustRightInd/>
        <w:spacing w:after="120"/>
        <w:ind w:left="1440" w:firstLineChars="0"/>
        <w:textAlignment w:val="auto"/>
        <w:rPr>
          <w:szCs w:val="24"/>
          <w:lang w:eastAsia="zh-CN"/>
        </w:rPr>
      </w:pPr>
      <w:r w:rsidRPr="00595BBF">
        <w:rPr>
          <w:szCs w:val="24"/>
          <w:lang w:eastAsia="zh-CN"/>
        </w:rPr>
        <w:t>Proposal 9: RAN4 can prioritize the case with 200 MHz channel BW in both UL and DL. Further discussion is needed on how to appropriately model the scenario where the aggressor system bandwidth is smaller than the victim system bandwidth (e.g. 200 MHz aggressor BW vs 400 MHz victim receiver BW), since the adjacent-channel interference would not be uniformly distributed across the victim bandwidth. (R4-2605631, Ericsson)</w:t>
      </w:r>
    </w:p>
    <w:p w14:paraId="4FEA0A2E" w14:textId="1351A6FD" w:rsidR="00FD454E" w:rsidRPr="00595BBF" w:rsidRDefault="00584F13" w:rsidP="00595BBF">
      <w:pPr>
        <w:pStyle w:val="ListParagraph"/>
        <w:numPr>
          <w:ilvl w:val="1"/>
          <w:numId w:val="4"/>
        </w:numPr>
        <w:overflowPunct/>
        <w:autoSpaceDE/>
        <w:autoSpaceDN/>
        <w:adjustRightInd/>
        <w:spacing w:after="120"/>
        <w:ind w:left="1440" w:firstLineChars="0"/>
        <w:textAlignment w:val="auto"/>
        <w:rPr>
          <w:szCs w:val="24"/>
          <w:lang w:eastAsia="zh-CN"/>
        </w:rPr>
      </w:pPr>
      <w:r w:rsidRPr="00595BBF">
        <w:rPr>
          <w:rFonts w:cs="Arial"/>
          <w:szCs w:val="18"/>
        </w:rPr>
        <w:t xml:space="preserve">Proposal </w:t>
      </w:r>
      <w:r w:rsidR="004B240F">
        <w:rPr>
          <w:rFonts w:eastAsiaTheme="minorEastAsia" w:cs="Arial" w:hint="eastAsia"/>
          <w:szCs w:val="18"/>
          <w:lang w:eastAsia="zh-CN"/>
        </w:rPr>
        <w:t>10</w:t>
      </w:r>
      <w:r w:rsidRPr="00595BBF">
        <w:rPr>
          <w:rFonts w:cs="Arial"/>
          <w:szCs w:val="18"/>
        </w:rPr>
        <w:t xml:space="preserve">: Use Clause 5.1.1.3 in TR 36.942 as a base to model the two users with 200MHz transmission per UE within BS 400MHz. </w:t>
      </w:r>
      <w:r w:rsidRPr="00595BBF">
        <w:rPr>
          <w:szCs w:val="24"/>
          <w:lang w:eastAsia="zh-CN"/>
        </w:rPr>
        <w:t>(R4-2605563, Nokia)</w:t>
      </w:r>
    </w:p>
    <w:p w14:paraId="1D7FF02D" w14:textId="77777777" w:rsidR="00B60F3A" w:rsidRPr="000B0824" w:rsidRDefault="00B60F3A" w:rsidP="00B60F3A">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0B0824">
        <w:rPr>
          <w:rFonts w:eastAsia="SimSun" w:hint="eastAsia"/>
          <w:szCs w:val="24"/>
          <w:lang w:eastAsia="zh-CN"/>
        </w:rPr>
        <w:t>Feature Lead: Extract form the RAN4#118bis WF (</w:t>
      </w:r>
      <w:r w:rsidRPr="000B0824">
        <w:rPr>
          <w:rFonts w:eastAsia="SimSun"/>
          <w:szCs w:val="24"/>
          <w:lang w:eastAsia="zh-CN"/>
        </w:rPr>
        <w:t>R4-2605008</w:t>
      </w:r>
      <w:r w:rsidRPr="000B0824">
        <w:rPr>
          <w:rFonts w:eastAsia="SimSun" w:hint="eastAsia"/>
          <w:szCs w:val="24"/>
          <w:lang w:eastAsia="zh-CN"/>
        </w:rPr>
        <w:t xml:space="preserve">): </w:t>
      </w:r>
    </w:p>
    <w:tbl>
      <w:tblPr>
        <w:tblStyle w:val="TableGrid"/>
        <w:tblW w:w="0" w:type="auto"/>
        <w:tblInd w:w="720" w:type="dxa"/>
        <w:tblLook w:val="04A0" w:firstRow="1" w:lastRow="0" w:firstColumn="1" w:lastColumn="0" w:noHBand="0" w:noVBand="1"/>
      </w:tblPr>
      <w:tblGrid>
        <w:gridCol w:w="8911"/>
      </w:tblGrid>
      <w:tr w:rsidR="00B60F3A" w:rsidRPr="00BB5FC7" w14:paraId="02D97F7E" w14:textId="77777777" w:rsidTr="00D24F32">
        <w:tc>
          <w:tcPr>
            <w:tcW w:w="9631" w:type="dxa"/>
          </w:tcPr>
          <w:p w14:paraId="502DA9D7" w14:textId="7B87EF59" w:rsidR="00B60F3A" w:rsidRPr="00BB5FC7" w:rsidRDefault="00B60F3A" w:rsidP="00D24F32">
            <w:pPr>
              <w:pStyle w:val="ListParagraph"/>
              <w:overflowPunct/>
              <w:autoSpaceDE/>
              <w:autoSpaceDN/>
              <w:adjustRightInd/>
              <w:spacing w:after="120"/>
              <w:ind w:firstLineChars="0" w:firstLine="0"/>
              <w:textAlignment w:val="auto"/>
              <w:rPr>
                <w:rFonts w:eastAsia="SimSun"/>
                <w:szCs w:val="24"/>
                <w:lang w:eastAsia="zh-CN"/>
              </w:rPr>
            </w:pPr>
            <w:r w:rsidRPr="00B60F3A">
              <w:rPr>
                <w:rFonts w:eastAsia="SimSun"/>
                <w:noProof/>
                <w:szCs w:val="24"/>
                <w:lang w:eastAsia="zh-CN"/>
              </w:rPr>
              <w:drawing>
                <wp:inline distT="0" distB="0" distL="0" distR="0" wp14:anchorId="28F62FC1" wp14:editId="1E86AE97">
                  <wp:extent cx="5505450" cy="1269434"/>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31386" cy="1275414"/>
                          </a:xfrm>
                          <a:prstGeom prst="rect">
                            <a:avLst/>
                          </a:prstGeom>
                        </pic:spPr>
                      </pic:pic>
                    </a:graphicData>
                  </a:graphic>
                </wp:inline>
              </w:drawing>
            </w:r>
          </w:p>
        </w:tc>
      </w:tr>
    </w:tbl>
    <w:p w14:paraId="6CFCA4D7" w14:textId="77777777" w:rsidR="00B60F3A" w:rsidRPr="00BB5FC7" w:rsidRDefault="00B60F3A" w:rsidP="00B60F3A">
      <w:pPr>
        <w:pStyle w:val="ListParagraph"/>
        <w:overflowPunct/>
        <w:autoSpaceDE/>
        <w:autoSpaceDN/>
        <w:adjustRightInd/>
        <w:spacing w:after="120"/>
        <w:ind w:left="720" w:firstLineChars="0" w:firstLine="0"/>
        <w:textAlignment w:val="auto"/>
        <w:rPr>
          <w:rFonts w:eastAsia="SimSun"/>
          <w:szCs w:val="24"/>
          <w:lang w:eastAsia="zh-CN"/>
        </w:rPr>
      </w:pPr>
    </w:p>
    <w:p w14:paraId="017F5AAB" w14:textId="77777777" w:rsidR="009C6ADD"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47A28">
        <w:rPr>
          <w:rFonts w:eastAsia="SimSun"/>
          <w:szCs w:val="24"/>
          <w:lang w:eastAsia="zh-CN"/>
        </w:rPr>
        <w:t>Recommended WF:</w:t>
      </w:r>
      <w:r w:rsidR="009C6ADD">
        <w:rPr>
          <w:rFonts w:eastAsia="SimSun" w:hint="eastAsia"/>
          <w:szCs w:val="24"/>
          <w:lang w:eastAsia="zh-CN"/>
        </w:rPr>
        <w:t xml:space="preserve"> </w:t>
      </w:r>
    </w:p>
    <w:p w14:paraId="43AA7818" w14:textId="0DC6139D" w:rsidR="00FD454E" w:rsidRDefault="009C6ADD" w:rsidP="009C6ADD">
      <w:pPr>
        <w:pStyle w:val="ListParagraph"/>
        <w:numPr>
          <w:ilvl w:val="2"/>
          <w:numId w:val="4"/>
        </w:numPr>
        <w:overflowPunct/>
        <w:autoSpaceDE/>
        <w:autoSpaceDN/>
        <w:adjustRightInd/>
        <w:spacing w:after="120"/>
        <w:ind w:firstLineChars="0"/>
        <w:textAlignment w:val="auto"/>
        <w:rPr>
          <w:rFonts w:eastAsia="SimSun"/>
          <w:szCs w:val="24"/>
          <w:lang w:eastAsia="zh-CN"/>
        </w:rPr>
      </w:pPr>
      <w:r>
        <w:rPr>
          <w:rFonts w:eastAsia="SimSun" w:hint="eastAsia"/>
          <w:szCs w:val="24"/>
          <w:lang w:eastAsia="zh-CN"/>
        </w:rPr>
        <w:t xml:space="preserve">With wide range of proposals suggesting how to model 2 users of 200MHz within 400MHz, use systematic </w:t>
      </w:r>
      <w:r>
        <w:rPr>
          <w:rFonts w:eastAsia="SimSun"/>
          <w:szCs w:val="24"/>
          <w:lang w:eastAsia="zh-CN"/>
        </w:rPr>
        <w:t>approach</w:t>
      </w:r>
      <w:r>
        <w:rPr>
          <w:rFonts w:eastAsia="SimSun" w:hint="eastAsia"/>
          <w:szCs w:val="24"/>
          <w:lang w:eastAsia="zh-CN"/>
        </w:rPr>
        <w:t xml:space="preserve"> </w:t>
      </w:r>
      <w:r>
        <w:rPr>
          <w:rFonts w:eastAsia="SimSun"/>
          <w:szCs w:val="24"/>
          <w:lang w:eastAsia="zh-CN"/>
        </w:rPr>
        <w:t>based</w:t>
      </w:r>
      <w:r>
        <w:rPr>
          <w:rFonts w:eastAsia="SimSun" w:hint="eastAsia"/>
          <w:szCs w:val="24"/>
          <w:lang w:eastAsia="zh-CN"/>
        </w:rPr>
        <w:t xml:space="preserve"> on Proposal 10, as starting point. </w:t>
      </w:r>
    </w:p>
    <w:p w14:paraId="724164DB" w14:textId="0B599D44" w:rsidR="000E4E8C" w:rsidRPr="00947A28" w:rsidRDefault="000E4E8C" w:rsidP="009C6ADD">
      <w:pPr>
        <w:pStyle w:val="ListParagraph"/>
        <w:numPr>
          <w:ilvl w:val="2"/>
          <w:numId w:val="4"/>
        </w:numPr>
        <w:overflowPunct/>
        <w:autoSpaceDE/>
        <w:autoSpaceDN/>
        <w:adjustRightInd/>
        <w:spacing w:after="120"/>
        <w:ind w:firstLineChars="0"/>
        <w:textAlignment w:val="auto"/>
        <w:rPr>
          <w:rFonts w:eastAsia="SimSun"/>
          <w:szCs w:val="24"/>
          <w:lang w:eastAsia="zh-CN"/>
        </w:rPr>
      </w:pPr>
      <w:r>
        <w:rPr>
          <w:rFonts w:eastAsia="SimSun"/>
          <w:szCs w:val="24"/>
          <w:lang w:eastAsia="zh-CN"/>
        </w:rPr>
        <w:t>In case multiple channel arrangements are considered, discuss prioritization to progress co-existence work.</w:t>
      </w:r>
    </w:p>
    <w:p w14:paraId="2A0FB894" w14:textId="77777777" w:rsidR="00FD454E" w:rsidRPr="00FD454E" w:rsidRDefault="00FD454E" w:rsidP="00FD454E">
      <w:pPr>
        <w:rPr>
          <w:highlight w:val="yellow"/>
          <w:lang w:eastAsia="zh-CN"/>
        </w:rPr>
      </w:pPr>
    </w:p>
    <w:p w14:paraId="3828D7AA" w14:textId="40C89D50" w:rsidR="00FD454E" w:rsidRPr="00406E25" w:rsidRDefault="00FD454E" w:rsidP="00FD454E">
      <w:pPr>
        <w:pStyle w:val="Heading3"/>
        <w:rPr>
          <w:sz w:val="24"/>
          <w:szCs w:val="16"/>
          <w:lang w:val="en-US"/>
        </w:rPr>
      </w:pPr>
      <w:r w:rsidRPr="00B34BAE">
        <w:rPr>
          <w:sz w:val="24"/>
          <w:szCs w:val="16"/>
          <w:lang w:val="en-US"/>
        </w:rPr>
        <w:t>Sub-to</w:t>
      </w:r>
      <w:r w:rsidRPr="001E4C2A">
        <w:rPr>
          <w:sz w:val="24"/>
          <w:szCs w:val="16"/>
          <w:lang w:val="en-US"/>
        </w:rPr>
        <w:t>pic 1-</w:t>
      </w:r>
      <w:r w:rsidR="004B240F">
        <w:rPr>
          <w:rFonts w:hint="eastAsia"/>
          <w:sz w:val="24"/>
          <w:szCs w:val="16"/>
          <w:lang w:val="en-US"/>
        </w:rPr>
        <w:t>6</w:t>
      </w:r>
      <w:r w:rsidRPr="001E4C2A">
        <w:rPr>
          <w:sz w:val="24"/>
          <w:szCs w:val="16"/>
          <w:lang w:val="en-US"/>
        </w:rPr>
        <w:t xml:space="preserve">: </w:t>
      </w:r>
      <w:r w:rsidRPr="00406E25">
        <w:rPr>
          <w:sz w:val="24"/>
          <w:szCs w:val="16"/>
          <w:lang w:val="en-US"/>
        </w:rPr>
        <w:t>HPUE Power Class considerations</w:t>
      </w:r>
    </w:p>
    <w:p w14:paraId="11E65CB1" w14:textId="77777777" w:rsidR="00FD454E" w:rsidRPr="00406E25"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06E25">
        <w:rPr>
          <w:rFonts w:eastAsia="SimSun"/>
          <w:szCs w:val="24"/>
          <w:lang w:eastAsia="zh-CN"/>
        </w:rPr>
        <w:t>Observations</w:t>
      </w:r>
    </w:p>
    <w:p w14:paraId="2EFEE932" w14:textId="55C5E541" w:rsidR="001E4C2A" w:rsidRDefault="001E4C2A" w:rsidP="00FD454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06E25">
        <w:rPr>
          <w:rFonts w:eastAsia="SimSun"/>
          <w:szCs w:val="24"/>
          <w:lang w:eastAsia="zh-CN"/>
        </w:rPr>
        <w:t>Observation 1: Victim devices should be modeled as PC3 to protect legacy devices, consistent with TR 36.837 (band 14) and TR 37.829 (band 41). (R4-2606179, Qualcomm)</w:t>
      </w:r>
    </w:p>
    <w:p w14:paraId="1D18C819" w14:textId="482ED75E" w:rsidR="00414980" w:rsidRDefault="00414980" w:rsidP="00FD454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14980">
        <w:rPr>
          <w:rFonts w:eastAsia="SimSun"/>
          <w:szCs w:val="24"/>
          <w:lang w:eastAsia="zh-CN"/>
        </w:rPr>
        <w:t xml:space="preserve">Observation </w:t>
      </w:r>
      <w:r>
        <w:rPr>
          <w:rFonts w:eastAsia="SimSun"/>
          <w:szCs w:val="24"/>
          <w:lang w:eastAsia="zh-CN"/>
        </w:rPr>
        <w:t>2</w:t>
      </w:r>
      <w:r w:rsidRPr="00414980">
        <w:rPr>
          <w:rFonts w:eastAsia="SimSun"/>
          <w:szCs w:val="24"/>
          <w:lang w:eastAsia="zh-CN"/>
        </w:rPr>
        <w:t>: RAN4 has generally always considered 100% of aggressor devices as HPUE to ensure robustness of the requirements in previous HPUE coexistence work.</w:t>
      </w:r>
      <w:r>
        <w:rPr>
          <w:rFonts w:eastAsia="SimSun"/>
          <w:szCs w:val="24"/>
          <w:lang w:eastAsia="zh-CN"/>
        </w:rPr>
        <w:t xml:space="preserve"> </w:t>
      </w:r>
      <w:r w:rsidRPr="00406E25">
        <w:rPr>
          <w:rFonts w:eastAsia="SimSun"/>
          <w:szCs w:val="24"/>
          <w:lang w:eastAsia="zh-CN"/>
        </w:rPr>
        <w:t>(R4-2606179, Qualcomm)</w:t>
      </w:r>
    </w:p>
    <w:p w14:paraId="64448749" w14:textId="12422FBB" w:rsidR="00B61D7D" w:rsidRPr="00B61D7D" w:rsidRDefault="00ED6CC5" w:rsidP="00B61D7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14980">
        <w:rPr>
          <w:rFonts w:eastAsia="SimSun"/>
          <w:szCs w:val="24"/>
          <w:lang w:eastAsia="zh-CN"/>
        </w:rPr>
        <w:t xml:space="preserve">Observation </w:t>
      </w:r>
      <w:r>
        <w:rPr>
          <w:rFonts w:eastAsia="SimSun"/>
          <w:szCs w:val="24"/>
          <w:lang w:eastAsia="zh-CN"/>
        </w:rPr>
        <w:t>3</w:t>
      </w:r>
      <w:r w:rsidRPr="00414980">
        <w:rPr>
          <w:rFonts w:eastAsia="SimSun"/>
          <w:szCs w:val="24"/>
          <w:lang w:eastAsia="zh-CN"/>
        </w:rPr>
        <w:t xml:space="preserve">: </w:t>
      </w:r>
      <w:r w:rsidR="00B61D7D" w:rsidRPr="00B61D7D">
        <w:rPr>
          <w:rFonts w:eastAsia="SimSun" w:hint="eastAsia"/>
          <w:szCs w:val="24"/>
          <w:lang w:eastAsia="zh-CN"/>
        </w:rPr>
        <w:t>O</w:t>
      </w:r>
      <w:r w:rsidR="00B61D7D" w:rsidRPr="00B61D7D">
        <w:rPr>
          <w:rFonts w:eastAsia="SimSun"/>
          <w:szCs w:val="24"/>
          <w:lang w:eastAsia="zh-CN"/>
        </w:rPr>
        <w:t xml:space="preserve">nly FWA/CPE can support PC1 up to now and in the near future. </w:t>
      </w:r>
      <w:r w:rsidR="00027A23">
        <w:rPr>
          <w:rFonts w:eastAsia="SimSun"/>
          <w:szCs w:val="24"/>
          <w:lang w:eastAsia="zh-CN"/>
        </w:rPr>
        <w:t>(</w:t>
      </w:r>
      <w:r w:rsidR="00027A23" w:rsidRPr="00027A23">
        <w:rPr>
          <w:rFonts w:eastAsia="SimSun"/>
          <w:szCs w:val="24"/>
          <w:lang w:eastAsia="zh-CN"/>
        </w:rPr>
        <w:t>R4-2606710</w:t>
      </w:r>
      <w:r w:rsidR="00027A23">
        <w:rPr>
          <w:rFonts w:eastAsia="SimSun"/>
          <w:szCs w:val="24"/>
          <w:lang w:eastAsia="zh-CN"/>
        </w:rPr>
        <w:t>, OPPO)</w:t>
      </w:r>
    </w:p>
    <w:p w14:paraId="2BFEBE0B" w14:textId="390C184E" w:rsidR="00B61D7D" w:rsidRPr="00B61D7D" w:rsidRDefault="00ED6CC5" w:rsidP="00B61D7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14980">
        <w:rPr>
          <w:rFonts w:eastAsia="SimSun"/>
          <w:szCs w:val="24"/>
          <w:lang w:eastAsia="zh-CN"/>
        </w:rPr>
        <w:t xml:space="preserve">Observation </w:t>
      </w:r>
      <w:r>
        <w:rPr>
          <w:rFonts w:eastAsia="SimSun"/>
          <w:szCs w:val="24"/>
          <w:lang w:eastAsia="zh-CN"/>
        </w:rPr>
        <w:t>4</w:t>
      </w:r>
      <w:r w:rsidRPr="00414980">
        <w:rPr>
          <w:rFonts w:eastAsia="SimSun"/>
          <w:szCs w:val="24"/>
          <w:lang w:eastAsia="zh-CN"/>
        </w:rPr>
        <w:t xml:space="preserve">: </w:t>
      </w:r>
      <w:r w:rsidR="00B61D7D" w:rsidRPr="00B61D7D">
        <w:rPr>
          <w:rFonts w:eastAsia="SimSun" w:hint="eastAsia"/>
          <w:szCs w:val="24"/>
          <w:lang w:eastAsia="zh-CN"/>
        </w:rPr>
        <w:t>T</w:t>
      </w:r>
      <w:r w:rsidR="00B61D7D" w:rsidRPr="00B61D7D">
        <w:rPr>
          <w:rFonts w:eastAsia="SimSun"/>
          <w:szCs w:val="24"/>
          <w:lang w:eastAsia="zh-CN"/>
        </w:rPr>
        <w:t>he UE type will impact the UE antenna assumptions in the simulation, either FWA panel antenna or handheld dipole antenna. This will impact the final ACLR requirement.</w:t>
      </w:r>
      <w:r w:rsidR="00B61D7D">
        <w:rPr>
          <w:rFonts w:eastAsia="SimSun"/>
          <w:szCs w:val="24"/>
          <w:lang w:eastAsia="zh-CN"/>
        </w:rPr>
        <w:t xml:space="preserve"> </w:t>
      </w:r>
      <w:r w:rsidR="00B61D7D" w:rsidRPr="00B61D7D">
        <w:rPr>
          <w:szCs w:val="24"/>
          <w:lang w:eastAsia="zh-CN"/>
        </w:rPr>
        <w:t>I</w:t>
      </w:r>
      <w:r w:rsidR="00B61D7D" w:rsidRPr="00B61D7D">
        <w:rPr>
          <w:rFonts w:hint="eastAsia"/>
          <w:szCs w:val="24"/>
          <w:lang w:eastAsia="zh-CN"/>
        </w:rPr>
        <w:t>f</w:t>
      </w:r>
      <w:r w:rsidR="00B61D7D" w:rsidRPr="00B61D7D">
        <w:rPr>
          <w:szCs w:val="24"/>
          <w:lang w:eastAsia="zh-CN"/>
        </w:rPr>
        <w:t xml:space="preserve"> </w:t>
      </w:r>
      <w:r w:rsidR="00B61D7D" w:rsidRPr="00B61D7D">
        <w:rPr>
          <w:rFonts w:hint="eastAsia"/>
          <w:szCs w:val="24"/>
          <w:lang w:eastAsia="zh-CN"/>
        </w:rPr>
        <w:t>handh</w:t>
      </w:r>
      <w:r w:rsidR="00B61D7D" w:rsidRPr="00B61D7D">
        <w:rPr>
          <w:szCs w:val="24"/>
          <w:lang w:eastAsia="zh-CN"/>
        </w:rPr>
        <w:t>eld is assumed for PC1, the ACLR will be overtight.</w:t>
      </w:r>
      <w:r w:rsidR="00027A23" w:rsidRPr="00027A23">
        <w:rPr>
          <w:rFonts w:eastAsia="SimSun"/>
          <w:szCs w:val="24"/>
          <w:lang w:eastAsia="zh-CN"/>
        </w:rPr>
        <w:t xml:space="preserve"> </w:t>
      </w:r>
      <w:r w:rsidR="00027A23">
        <w:rPr>
          <w:rFonts w:eastAsia="SimSun"/>
          <w:szCs w:val="24"/>
          <w:lang w:eastAsia="zh-CN"/>
        </w:rPr>
        <w:t>(</w:t>
      </w:r>
      <w:r w:rsidR="00027A23" w:rsidRPr="00027A23">
        <w:rPr>
          <w:rFonts w:eastAsia="SimSun"/>
          <w:szCs w:val="24"/>
          <w:lang w:eastAsia="zh-CN"/>
        </w:rPr>
        <w:t>R4-2606710</w:t>
      </w:r>
      <w:r w:rsidR="00027A23">
        <w:rPr>
          <w:rFonts w:eastAsia="SimSun"/>
          <w:szCs w:val="24"/>
          <w:lang w:eastAsia="zh-CN"/>
        </w:rPr>
        <w:t>, OPPO)</w:t>
      </w:r>
    </w:p>
    <w:p w14:paraId="7207DD47" w14:textId="1BD27ADB" w:rsidR="00B61D7D" w:rsidRDefault="00ED6CC5" w:rsidP="00B61D7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14980">
        <w:rPr>
          <w:rFonts w:eastAsia="SimSun"/>
          <w:szCs w:val="24"/>
          <w:lang w:eastAsia="zh-CN"/>
        </w:rPr>
        <w:t xml:space="preserve">Observation </w:t>
      </w:r>
      <w:r>
        <w:rPr>
          <w:rFonts w:eastAsia="SimSun"/>
          <w:szCs w:val="24"/>
          <w:lang w:eastAsia="zh-CN"/>
        </w:rPr>
        <w:t>5</w:t>
      </w:r>
      <w:r w:rsidRPr="00414980">
        <w:rPr>
          <w:rFonts w:eastAsia="SimSun"/>
          <w:szCs w:val="24"/>
          <w:lang w:eastAsia="zh-CN"/>
        </w:rPr>
        <w:t xml:space="preserve">: </w:t>
      </w:r>
      <w:r w:rsidR="00B61D7D" w:rsidRPr="00B61D7D">
        <w:rPr>
          <w:rFonts w:eastAsia="SimSun" w:hint="eastAsia"/>
          <w:szCs w:val="24"/>
          <w:lang w:eastAsia="zh-CN"/>
        </w:rPr>
        <w:t>F</w:t>
      </w:r>
      <w:r w:rsidR="00B61D7D" w:rsidRPr="00B61D7D">
        <w:rPr>
          <w:rFonts w:eastAsia="SimSun"/>
          <w:szCs w:val="24"/>
          <w:lang w:eastAsia="zh-CN"/>
        </w:rPr>
        <w:t>or PC2/PC1.5, both handheld/FWA can support, it can use the handheld antenna in the simulation as it is the worst case.</w:t>
      </w:r>
      <w:r w:rsidR="00027A23" w:rsidRPr="00027A23">
        <w:rPr>
          <w:rFonts w:eastAsia="SimSun"/>
          <w:szCs w:val="24"/>
          <w:lang w:eastAsia="zh-CN"/>
        </w:rPr>
        <w:t xml:space="preserve"> </w:t>
      </w:r>
      <w:r w:rsidR="00027A23">
        <w:rPr>
          <w:rFonts w:eastAsia="SimSun"/>
          <w:szCs w:val="24"/>
          <w:lang w:eastAsia="zh-CN"/>
        </w:rPr>
        <w:t>(</w:t>
      </w:r>
      <w:r w:rsidR="00027A23" w:rsidRPr="00027A23">
        <w:rPr>
          <w:rFonts w:eastAsia="SimSun"/>
          <w:szCs w:val="24"/>
          <w:lang w:eastAsia="zh-CN"/>
        </w:rPr>
        <w:t>R4-2606710</w:t>
      </w:r>
      <w:r w:rsidR="00027A23">
        <w:rPr>
          <w:rFonts w:eastAsia="SimSun"/>
          <w:szCs w:val="24"/>
          <w:lang w:eastAsia="zh-CN"/>
        </w:rPr>
        <w:t>, OPPO)</w:t>
      </w:r>
    </w:p>
    <w:p w14:paraId="7B176577" w14:textId="6F110FB2" w:rsidR="00F163D7" w:rsidRPr="00B61D7D" w:rsidRDefault="00F163D7" w:rsidP="00B61D7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163D7">
        <w:rPr>
          <w:szCs w:val="24"/>
          <w:lang w:eastAsia="zh-CN"/>
        </w:rPr>
        <w:t xml:space="preserve">Observation 6: Under the assumption of a PC2/PC1.5 output power for urban macro scenario, the required ACIR for 7 GHz are 26dB and 27dB, respectively. </w:t>
      </w:r>
      <w:r>
        <w:rPr>
          <w:szCs w:val="24"/>
          <w:lang w:eastAsia="zh-CN"/>
        </w:rPr>
        <w:t>(</w:t>
      </w:r>
      <w:r w:rsidRPr="007F638C">
        <w:rPr>
          <w:szCs w:val="24"/>
          <w:lang w:eastAsia="zh-CN"/>
        </w:rPr>
        <w:t>R4-2605730</w:t>
      </w:r>
      <w:r>
        <w:rPr>
          <w:szCs w:val="24"/>
          <w:lang w:eastAsia="zh-CN"/>
        </w:rPr>
        <w:t>, Huawei)</w:t>
      </w:r>
    </w:p>
    <w:p w14:paraId="491FCE92" w14:textId="77777777" w:rsidR="00B61D7D" w:rsidRPr="00406E25" w:rsidRDefault="00B61D7D" w:rsidP="006A371B">
      <w:pPr>
        <w:pStyle w:val="ListParagraph"/>
        <w:overflowPunct/>
        <w:autoSpaceDE/>
        <w:autoSpaceDN/>
        <w:adjustRightInd/>
        <w:spacing w:after="120"/>
        <w:ind w:left="1440" w:firstLineChars="0" w:firstLine="0"/>
        <w:textAlignment w:val="auto"/>
        <w:rPr>
          <w:rFonts w:eastAsia="SimSun"/>
          <w:szCs w:val="24"/>
          <w:lang w:eastAsia="zh-CN"/>
        </w:rPr>
      </w:pPr>
    </w:p>
    <w:p w14:paraId="10D27C23" w14:textId="77777777" w:rsidR="00FD454E" w:rsidRPr="00406E25"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06E25">
        <w:rPr>
          <w:rFonts w:eastAsia="SimSun"/>
          <w:szCs w:val="24"/>
          <w:lang w:eastAsia="zh-CN"/>
        </w:rPr>
        <w:t>Proposals</w:t>
      </w:r>
    </w:p>
    <w:p w14:paraId="3B9F75CC" w14:textId="77777777" w:rsidR="00494713" w:rsidRPr="00406E25" w:rsidRDefault="005D59C3" w:rsidP="0049471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06E25">
        <w:rPr>
          <w:rFonts w:eastAsia="SimSun"/>
          <w:szCs w:val="24"/>
          <w:lang w:eastAsia="zh-CN"/>
        </w:rPr>
        <w:t>Proposal 1: RAN4 to consider other power classes than PC3 for the 7 GHz coex study, given that PC3 was already studied in TR 38.922. (R4-2606179, Qualcomm)</w:t>
      </w:r>
    </w:p>
    <w:p w14:paraId="661BB706" w14:textId="388FD018" w:rsidR="00494713" w:rsidRPr="00494713" w:rsidRDefault="00494713" w:rsidP="0049471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06E25">
        <w:rPr>
          <w:szCs w:val="24"/>
          <w:lang w:eastAsia="zh-CN"/>
        </w:rPr>
        <w:t>Proposal 2: RAN4 to agree on the below methodology for HPUE UL simulations in the 6G coexistence study.</w:t>
      </w:r>
      <w:r w:rsidRPr="00406E25">
        <w:rPr>
          <w:rFonts w:eastAsia="SimSun"/>
          <w:szCs w:val="24"/>
          <w:lang w:eastAsia="zh-CN"/>
        </w:rPr>
        <w:t xml:space="preserve"> (R4-2606179</w:t>
      </w:r>
      <w:r w:rsidRPr="00CE0C46">
        <w:rPr>
          <w:rFonts w:eastAsia="SimSun"/>
          <w:szCs w:val="24"/>
          <w:lang w:eastAsia="zh-CN"/>
        </w:rPr>
        <w:t>, Qualcomm)</w:t>
      </w:r>
    </w:p>
    <w:p w14:paraId="0FC17183" w14:textId="77777777" w:rsidR="00494713" w:rsidRPr="00494713" w:rsidRDefault="00494713" w:rsidP="00494713">
      <w:pPr>
        <w:pStyle w:val="ListParagraph"/>
        <w:numPr>
          <w:ilvl w:val="3"/>
          <w:numId w:val="4"/>
        </w:numPr>
        <w:overflowPunct/>
        <w:autoSpaceDE/>
        <w:autoSpaceDN/>
        <w:adjustRightInd/>
        <w:spacing w:after="120"/>
        <w:ind w:firstLineChars="0"/>
        <w:textAlignment w:val="auto"/>
        <w:rPr>
          <w:rFonts w:eastAsia="SimSun"/>
          <w:szCs w:val="24"/>
          <w:lang w:eastAsia="zh-CN"/>
        </w:rPr>
      </w:pPr>
      <w:r w:rsidRPr="00494713">
        <w:rPr>
          <w:szCs w:val="24"/>
          <w:lang w:eastAsia="zh-CN"/>
        </w:rPr>
        <w:lastRenderedPageBreak/>
        <w:t xml:space="preserve">1) Run the UL-to-UL coexistence study, assuming UE max TX power of both victim and aggressor network as 23 dBm. This corresponds to the coexistence of two commercial networks operating in adjacent channels and with the same UE power class. The resulting victim network performance degradation is used as the baseline. </w:t>
      </w:r>
    </w:p>
    <w:p w14:paraId="1CDD5677" w14:textId="77777777" w:rsidR="00494713" w:rsidRPr="003A011C" w:rsidRDefault="00494713" w:rsidP="00494713">
      <w:pPr>
        <w:pStyle w:val="ListParagraph"/>
        <w:numPr>
          <w:ilvl w:val="3"/>
          <w:numId w:val="4"/>
        </w:numPr>
        <w:overflowPunct/>
        <w:autoSpaceDE/>
        <w:autoSpaceDN/>
        <w:adjustRightInd/>
        <w:spacing w:after="120"/>
        <w:ind w:firstLineChars="0"/>
        <w:textAlignment w:val="auto"/>
        <w:rPr>
          <w:rFonts w:eastAsia="SimSun"/>
          <w:szCs w:val="24"/>
          <w:lang w:eastAsia="zh-CN"/>
        </w:rPr>
      </w:pPr>
      <w:r w:rsidRPr="00494713">
        <w:rPr>
          <w:szCs w:val="24"/>
          <w:lang w:eastAsia="zh-CN"/>
        </w:rPr>
        <w:t xml:space="preserve">2) Run the UL-to-UL coexistence study, assuming investigated HPUE (e.g., PC2, PC1.5) is </w:t>
      </w:r>
      <w:r w:rsidRPr="003A011C">
        <w:rPr>
          <w:szCs w:val="24"/>
          <w:lang w:eastAsia="zh-CN"/>
        </w:rPr>
        <w:t>deployed in the aggressor network only and obtain the victim system performance degradation results.</w:t>
      </w:r>
    </w:p>
    <w:p w14:paraId="337B239A" w14:textId="43FEB11C" w:rsidR="00494713" w:rsidRPr="003A011C" w:rsidRDefault="00494713" w:rsidP="00494713">
      <w:pPr>
        <w:pStyle w:val="ListParagraph"/>
        <w:numPr>
          <w:ilvl w:val="3"/>
          <w:numId w:val="4"/>
        </w:numPr>
        <w:overflowPunct/>
        <w:autoSpaceDE/>
        <w:autoSpaceDN/>
        <w:adjustRightInd/>
        <w:spacing w:after="120"/>
        <w:ind w:firstLineChars="0"/>
        <w:textAlignment w:val="auto"/>
        <w:rPr>
          <w:rFonts w:eastAsia="SimSun"/>
          <w:szCs w:val="24"/>
          <w:lang w:eastAsia="zh-CN"/>
        </w:rPr>
      </w:pPr>
      <w:r w:rsidRPr="003A011C">
        <w:rPr>
          <w:szCs w:val="24"/>
          <w:lang w:eastAsia="zh-CN"/>
        </w:rPr>
        <w:t>3) Compare the victim system performance degradation from steps 1) and 2) and choose the ACIR value such that the victim system performance degradation due to HPUE in step 2) is similar to the one from step 1).</w:t>
      </w:r>
    </w:p>
    <w:p w14:paraId="450867C4" w14:textId="77777777" w:rsidR="003A011C" w:rsidRPr="003A011C" w:rsidRDefault="00C21359" w:rsidP="003A011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A011C">
        <w:rPr>
          <w:rFonts w:eastAsia="SimSun"/>
          <w:szCs w:val="24"/>
          <w:lang w:eastAsia="zh-CN"/>
        </w:rPr>
        <w:t>Proposal 3: RAN4 to consider 100% of aggressor network devices as HPUE devices in the 6G coexistence study. (R4-2606179, Qualcomm)</w:t>
      </w:r>
    </w:p>
    <w:p w14:paraId="1A3F7588" w14:textId="7491C997" w:rsidR="003A011C" w:rsidRPr="003A011C" w:rsidRDefault="003A011C" w:rsidP="003A011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A011C">
        <w:rPr>
          <w:szCs w:val="24"/>
          <w:lang w:eastAsia="zh-CN"/>
        </w:rPr>
        <w:t xml:space="preserve">Proposal </w:t>
      </w:r>
      <w:r w:rsidR="00B27DFD">
        <w:rPr>
          <w:szCs w:val="24"/>
          <w:lang w:eastAsia="zh-CN"/>
        </w:rPr>
        <w:t>4</w:t>
      </w:r>
      <w:r w:rsidRPr="003A011C">
        <w:rPr>
          <w:szCs w:val="24"/>
          <w:lang w:eastAsia="zh-CN"/>
        </w:rPr>
        <w:t>: For PC1, use FWA panel antenna as the assumption in the simulation considering the following reasons:</w:t>
      </w:r>
      <w:r w:rsidRPr="003A011C">
        <w:rPr>
          <w:rFonts w:eastAsia="SimSun"/>
          <w:szCs w:val="24"/>
          <w:lang w:eastAsia="zh-CN"/>
        </w:rPr>
        <w:t xml:space="preserve"> (R4-2606710, OPPO)</w:t>
      </w:r>
    </w:p>
    <w:p w14:paraId="5D8B7B23" w14:textId="77777777" w:rsidR="003A011C" w:rsidRPr="003A011C" w:rsidRDefault="003A011C" w:rsidP="003A011C">
      <w:pPr>
        <w:pStyle w:val="ListParagraph"/>
        <w:numPr>
          <w:ilvl w:val="3"/>
          <w:numId w:val="4"/>
        </w:numPr>
        <w:overflowPunct/>
        <w:autoSpaceDE/>
        <w:autoSpaceDN/>
        <w:adjustRightInd/>
        <w:spacing w:after="120"/>
        <w:ind w:firstLineChars="0"/>
        <w:textAlignment w:val="auto"/>
        <w:rPr>
          <w:rFonts w:eastAsia="SimSun"/>
          <w:szCs w:val="24"/>
          <w:lang w:eastAsia="zh-CN"/>
        </w:rPr>
      </w:pPr>
      <w:r w:rsidRPr="003A011C">
        <w:rPr>
          <w:szCs w:val="24"/>
          <w:lang w:eastAsia="zh-CN"/>
        </w:rPr>
        <w:t>there will be no handheld UE can support PC1 in the near future</w:t>
      </w:r>
    </w:p>
    <w:p w14:paraId="0CC0981C" w14:textId="77777777" w:rsidR="003A011C" w:rsidRPr="003A011C" w:rsidRDefault="003A011C" w:rsidP="003A011C">
      <w:pPr>
        <w:pStyle w:val="ListParagraph"/>
        <w:numPr>
          <w:ilvl w:val="3"/>
          <w:numId w:val="4"/>
        </w:numPr>
        <w:overflowPunct/>
        <w:autoSpaceDE/>
        <w:autoSpaceDN/>
        <w:adjustRightInd/>
        <w:spacing w:after="120"/>
        <w:ind w:firstLineChars="0"/>
        <w:textAlignment w:val="auto"/>
        <w:rPr>
          <w:rFonts w:eastAsia="SimSun"/>
          <w:szCs w:val="24"/>
          <w:lang w:eastAsia="zh-CN"/>
        </w:rPr>
      </w:pPr>
      <w:r w:rsidRPr="003A011C">
        <w:rPr>
          <w:szCs w:val="24"/>
          <w:lang w:eastAsia="zh-CN"/>
        </w:rPr>
        <w:t>FWA panel antenna can avoid overtight ACLR and is good for the coverage</w:t>
      </w:r>
    </w:p>
    <w:p w14:paraId="73676D25" w14:textId="77777777" w:rsidR="009E0664" w:rsidRDefault="003A011C" w:rsidP="009E066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A011C">
        <w:rPr>
          <w:rFonts w:eastAsia="SimSun"/>
          <w:szCs w:val="24"/>
          <w:lang w:eastAsia="zh-CN"/>
        </w:rPr>
        <w:t xml:space="preserve">Proposal </w:t>
      </w:r>
      <w:r w:rsidR="00B27DFD">
        <w:rPr>
          <w:rFonts w:eastAsia="SimSun"/>
          <w:szCs w:val="24"/>
          <w:lang w:eastAsia="zh-CN"/>
        </w:rPr>
        <w:t>5</w:t>
      </w:r>
      <w:r w:rsidRPr="003A011C">
        <w:rPr>
          <w:rFonts w:eastAsia="SimSun"/>
          <w:szCs w:val="24"/>
          <w:lang w:eastAsia="zh-CN"/>
        </w:rPr>
        <w:t>: If handheld UE for PC1 is considered in the simulation, make it clear this doesn’t imply handheld UE can support PC1. (R4-2606710, OPPO)</w:t>
      </w:r>
    </w:p>
    <w:p w14:paraId="630872A1" w14:textId="058468F7" w:rsidR="009E0664" w:rsidRPr="009E0664" w:rsidRDefault="009E0664" w:rsidP="009E066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A011C">
        <w:rPr>
          <w:rFonts w:eastAsia="SimSun"/>
          <w:szCs w:val="24"/>
          <w:lang w:eastAsia="zh-CN"/>
        </w:rPr>
        <w:t xml:space="preserve">Proposal </w:t>
      </w:r>
      <w:r>
        <w:rPr>
          <w:rFonts w:eastAsia="SimSun"/>
          <w:szCs w:val="24"/>
          <w:lang w:eastAsia="zh-CN"/>
        </w:rPr>
        <w:t>6</w:t>
      </w:r>
      <w:r w:rsidRPr="003A011C">
        <w:rPr>
          <w:rFonts w:eastAsia="SimSun"/>
          <w:szCs w:val="24"/>
          <w:lang w:eastAsia="zh-CN"/>
        </w:rPr>
        <w:t xml:space="preserve">: </w:t>
      </w:r>
      <w:r w:rsidRPr="009E0664">
        <w:rPr>
          <w:szCs w:val="24"/>
          <w:lang w:eastAsia="zh-CN"/>
        </w:rPr>
        <w:t xml:space="preserve">RAN4 to consider HPUE PC1, PC1.5 and PC2 in 6G co-existence study for around 7GHz, while avoiding duplicated scenarios covered in NR_UE_RF_Ph5_Part2. </w:t>
      </w:r>
      <w:r>
        <w:rPr>
          <w:szCs w:val="24"/>
          <w:lang w:eastAsia="zh-CN"/>
        </w:rPr>
        <w:t>(</w:t>
      </w:r>
      <w:r w:rsidRPr="00C5538B">
        <w:rPr>
          <w:szCs w:val="24"/>
          <w:lang w:eastAsia="zh-CN"/>
        </w:rPr>
        <w:t>R4-2606854</w:t>
      </w:r>
      <w:r>
        <w:rPr>
          <w:szCs w:val="24"/>
          <w:lang w:eastAsia="zh-CN"/>
        </w:rPr>
        <w:t>, Samsung)</w:t>
      </w:r>
    </w:p>
    <w:p w14:paraId="5D5F9D78" w14:textId="77777777" w:rsidR="00282CDA" w:rsidRDefault="001234D0" w:rsidP="00282CDA">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1234D0">
        <w:rPr>
          <w:rFonts w:eastAsia="SimSun"/>
          <w:szCs w:val="24"/>
          <w:lang w:eastAsia="zh-CN"/>
        </w:rPr>
        <w:t xml:space="preserve">Proposal </w:t>
      </w:r>
      <w:r>
        <w:rPr>
          <w:rFonts w:eastAsia="SimSun"/>
          <w:szCs w:val="24"/>
          <w:lang w:eastAsia="zh-CN"/>
        </w:rPr>
        <w:t>7</w:t>
      </w:r>
      <w:r w:rsidRPr="001234D0">
        <w:rPr>
          <w:rFonts w:eastAsia="SimSun"/>
          <w:szCs w:val="24"/>
          <w:lang w:eastAsia="zh-CN"/>
        </w:rPr>
        <w:t>: RAN4 can prioritize PC2 (26 dBm) and PC1.5 (29 dBm) for the co-existence evaluations. (R4-2605631, Ericsson)</w:t>
      </w:r>
    </w:p>
    <w:p w14:paraId="714A3755" w14:textId="4B5C534F" w:rsidR="005B6B47" w:rsidRPr="00282CDA" w:rsidRDefault="00282CDA" w:rsidP="00282CDA">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282CDA">
        <w:rPr>
          <w:rFonts w:cs="Arial"/>
          <w:szCs w:val="18"/>
        </w:rPr>
        <w:t xml:space="preserve">Proposal </w:t>
      </w:r>
      <w:r w:rsidR="004B240F">
        <w:rPr>
          <w:rFonts w:eastAsiaTheme="minorEastAsia" w:cs="Arial" w:hint="eastAsia"/>
          <w:szCs w:val="18"/>
          <w:lang w:eastAsia="zh-CN"/>
        </w:rPr>
        <w:t>8</w:t>
      </w:r>
      <w:r w:rsidRPr="00282CDA">
        <w:rPr>
          <w:rFonts w:cs="Arial"/>
          <w:szCs w:val="18"/>
        </w:rPr>
        <w:t xml:space="preserve">: Include both PC1 UE and PC2/PC1.5 UEs. </w:t>
      </w:r>
      <w:r w:rsidRPr="00282CDA">
        <w:rPr>
          <w:szCs w:val="24"/>
          <w:lang w:eastAsia="zh-CN"/>
        </w:rPr>
        <w:t>(R4-2605563, Nokia)</w:t>
      </w:r>
    </w:p>
    <w:p w14:paraId="3DC41FF2" w14:textId="77777777" w:rsidR="00FD454E" w:rsidRPr="00523E4D" w:rsidRDefault="00FD454E" w:rsidP="00FD454E">
      <w:pPr>
        <w:pStyle w:val="ListParagraph"/>
        <w:overflowPunct/>
        <w:autoSpaceDE/>
        <w:autoSpaceDN/>
        <w:adjustRightInd/>
        <w:spacing w:after="120"/>
        <w:ind w:left="1440" w:firstLineChars="0" w:firstLine="0"/>
        <w:textAlignment w:val="auto"/>
        <w:rPr>
          <w:szCs w:val="24"/>
          <w:lang w:eastAsia="zh-CN"/>
        </w:rPr>
      </w:pPr>
    </w:p>
    <w:p w14:paraId="330EA830" w14:textId="77777777" w:rsidR="00FD454E" w:rsidRPr="00FB2092"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B2092">
        <w:rPr>
          <w:rFonts w:eastAsia="SimSun"/>
          <w:szCs w:val="24"/>
          <w:lang w:eastAsia="zh-CN"/>
        </w:rPr>
        <w:t>Recommended WF</w:t>
      </w:r>
    </w:p>
    <w:p w14:paraId="4E896C37" w14:textId="0BC1A6A0" w:rsidR="00DD39C1" w:rsidRPr="00FB2092" w:rsidRDefault="00DD39C1" w:rsidP="00FD454E">
      <w:pPr>
        <w:pStyle w:val="ListParagraph"/>
        <w:numPr>
          <w:ilvl w:val="1"/>
          <w:numId w:val="4"/>
        </w:numPr>
        <w:overflowPunct/>
        <w:autoSpaceDE/>
        <w:autoSpaceDN/>
        <w:adjustRightInd/>
        <w:spacing w:after="120"/>
        <w:ind w:left="1440" w:firstLineChars="0"/>
        <w:textAlignment w:val="auto"/>
        <w:rPr>
          <w:szCs w:val="24"/>
          <w:lang w:eastAsia="zh-CN"/>
        </w:rPr>
      </w:pPr>
      <w:r w:rsidRPr="00FB2092">
        <w:rPr>
          <w:rFonts w:eastAsiaTheme="minorEastAsia" w:hint="eastAsia"/>
          <w:szCs w:val="24"/>
          <w:lang w:eastAsia="zh-CN"/>
        </w:rPr>
        <w:t xml:space="preserve">Proposal 7 as baseline. </w:t>
      </w:r>
    </w:p>
    <w:p w14:paraId="1CAFA66A" w14:textId="12639C71" w:rsidR="00DD39C1" w:rsidRPr="00FB2092" w:rsidRDefault="00FB2092" w:rsidP="00FD454E">
      <w:pPr>
        <w:pStyle w:val="ListParagraph"/>
        <w:numPr>
          <w:ilvl w:val="1"/>
          <w:numId w:val="4"/>
        </w:numPr>
        <w:overflowPunct/>
        <w:autoSpaceDE/>
        <w:autoSpaceDN/>
        <w:adjustRightInd/>
        <w:spacing w:after="120"/>
        <w:ind w:left="1440" w:firstLineChars="0"/>
        <w:textAlignment w:val="auto"/>
        <w:rPr>
          <w:szCs w:val="24"/>
          <w:lang w:eastAsia="zh-CN"/>
        </w:rPr>
      </w:pPr>
      <w:r w:rsidRPr="00FB2092">
        <w:rPr>
          <w:rFonts w:eastAsiaTheme="minorEastAsia"/>
          <w:szCs w:val="24"/>
          <w:lang w:eastAsia="zh-CN"/>
        </w:rPr>
        <w:t>F</w:t>
      </w:r>
      <w:r w:rsidRPr="00FB2092">
        <w:rPr>
          <w:rFonts w:eastAsiaTheme="minorEastAsia" w:hint="eastAsia"/>
          <w:szCs w:val="24"/>
          <w:lang w:eastAsia="zh-CN"/>
        </w:rPr>
        <w:t xml:space="preserve">orm factor: Check online if there is still need for clarification on </w:t>
      </w:r>
      <w:r w:rsidRPr="00FB2092">
        <w:rPr>
          <w:rFonts w:eastAsiaTheme="minorEastAsia"/>
          <w:szCs w:val="24"/>
          <w:lang w:eastAsia="zh-CN"/>
        </w:rPr>
        <w:t>the</w:t>
      </w:r>
      <w:r w:rsidRPr="00FB2092">
        <w:rPr>
          <w:rFonts w:eastAsiaTheme="minorEastAsia" w:hint="eastAsia"/>
          <w:szCs w:val="24"/>
          <w:lang w:eastAsia="zh-CN"/>
        </w:rPr>
        <w:t xml:space="preserve"> form factor (FWA vs handheld).</w:t>
      </w:r>
    </w:p>
    <w:p w14:paraId="2BD3393C" w14:textId="325057B5" w:rsidR="00FD454E" w:rsidRDefault="00FB2092" w:rsidP="009D07AF">
      <w:pPr>
        <w:pStyle w:val="ListParagraph"/>
        <w:numPr>
          <w:ilvl w:val="1"/>
          <w:numId w:val="4"/>
        </w:numPr>
        <w:overflowPunct/>
        <w:autoSpaceDE/>
        <w:autoSpaceDN/>
        <w:adjustRightInd/>
        <w:spacing w:after="120"/>
        <w:ind w:left="1440" w:firstLineChars="0"/>
        <w:textAlignment w:val="auto"/>
        <w:rPr>
          <w:szCs w:val="24"/>
          <w:lang w:eastAsia="zh-CN"/>
        </w:rPr>
      </w:pPr>
      <w:r w:rsidRPr="00FB2092">
        <w:rPr>
          <w:rFonts w:eastAsiaTheme="minorEastAsia" w:hint="eastAsia"/>
          <w:szCs w:val="24"/>
          <w:lang w:eastAsia="zh-CN"/>
        </w:rPr>
        <w:t>Aggressor:</w:t>
      </w:r>
      <w:r w:rsidR="00FD454E" w:rsidRPr="00FB2092">
        <w:rPr>
          <w:szCs w:val="24"/>
          <w:lang w:eastAsia="zh-CN"/>
        </w:rPr>
        <w:t xml:space="preserve"> Discussion needed if consideration of 100% of aggressor network devices as HPUE devices is reasonable.</w:t>
      </w:r>
    </w:p>
    <w:p w14:paraId="3940776C" w14:textId="197CCFAA" w:rsidR="00CD6A17" w:rsidRPr="00FB2092" w:rsidRDefault="00CD6A17" w:rsidP="009D07AF">
      <w:pPr>
        <w:pStyle w:val="ListParagraph"/>
        <w:numPr>
          <w:ilvl w:val="1"/>
          <w:numId w:val="4"/>
        </w:numPr>
        <w:overflowPunct/>
        <w:autoSpaceDE/>
        <w:autoSpaceDN/>
        <w:adjustRightInd/>
        <w:spacing w:after="120"/>
        <w:ind w:left="1440" w:firstLineChars="0"/>
        <w:textAlignment w:val="auto"/>
        <w:rPr>
          <w:szCs w:val="24"/>
          <w:lang w:eastAsia="zh-CN"/>
        </w:rPr>
      </w:pPr>
      <w:r>
        <w:rPr>
          <w:szCs w:val="24"/>
          <w:lang w:eastAsia="zh-CN"/>
        </w:rPr>
        <w:t>Discuss the methodology that will be adopted to study the adjacent channel interference impact.</w:t>
      </w:r>
    </w:p>
    <w:p w14:paraId="5E41A4E3" w14:textId="77777777" w:rsidR="00FD454E" w:rsidRPr="00FD454E" w:rsidRDefault="00FD454E" w:rsidP="00FD454E">
      <w:pPr>
        <w:rPr>
          <w:color w:val="0070C0"/>
          <w:highlight w:val="yellow"/>
          <w:lang w:val="x-none" w:eastAsia="zh-CN"/>
        </w:rPr>
      </w:pPr>
    </w:p>
    <w:p w14:paraId="175F7A66" w14:textId="406B06D2" w:rsidR="00FD454E" w:rsidRPr="005435F3" w:rsidRDefault="00FD454E" w:rsidP="00FD454E">
      <w:pPr>
        <w:pStyle w:val="Heading3"/>
        <w:rPr>
          <w:sz w:val="24"/>
          <w:szCs w:val="16"/>
          <w:lang w:val="en-US"/>
        </w:rPr>
      </w:pPr>
      <w:r w:rsidRPr="005435F3">
        <w:rPr>
          <w:sz w:val="24"/>
          <w:szCs w:val="16"/>
          <w:lang w:val="en-US"/>
        </w:rPr>
        <w:t>Sub-topic 1-</w:t>
      </w:r>
      <w:r w:rsidR="004B240F">
        <w:rPr>
          <w:rFonts w:hint="eastAsia"/>
          <w:sz w:val="24"/>
          <w:szCs w:val="16"/>
          <w:lang w:val="en-US"/>
        </w:rPr>
        <w:t>7</w:t>
      </w:r>
      <w:r w:rsidRPr="005435F3">
        <w:rPr>
          <w:sz w:val="24"/>
          <w:szCs w:val="16"/>
          <w:lang w:val="en-US"/>
        </w:rPr>
        <w:t>: SNR range for thp evaluation of HOM</w:t>
      </w:r>
    </w:p>
    <w:p w14:paraId="44E75E0A" w14:textId="77777777" w:rsidR="00FD454E" w:rsidRPr="00903981"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03981">
        <w:rPr>
          <w:rFonts w:eastAsia="SimSun"/>
          <w:szCs w:val="24"/>
          <w:lang w:eastAsia="zh-CN"/>
        </w:rPr>
        <w:t>Observations</w:t>
      </w:r>
    </w:p>
    <w:p w14:paraId="1ED33D06" w14:textId="34D21AE1" w:rsidR="00FD454E" w:rsidRPr="00922F88" w:rsidRDefault="002318B8" w:rsidP="00FD454E">
      <w:pPr>
        <w:pStyle w:val="ListParagraph"/>
        <w:numPr>
          <w:ilvl w:val="1"/>
          <w:numId w:val="4"/>
        </w:numPr>
        <w:overflowPunct/>
        <w:autoSpaceDE/>
        <w:autoSpaceDN/>
        <w:adjustRightInd/>
        <w:spacing w:after="120"/>
        <w:ind w:left="1440" w:firstLineChars="0"/>
        <w:textAlignment w:val="auto"/>
        <w:rPr>
          <w:szCs w:val="24"/>
          <w:lang w:eastAsia="zh-CN"/>
        </w:rPr>
      </w:pPr>
      <w:r w:rsidRPr="00903981">
        <w:rPr>
          <w:szCs w:val="24"/>
          <w:lang w:eastAsia="zh-CN"/>
        </w:rPr>
        <w:t xml:space="preserve">Observation 1: Minimum and maximum SINR values used for link adaptation in the RAN4 adjacent channel framework were updated from LTE to NR to accommodate higher modulation orders. </w:t>
      </w:r>
      <w:r w:rsidRPr="00903981">
        <w:rPr>
          <w:rFonts w:eastAsia="SimSun"/>
          <w:szCs w:val="24"/>
          <w:lang w:eastAsia="zh-CN"/>
        </w:rPr>
        <w:t>(R4-2606179, Qualcomm)</w:t>
      </w:r>
    </w:p>
    <w:p w14:paraId="0FDD7F00" w14:textId="716F462F" w:rsidR="00922F88" w:rsidRPr="0037171C" w:rsidRDefault="00922F88" w:rsidP="00FD454E">
      <w:pPr>
        <w:pStyle w:val="ListParagraph"/>
        <w:numPr>
          <w:ilvl w:val="1"/>
          <w:numId w:val="4"/>
        </w:numPr>
        <w:overflowPunct/>
        <w:autoSpaceDE/>
        <w:autoSpaceDN/>
        <w:adjustRightInd/>
        <w:spacing w:after="120"/>
        <w:ind w:left="1440" w:firstLineChars="0"/>
        <w:textAlignment w:val="auto"/>
        <w:rPr>
          <w:szCs w:val="24"/>
          <w:lang w:eastAsia="zh-CN"/>
        </w:rPr>
      </w:pPr>
      <w:r w:rsidRPr="00922F88">
        <w:rPr>
          <w:szCs w:val="24"/>
          <w:lang w:eastAsia="zh-CN"/>
        </w:rPr>
        <w:t xml:space="preserve">Observation </w:t>
      </w:r>
      <w:r>
        <w:rPr>
          <w:szCs w:val="24"/>
          <w:lang w:eastAsia="zh-CN"/>
        </w:rPr>
        <w:t>2</w:t>
      </w:r>
      <w:r w:rsidRPr="00922F88">
        <w:rPr>
          <w:szCs w:val="24"/>
          <w:lang w:eastAsia="zh-CN"/>
        </w:rPr>
        <w:t>: In NR, the max UL SINR is 15dB according to the UL power control scheme, which is smaller than the 22dB targeted 256QAM demodulation SINR in BS side.</w:t>
      </w:r>
      <w:r w:rsidRPr="00252728">
        <w:rPr>
          <w:rFonts w:eastAsia="SimSun"/>
          <w:szCs w:val="24"/>
        </w:rPr>
        <w:t xml:space="preserve"> </w:t>
      </w:r>
      <w:r w:rsidRPr="00252728">
        <w:rPr>
          <w:rFonts w:eastAsia="SimSun"/>
          <w:szCs w:val="24"/>
          <w:lang w:eastAsia="zh-CN"/>
        </w:rPr>
        <w:t>(R4-2606710, OPPO)</w:t>
      </w:r>
    </w:p>
    <w:p w14:paraId="3E4E99AF" w14:textId="6A9FA9EC" w:rsidR="0037171C" w:rsidRDefault="0037171C" w:rsidP="0057274B">
      <w:pPr>
        <w:pStyle w:val="ListParagraph"/>
        <w:numPr>
          <w:ilvl w:val="1"/>
          <w:numId w:val="4"/>
        </w:numPr>
        <w:overflowPunct/>
        <w:autoSpaceDE/>
        <w:autoSpaceDN/>
        <w:adjustRightInd/>
        <w:spacing w:after="120"/>
        <w:ind w:left="1440" w:firstLineChars="0"/>
        <w:textAlignment w:val="auto"/>
        <w:rPr>
          <w:szCs w:val="24"/>
          <w:lang w:eastAsia="zh-CN"/>
        </w:rPr>
      </w:pPr>
      <w:r w:rsidRPr="0037171C">
        <w:rPr>
          <w:szCs w:val="24"/>
          <w:lang w:eastAsia="zh-CN"/>
        </w:rPr>
        <w:t>Observation 3: The existing baseline assumptions – 1:1 antenna configuration and AWGN channel model are fair to derive the link level performance parameters – α, SINRmin and SINRmax. (R4-2605631, Ericsson)</w:t>
      </w:r>
    </w:p>
    <w:p w14:paraId="2EE350EE" w14:textId="77777777" w:rsidR="00CD6A17" w:rsidRPr="00A30814" w:rsidRDefault="00CD6A17" w:rsidP="00CD6A17">
      <w:pPr>
        <w:pStyle w:val="ListParagraph"/>
        <w:numPr>
          <w:ilvl w:val="1"/>
          <w:numId w:val="4"/>
        </w:numPr>
        <w:overflowPunct/>
        <w:autoSpaceDE/>
        <w:autoSpaceDN/>
        <w:adjustRightInd/>
        <w:spacing w:after="120"/>
        <w:ind w:left="1440" w:firstLineChars="0"/>
        <w:textAlignment w:val="auto"/>
        <w:rPr>
          <w:szCs w:val="24"/>
          <w:lang w:eastAsia="zh-CN"/>
        </w:rPr>
      </w:pPr>
      <w:r>
        <w:rPr>
          <w:rFonts w:eastAsiaTheme="minorEastAsia"/>
          <w:szCs w:val="24"/>
          <w:lang w:eastAsia="zh-CN"/>
        </w:rPr>
        <w:t>Observation</w:t>
      </w:r>
      <w:r>
        <w:rPr>
          <w:rFonts w:eastAsiaTheme="minorEastAsia" w:hint="eastAsia"/>
          <w:szCs w:val="24"/>
          <w:lang w:eastAsia="zh-CN"/>
        </w:rPr>
        <w:t xml:space="preserve"> 4:  Simulation results: Left UL; Right DL (vivo)</w:t>
      </w:r>
    </w:p>
    <w:p w14:paraId="3AC41333" w14:textId="61A490ED" w:rsidR="00CD6A17" w:rsidRPr="0037171C" w:rsidRDefault="00CD6A17" w:rsidP="00CD6A17">
      <w:pPr>
        <w:pStyle w:val="ListParagraph"/>
        <w:overflowPunct/>
        <w:autoSpaceDE/>
        <w:autoSpaceDN/>
        <w:adjustRightInd/>
        <w:spacing w:after="120"/>
        <w:ind w:left="1440" w:firstLineChars="0" w:firstLine="0"/>
        <w:textAlignment w:val="auto"/>
        <w:rPr>
          <w:szCs w:val="24"/>
          <w:lang w:eastAsia="zh-CN"/>
        </w:rPr>
      </w:pPr>
      <w:r w:rsidRPr="00F800EC">
        <w:rPr>
          <w:noProof/>
        </w:rPr>
        <w:lastRenderedPageBreak/>
        <w:drawing>
          <wp:inline distT="0" distB="0" distL="0" distR="0" wp14:anchorId="0158C578" wp14:editId="459C3940">
            <wp:extent cx="2160000" cy="1710856"/>
            <wp:effectExtent l="0" t="0" r="0" b="381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160000" cy="1710856"/>
                    </a:xfrm>
                    <a:prstGeom prst="rect">
                      <a:avLst/>
                    </a:prstGeom>
                  </pic:spPr>
                </pic:pic>
              </a:graphicData>
            </a:graphic>
          </wp:inline>
        </w:drawing>
      </w:r>
      <w:r w:rsidRPr="00F800EC">
        <w:rPr>
          <w:noProof/>
        </w:rPr>
        <w:drawing>
          <wp:inline distT="0" distB="0" distL="0" distR="0" wp14:anchorId="154D2FFC" wp14:editId="4D368C6B">
            <wp:extent cx="2160000" cy="1726941"/>
            <wp:effectExtent l="0" t="0" r="0" b="698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160000" cy="1726941"/>
                    </a:xfrm>
                    <a:prstGeom prst="rect">
                      <a:avLst/>
                    </a:prstGeom>
                  </pic:spPr>
                </pic:pic>
              </a:graphicData>
            </a:graphic>
          </wp:inline>
        </w:drawing>
      </w:r>
    </w:p>
    <w:p w14:paraId="28D8DE3B" w14:textId="77777777" w:rsidR="00FD454E" w:rsidRPr="00903981"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03981">
        <w:rPr>
          <w:rFonts w:eastAsia="SimSun"/>
          <w:szCs w:val="24"/>
          <w:lang w:eastAsia="zh-CN"/>
        </w:rPr>
        <w:t>Proposals</w:t>
      </w:r>
    </w:p>
    <w:p w14:paraId="386C5966" w14:textId="49007E18" w:rsidR="00A85B17" w:rsidRPr="00903981" w:rsidRDefault="00A85B17" w:rsidP="00A85B17">
      <w:pPr>
        <w:pStyle w:val="ListParagraph"/>
        <w:numPr>
          <w:ilvl w:val="1"/>
          <w:numId w:val="4"/>
        </w:numPr>
        <w:overflowPunct/>
        <w:autoSpaceDE/>
        <w:autoSpaceDN/>
        <w:adjustRightInd/>
        <w:spacing w:after="120"/>
        <w:ind w:left="1440" w:firstLineChars="0"/>
        <w:textAlignment w:val="auto"/>
        <w:rPr>
          <w:szCs w:val="24"/>
          <w:lang w:eastAsia="zh-CN"/>
        </w:rPr>
      </w:pPr>
      <w:r w:rsidRPr="00903981">
        <w:rPr>
          <w:szCs w:val="24"/>
          <w:lang w:eastAsia="zh-CN"/>
        </w:rPr>
        <w:t xml:space="preserve">Proposal </w:t>
      </w:r>
      <w:r w:rsidR="00123AF1" w:rsidRPr="00903981">
        <w:rPr>
          <w:szCs w:val="24"/>
          <w:lang w:eastAsia="zh-CN"/>
        </w:rPr>
        <w:t>1</w:t>
      </w:r>
      <w:r w:rsidRPr="00903981">
        <w:rPr>
          <w:szCs w:val="24"/>
          <w:lang w:eastAsia="zh-CN"/>
        </w:rPr>
        <w:t>: RAN4 shall set the downlink SINRₘₐₓ to 40 dB and the uplink SINRₘₐₓ to 30 dB in 6GR BS coexistence studies.</w:t>
      </w:r>
      <w:r w:rsidRPr="00903981">
        <w:rPr>
          <w:rFonts w:eastAsia="SimSun"/>
          <w:szCs w:val="24"/>
          <w:lang w:eastAsia="zh-CN"/>
        </w:rPr>
        <w:t xml:space="preserve"> (R4-2606028, CMCC)</w:t>
      </w:r>
    </w:p>
    <w:p w14:paraId="00F53A08" w14:textId="12BE089F" w:rsidR="00D07296" w:rsidRPr="00903981" w:rsidRDefault="00A85B17" w:rsidP="00EE3C91">
      <w:pPr>
        <w:pStyle w:val="ListParagraph"/>
        <w:numPr>
          <w:ilvl w:val="1"/>
          <w:numId w:val="4"/>
        </w:numPr>
        <w:overflowPunct/>
        <w:autoSpaceDE/>
        <w:autoSpaceDN/>
        <w:adjustRightInd/>
        <w:spacing w:after="120"/>
        <w:ind w:left="1440" w:firstLineChars="0"/>
        <w:textAlignment w:val="auto"/>
        <w:rPr>
          <w:szCs w:val="24"/>
          <w:lang w:eastAsia="zh-CN"/>
        </w:rPr>
      </w:pPr>
      <w:r w:rsidRPr="00903981">
        <w:rPr>
          <w:szCs w:val="24"/>
          <w:lang w:eastAsia="zh-CN"/>
        </w:rPr>
        <w:t xml:space="preserve">Proposal </w:t>
      </w:r>
      <w:r w:rsidR="00123AF1" w:rsidRPr="00903981">
        <w:rPr>
          <w:szCs w:val="24"/>
          <w:lang w:eastAsia="zh-CN"/>
        </w:rPr>
        <w:t>2</w:t>
      </w:r>
      <w:r w:rsidRPr="00903981">
        <w:rPr>
          <w:szCs w:val="24"/>
          <w:lang w:eastAsia="zh-CN"/>
        </w:rPr>
        <w:t>: RAN4 shall also conduct 6G system coexistence studies supporting downlink 4096QAM and uplink 1024QAM.</w:t>
      </w:r>
      <w:r w:rsidRPr="00903981">
        <w:rPr>
          <w:rFonts w:eastAsia="SimSun"/>
          <w:szCs w:val="24"/>
          <w:lang w:eastAsia="zh-CN"/>
        </w:rPr>
        <w:t xml:space="preserve"> (R4-2606028, CMCC)</w:t>
      </w:r>
    </w:p>
    <w:p w14:paraId="42704A85" w14:textId="77777777" w:rsidR="00782515" w:rsidRPr="00782515" w:rsidRDefault="00D444B7" w:rsidP="00782515">
      <w:pPr>
        <w:pStyle w:val="ListParagraph"/>
        <w:numPr>
          <w:ilvl w:val="1"/>
          <w:numId w:val="4"/>
        </w:numPr>
        <w:overflowPunct/>
        <w:autoSpaceDE/>
        <w:autoSpaceDN/>
        <w:adjustRightInd/>
        <w:spacing w:after="120"/>
        <w:ind w:left="1440" w:firstLineChars="0"/>
        <w:textAlignment w:val="auto"/>
        <w:rPr>
          <w:szCs w:val="24"/>
          <w:lang w:eastAsia="zh-CN"/>
        </w:rPr>
      </w:pPr>
      <w:r w:rsidRPr="00903981">
        <w:rPr>
          <w:szCs w:val="24"/>
          <w:lang w:eastAsia="zh-CN"/>
        </w:rPr>
        <w:t xml:space="preserve">Proposal </w:t>
      </w:r>
      <w:r w:rsidR="00123AF1" w:rsidRPr="00903981">
        <w:rPr>
          <w:szCs w:val="24"/>
          <w:lang w:eastAsia="zh-CN"/>
        </w:rPr>
        <w:t>3</w:t>
      </w:r>
      <w:r w:rsidRPr="00903981">
        <w:rPr>
          <w:szCs w:val="24"/>
          <w:lang w:eastAsia="zh-CN"/>
        </w:rPr>
        <w:t xml:space="preserve">: RAN4 to consider SINRₘₐₓ = 40 dB for DL and SINRₘₐₓ = 30 dB for UL, reflecting </w:t>
      </w:r>
      <w:r w:rsidRPr="00782515">
        <w:rPr>
          <w:szCs w:val="24"/>
          <w:lang w:eastAsia="zh-CN"/>
        </w:rPr>
        <w:t xml:space="preserve">1024QAM and 256 QAM baseline support in RAN4 6G coexistence study. </w:t>
      </w:r>
      <w:r w:rsidRPr="00782515">
        <w:rPr>
          <w:rFonts w:eastAsia="SimSun"/>
          <w:szCs w:val="24"/>
          <w:lang w:eastAsia="zh-CN"/>
        </w:rPr>
        <w:t>(R4-2606179, Qualcomm)</w:t>
      </w:r>
    </w:p>
    <w:p w14:paraId="2FE89578" w14:textId="6D6C87CD" w:rsidR="00782515" w:rsidRPr="00782515" w:rsidRDefault="00782515" w:rsidP="00782515">
      <w:pPr>
        <w:pStyle w:val="ListParagraph"/>
        <w:numPr>
          <w:ilvl w:val="1"/>
          <w:numId w:val="4"/>
        </w:numPr>
        <w:overflowPunct/>
        <w:autoSpaceDE/>
        <w:autoSpaceDN/>
        <w:adjustRightInd/>
        <w:spacing w:after="120"/>
        <w:ind w:left="1440" w:firstLineChars="0"/>
        <w:textAlignment w:val="auto"/>
        <w:rPr>
          <w:szCs w:val="24"/>
          <w:lang w:eastAsia="zh-CN"/>
        </w:rPr>
      </w:pPr>
      <w:r w:rsidRPr="00782515">
        <w:rPr>
          <w:rFonts w:cs="Arial"/>
          <w:szCs w:val="18"/>
        </w:rPr>
        <w:t>Proposal 4: It is proposed UL SNIR</w:t>
      </w:r>
      <w:r w:rsidRPr="00782515">
        <w:rPr>
          <w:rFonts w:cs="Arial"/>
          <w:szCs w:val="18"/>
          <w:vertAlign w:val="subscript"/>
        </w:rPr>
        <w:t>MAX</w:t>
      </w:r>
      <w:r w:rsidRPr="00782515">
        <w:rPr>
          <w:rFonts w:cs="Arial"/>
          <w:szCs w:val="18"/>
        </w:rPr>
        <w:t>=28dB.</w:t>
      </w:r>
      <w:r w:rsidRPr="00782515">
        <w:rPr>
          <w:szCs w:val="24"/>
          <w:lang w:eastAsia="zh-CN"/>
        </w:rPr>
        <w:t xml:space="preserve"> (R4-2606242, CATT)</w:t>
      </w:r>
    </w:p>
    <w:p w14:paraId="3BBB1F6F" w14:textId="1546EEDD" w:rsidR="00123AF1" w:rsidRPr="00903981" w:rsidRDefault="00123AF1" w:rsidP="00123AF1">
      <w:pPr>
        <w:pStyle w:val="ListParagraph"/>
        <w:numPr>
          <w:ilvl w:val="1"/>
          <w:numId w:val="4"/>
        </w:numPr>
        <w:overflowPunct/>
        <w:autoSpaceDE/>
        <w:autoSpaceDN/>
        <w:adjustRightInd/>
        <w:spacing w:after="120"/>
        <w:ind w:left="1440" w:firstLineChars="0"/>
        <w:textAlignment w:val="auto"/>
        <w:rPr>
          <w:szCs w:val="24"/>
          <w:lang w:eastAsia="zh-CN"/>
        </w:rPr>
      </w:pPr>
      <w:r w:rsidRPr="00903981">
        <w:rPr>
          <w:szCs w:val="24"/>
          <w:lang w:eastAsia="zh-CN"/>
        </w:rPr>
        <w:t xml:space="preserve">Proposal </w:t>
      </w:r>
      <w:r w:rsidR="00782515">
        <w:rPr>
          <w:szCs w:val="24"/>
          <w:lang w:eastAsia="zh-CN"/>
        </w:rPr>
        <w:t>5</w:t>
      </w:r>
      <w:r w:rsidRPr="00903981">
        <w:rPr>
          <w:szCs w:val="24"/>
          <w:lang w:eastAsia="zh-CN"/>
        </w:rPr>
        <w:t>: Link level simulation should be run to obtain the SNIR</w:t>
      </w:r>
      <w:r w:rsidRPr="008D3700">
        <w:rPr>
          <w:szCs w:val="24"/>
          <w:vertAlign w:val="subscript"/>
          <w:lang w:eastAsia="zh-CN"/>
        </w:rPr>
        <w:t>MAX</w:t>
      </w:r>
      <w:r w:rsidRPr="00903981">
        <w:rPr>
          <w:szCs w:val="24"/>
          <w:lang w:eastAsia="zh-CN"/>
        </w:rPr>
        <w:t xml:space="preserve"> with assumptions as below: </w:t>
      </w:r>
      <w:r w:rsidR="00782515" w:rsidRPr="00903981">
        <w:rPr>
          <w:szCs w:val="24"/>
          <w:lang w:eastAsia="zh-CN"/>
        </w:rPr>
        <w:t>(R4-2606242, CATT)</w:t>
      </w:r>
    </w:p>
    <w:p w14:paraId="09AA1529" w14:textId="77777777" w:rsidR="00123AF1" w:rsidRPr="00903981" w:rsidRDefault="00123AF1" w:rsidP="00123AF1">
      <w:pPr>
        <w:pStyle w:val="ListParagraph"/>
        <w:numPr>
          <w:ilvl w:val="3"/>
          <w:numId w:val="4"/>
        </w:numPr>
        <w:overflowPunct/>
        <w:autoSpaceDE/>
        <w:autoSpaceDN/>
        <w:adjustRightInd/>
        <w:spacing w:after="120"/>
        <w:ind w:firstLineChars="0"/>
        <w:textAlignment w:val="auto"/>
        <w:rPr>
          <w:szCs w:val="24"/>
          <w:lang w:eastAsia="zh-CN"/>
        </w:rPr>
      </w:pPr>
      <w:r w:rsidRPr="00903981">
        <w:rPr>
          <w:szCs w:val="24"/>
          <w:lang w:eastAsia="zh-CN"/>
        </w:rPr>
        <w:t>1 layer: it has the same meaning as 1:1 antenna configuration in previous TR</w:t>
      </w:r>
    </w:p>
    <w:p w14:paraId="198C3517" w14:textId="77777777" w:rsidR="00123AF1" w:rsidRPr="00903981" w:rsidRDefault="00123AF1" w:rsidP="00123AF1">
      <w:pPr>
        <w:pStyle w:val="ListParagraph"/>
        <w:numPr>
          <w:ilvl w:val="3"/>
          <w:numId w:val="4"/>
        </w:numPr>
        <w:overflowPunct/>
        <w:autoSpaceDE/>
        <w:autoSpaceDN/>
        <w:adjustRightInd/>
        <w:spacing w:after="120"/>
        <w:ind w:firstLineChars="0"/>
        <w:textAlignment w:val="auto"/>
        <w:rPr>
          <w:szCs w:val="24"/>
          <w:lang w:eastAsia="zh-CN"/>
        </w:rPr>
      </w:pPr>
      <w:r w:rsidRPr="00903981">
        <w:rPr>
          <w:szCs w:val="24"/>
          <w:lang w:eastAsia="zh-CN"/>
        </w:rPr>
        <w:t>AWGN channel model: it only considers the channel model used in the link level simulation</w:t>
      </w:r>
    </w:p>
    <w:p w14:paraId="3BA9CE2A" w14:textId="77777777" w:rsidR="00123AF1" w:rsidRPr="00903981" w:rsidRDefault="00123AF1" w:rsidP="00123AF1">
      <w:pPr>
        <w:pStyle w:val="ListParagraph"/>
        <w:numPr>
          <w:ilvl w:val="3"/>
          <w:numId w:val="4"/>
        </w:numPr>
        <w:overflowPunct/>
        <w:autoSpaceDE/>
        <w:autoSpaceDN/>
        <w:adjustRightInd/>
        <w:spacing w:after="120"/>
        <w:ind w:firstLineChars="0"/>
        <w:textAlignment w:val="auto"/>
        <w:rPr>
          <w:szCs w:val="24"/>
          <w:lang w:eastAsia="zh-CN"/>
        </w:rPr>
      </w:pPr>
      <w:r w:rsidRPr="00903981">
        <w:rPr>
          <w:szCs w:val="24"/>
          <w:lang w:eastAsia="zh-CN"/>
        </w:rPr>
        <w:t>Full buffer</w:t>
      </w:r>
    </w:p>
    <w:p w14:paraId="0D6D0093" w14:textId="77777777" w:rsidR="00123AF1" w:rsidRPr="00903981" w:rsidRDefault="00123AF1" w:rsidP="00123AF1">
      <w:pPr>
        <w:pStyle w:val="ListParagraph"/>
        <w:numPr>
          <w:ilvl w:val="3"/>
          <w:numId w:val="4"/>
        </w:numPr>
        <w:overflowPunct/>
        <w:autoSpaceDE/>
        <w:autoSpaceDN/>
        <w:adjustRightInd/>
        <w:spacing w:after="120"/>
        <w:ind w:firstLineChars="0"/>
        <w:textAlignment w:val="auto"/>
        <w:rPr>
          <w:szCs w:val="24"/>
          <w:lang w:eastAsia="zh-CN"/>
        </w:rPr>
      </w:pPr>
      <w:r w:rsidRPr="00903981">
        <w:rPr>
          <w:szCs w:val="24"/>
          <w:lang w:eastAsia="zh-CN"/>
        </w:rPr>
        <w:t>DL bandwidth=400MHz, UL bandwidth=200MHz with 3UE, so each UE occupied 183RB with 30kHz SCS</w:t>
      </w:r>
    </w:p>
    <w:p w14:paraId="5BC4A8E8" w14:textId="6A20F53C" w:rsidR="00123AF1" w:rsidRPr="00903981" w:rsidRDefault="00123AF1" w:rsidP="00123AF1">
      <w:pPr>
        <w:pStyle w:val="ListParagraph"/>
        <w:numPr>
          <w:ilvl w:val="3"/>
          <w:numId w:val="4"/>
        </w:numPr>
        <w:overflowPunct/>
        <w:autoSpaceDE/>
        <w:autoSpaceDN/>
        <w:adjustRightInd/>
        <w:spacing w:after="120"/>
        <w:ind w:firstLineChars="0"/>
        <w:textAlignment w:val="auto"/>
        <w:rPr>
          <w:szCs w:val="24"/>
          <w:lang w:eastAsia="zh-CN"/>
        </w:rPr>
      </w:pPr>
      <w:r w:rsidRPr="00903981">
        <w:rPr>
          <w:szCs w:val="24"/>
          <w:lang w:eastAsia="zh-CN"/>
        </w:rPr>
        <w:t>DL 1024QAM 0.93, UL 256QAM 0.93</w:t>
      </w:r>
    </w:p>
    <w:p w14:paraId="3DFC0537" w14:textId="7277B35B" w:rsidR="00BA434B" w:rsidRPr="00BA434B" w:rsidRDefault="00BA434B" w:rsidP="00BA434B">
      <w:pPr>
        <w:pStyle w:val="ListParagraph"/>
        <w:numPr>
          <w:ilvl w:val="1"/>
          <w:numId w:val="4"/>
        </w:numPr>
        <w:overflowPunct/>
        <w:autoSpaceDE/>
        <w:autoSpaceDN/>
        <w:adjustRightInd/>
        <w:spacing w:after="120"/>
        <w:ind w:left="1440" w:firstLineChars="0"/>
        <w:textAlignment w:val="auto"/>
        <w:rPr>
          <w:szCs w:val="24"/>
          <w:lang w:eastAsia="zh-CN"/>
        </w:rPr>
      </w:pPr>
      <w:r w:rsidRPr="00BA434B">
        <w:rPr>
          <w:szCs w:val="24"/>
          <w:lang w:eastAsia="zh-CN"/>
        </w:rPr>
        <w:t>Proposal 6: UL 256QAM and DL 1024QAM are used as the targeting modulation for the UL and DL coexistence study.</w:t>
      </w:r>
      <w:r w:rsidRPr="00252728">
        <w:rPr>
          <w:rFonts w:eastAsia="SimSun"/>
          <w:szCs w:val="24"/>
        </w:rPr>
        <w:t xml:space="preserve"> </w:t>
      </w:r>
      <w:r w:rsidRPr="00252728">
        <w:rPr>
          <w:rFonts w:eastAsia="SimSun"/>
          <w:szCs w:val="24"/>
          <w:lang w:eastAsia="zh-CN"/>
        </w:rPr>
        <w:t>(R4-2606710, OPPO)</w:t>
      </w:r>
    </w:p>
    <w:p w14:paraId="4477E135" w14:textId="77777777" w:rsidR="00062E92" w:rsidRPr="00062E92" w:rsidRDefault="00BA434B" w:rsidP="00062E92">
      <w:pPr>
        <w:pStyle w:val="ListParagraph"/>
        <w:numPr>
          <w:ilvl w:val="1"/>
          <w:numId w:val="4"/>
        </w:numPr>
        <w:overflowPunct/>
        <w:autoSpaceDE/>
        <w:autoSpaceDN/>
        <w:adjustRightInd/>
        <w:spacing w:after="120"/>
        <w:ind w:left="1440" w:firstLineChars="0"/>
        <w:textAlignment w:val="auto"/>
        <w:rPr>
          <w:szCs w:val="24"/>
          <w:lang w:eastAsia="zh-CN"/>
        </w:rPr>
      </w:pPr>
      <w:r w:rsidRPr="00BA434B">
        <w:rPr>
          <w:szCs w:val="24"/>
          <w:lang w:eastAsia="zh-CN"/>
        </w:rPr>
        <w:t>Proposal 7: For UL 256QAM and DL 1024QAM, the SINRmax for UL power control and throughput are 30dB in UL and ~35dB in DL.</w:t>
      </w:r>
      <w:r w:rsidRPr="00252728">
        <w:rPr>
          <w:rFonts w:eastAsia="SimSun"/>
          <w:szCs w:val="24"/>
        </w:rPr>
        <w:t xml:space="preserve"> </w:t>
      </w:r>
      <w:r w:rsidRPr="00252728">
        <w:rPr>
          <w:rFonts w:eastAsia="SimSun"/>
          <w:szCs w:val="24"/>
          <w:lang w:eastAsia="zh-CN"/>
        </w:rPr>
        <w:t>(R4-2606710, OPPO)</w:t>
      </w:r>
    </w:p>
    <w:p w14:paraId="2C22BD9F" w14:textId="418B91F4" w:rsidR="00062E92" w:rsidRPr="00062E92" w:rsidRDefault="00062E92" w:rsidP="00785FA4">
      <w:pPr>
        <w:pStyle w:val="ListParagraph"/>
        <w:numPr>
          <w:ilvl w:val="1"/>
          <w:numId w:val="4"/>
        </w:numPr>
        <w:overflowPunct/>
        <w:autoSpaceDE/>
        <w:autoSpaceDN/>
        <w:adjustRightInd/>
        <w:spacing w:after="120" w:line="259" w:lineRule="auto"/>
        <w:ind w:left="1440" w:firstLineChars="0"/>
        <w:contextualSpacing/>
        <w:textAlignment w:val="auto"/>
        <w:rPr>
          <w:szCs w:val="24"/>
          <w:lang w:eastAsia="zh-CN"/>
        </w:rPr>
      </w:pPr>
      <w:r w:rsidRPr="00062E92">
        <w:rPr>
          <w:rFonts w:hint="eastAsia"/>
          <w:bCs/>
          <w:iCs/>
          <w:lang w:val="en-US" w:eastAsia="zh-CN"/>
        </w:rPr>
        <w:t xml:space="preserve">Proposal </w:t>
      </w:r>
      <w:r w:rsidRPr="00062E92">
        <w:rPr>
          <w:bCs/>
          <w:iCs/>
          <w:lang w:val="en-US" w:eastAsia="zh-CN"/>
        </w:rPr>
        <w:t>8</w:t>
      </w:r>
      <w:r w:rsidRPr="00062E92">
        <w:rPr>
          <w:rFonts w:hint="eastAsia"/>
          <w:bCs/>
          <w:iCs/>
          <w:lang w:val="en-US" w:eastAsia="zh-CN"/>
        </w:rPr>
        <w:t>: In order to investigate the DL 1024QAM, the following major changes are needed:</w:t>
      </w:r>
      <w:r w:rsidRPr="00062E92">
        <w:rPr>
          <w:bCs/>
          <w:iCs/>
          <w:lang w:val="en-US" w:eastAsia="zh-CN"/>
        </w:rPr>
        <w:t xml:space="preserve"> </w:t>
      </w:r>
      <w:r w:rsidRPr="00062E92">
        <w:rPr>
          <w:rFonts w:eastAsia="SimSun" w:hint="eastAsia"/>
          <w:lang w:val="en-US" w:eastAsia="zh-CN"/>
        </w:rPr>
        <w:t xml:space="preserve">DL </w:t>
      </w:r>
      <w:r w:rsidRPr="00062E92">
        <w:t>SI</w:t>
      </w:r>
      <w:r w:rsidRPr="00062E92">
        <w:rPr>
          <w:rFonts w:eastAsia="SimSun" w:hint="eastAsia"/>
          <w:lang w:val="en-US" w:eastAsia="zh-CN"/>
        </w:rPr>
        <w:t>N</w:t>
      </w:r>
      <w:r w:rsidRPr="00062E92">
        <w:t>R</w:t>
      </w:r>
      <w:r w:rsidRPr="00062E92">
        <w:rPr>
          <w:vertAlign w:val="subscript"/>
        </w:rPr>
        <w:t>MAX</w:t>
      </w:r>
      <w:r w:rsidRPr="00062E92">
        <w:t>, dB</w:t>
      </w:r>
      <w:r w:rsidRPr="00062E92">
        <w:rPr>
          <w:rFonts w:eastAsia="SimSun" w:hint="eastAsia"/>
          <w:bCs/>
          <w:iCs/>
          <w:lang w:val="en-US" w:eastAsia="zh-CN"/>
        </w:rPr>
        <w:t xml:space="preserve"> in the link level performance (e.g. increase from 30dB to [32~40 dB], up to 2 layer with 1024QAM)</w:t>
      </w:r>
      <w:r w:rsidRPr="00062E92">
        <w:rPr>
          <w:rFonts w:eastAsia="SimSun" w:hint="eastAsia"/>
          <w:lang w:val="en-US" w:eastAsia="zh-CN"/>
        </w:rPr>
        <w:t xml:space="preserve"> </w:t>
      </w:r>
      <w:r w:rsidRPr="00062E92">
        <w:rPr>
          <w:lang w:val="en-US" w:eastAsia="zh-CN"/>
        </w:rPr>
        <w:t>(R4-2606880, ZTE)</w:t>
      </w:r>
    </w:p>
    <w:p w14:paraId="69F38B44" w14:textId="77777777" w:rsidR="00C41FD6" w:rsidRPr="00C41FD6" w:rsidRDefault="00C41FD6" w:rsidP="00C41FD6">
      <w:pPr>
        <w:pStyle w:val="ListParagraph"/>
        <w:numPr>
          <w:ilvl w:val="1"/>
          <w:numId w:val="4"/>
        </w:numPr>
        <w:overflowPunct/>
        <w:autoSpaceDE/>
        <w:autoSpaceDN/>
        <w:adjustRightInd/>
        <w:spacing w:after="120"/>
        <w:ind w:left="1440" w:firstLineChars="0"/>
        <w:textAlignment w:val="auto"/>
        <w:rPr>
          <w:szCs w:val="24"/>
          <w:lang w:eastAsia="zh-CN"/>
        </w:rPr>
      </w:pPr>
      <w:r w:rsidRPr="00C41FD6">
        <w:rPr>
          <w:rFonts w:eastAsia="SimSun" w:hint="eastAsia"/>
          <w:bCs/>
          <w:iCs/>
          <w:lang w:val="en-US" w:eastAsia="zh-CN"/>
        </w:rPr>
        <w:t xml:space="preserve">Proposal </w:t>
      </w:r>
      <w:r>
        <w:rPr>
          <w:rFonts w:eastAsia="SimSun"/>
          <w:bCs/>
          <w:iCs/>
          <w:lang w:val="en-US" w:eastAsia="zh-CN"/>
        </w:rPr>
        <w:t>9</w:t>
      </w:r>
      <w:r w:rsidRPr="00C41FD6">
        <w:rPr>
          <w:rFonts w:eastAsia="SimSun" w:hint="eastAsia"/>
          <w:bCs/>
          <w:iCs/>
          <w:lang w:val="en-US" w:eastAsia="zh-CN"/>
        </w:rPr>
        <w:t>: In order to investigate the UL 1024QAM, the following major changes are needed:</w:t>
      </w:r>
      <w:r w:rsidRPr="00C41FD6">
        <w:rPr>
          <w:bCs/>
          <w:lang w:val="en-US"/>
        </w:rPr>
        <w:t xml:space="preserve"> </w:t>
      </w:r>
      <w:r w:rsidRPr="00C41FD6">
        <w:rPr>
          <w:bCs/>
          <w:lang w:val="en-US" w:eastAsia="zh-CN"/>
        </w:rPr>
        <w:t>(R4-</w:t>
      </w:r>
      <w:r w:rsidRPr="003F40F5">
        <w:rPr>
          <w:lang w:val="en-US" w:eastAsia="zh-CN"/>
        </w:rPr>
        <w:t>2606880, ZTE)</w:t>
      </w:r>
    </w:p>
    <w:p w14:paraId="4CD18A9B" w14:textId="77777777" w:rsidR="00C41FD6" w:rsidRPr="00C41FD6" w:rsidRDefault="00C41FD6" w:rsidP="00C41FD6">
      <w:pPr>
        <w:pStyle w:val="ListParagraph"/>
        <w:numPr>
          <w:ilvl w:val="3"/>
          <w:numId w:val="4"/>
        </w:numPr>
        <w:overflowPunct/>
        <w:autoSpaceDE/>
        <w:autoSpaceDN/>
        <w:adjustRightInd/>
        <w:spacing w:after="120"/>
        <w:ind w:firstLineChars="0"/>
        <w:textAlignment w:val="auto"/>
        <w:rPr>
          <w:szCs w:val="24"/>
          <w:lang w:eastAsia="zh-CN"/>
        </w:rPr>
      </w:pPr>
      <w:r w:rsidRPr="00C41FD6">
        <w:rPr>
          <w:rFonts w:hint="eastAsia"/>
          <w:bCs/>
          <w:iCs/>
          <w:lang w:val="en-US" w:eastAsia="zh-CN"/>
        </w:rPr>
        <w:t>Target SNR to support UL 1024QAM (e.g. increase from 15dB to 32~40dB)</w:t>
      </w:r>
    </w:p>
    <w:p w14:paraId="751ACFAA" w14:textId="15788D4D" w:rsidR="00C41FD6" w:rsidRPr="00C41FD6" w:rsidRDefault="00C41FD6" w:rsidP="00C41FD6">
      <w:pPr>
        <w:pStyle w:val="ListParagraph"/>
        <w:numPr>
          <w:ilvl w:val="3"/>
          <w:numId w:val="4"/>
        </w:numPr>
        <w:overflowPunct/>
        <w:autoSpaceDE/>
        <w:autoSpaceDN/>
        <w:adjustRightInd/>
        <w:spacing w:after="120"/>
        <w:ind w:firstLineChars="0"/>
        <w:textAlignment w:val="auto"/>
        <w:rPr>
          <w:szCs w:val="24"/>
          <w:lang w:eastAsia="zh-CN"/>
        </w:rPr>
      </w:pPr>
      <w:r w:rsidRPr="00C41FD6">
        <w:rPr>
          <w:rFonts w:hint="eastAsia"/>
          <w:lang w:val="en-US" w:eastAsia="zh-CN"/>
        </w:rPr>
        <w:t xml:space="preserve">UL </w:t>
      </w:r>
      <w:r w:rsidRPr="00C41FD6">
        <w:t>SI</w:t>
      </w:r>
      <w:r w:rsidRPr="00C41FD6">
        <w:rPr>
          <w:rFonts w:hint="eastAsia"/>
          <w:lang w:val="en-US" w:eastAsia="zh-CN"/>
        </w:rPr>
        <w:t>N</w:t>
      </w:r>
      <w:r w:rsidRPr="00C41FD6">
        <w:t>R</w:t>
      </w:r>
      <w:r w:rsidRPr="00C41FD6">
        <w:rPr>
          <w:vertAlign w:val="subscript"/>
        </w:rPr>
        <w:t>MAX</w:t>
      </w:r>
      <w:r w:rsidRPr="00C41FD6">
        <w:t>, dB</w:t>
      </w:r>
      <w:r w:rsidRPr="00C41FD6">
        <w:rPr>
          <w:rFonts w:hint="eastAsia"/>
          <w:bCs/>
          <w:iCs/>
          <w:lang w:val="en-US" w:eastAsia="zh-CN"/>
        </w:rPr>
        <w:t xml:space="preserve"> in the link level performance (e.g. increase from 22dB to 32~40dB)</w:t>
      </w:r>
    </w:p>
    <w:p w14:paraId="1C59C441" w14:textId="2CE261BC" w:rsidR="00C41FD6" w:rsidRPr="00BA63B4" w:rsidRDefault="00816705" w:rsidP="00BA434B">
      <w:pPr>
        <w:pStyle w:val="ListParagraph"/>
        <w:numPr>
          <w:ilvl w:val="1"/>
          <w:numId w:val="4"/>
        </w:numPr>
        <w:overflowPunct/>
        <w:autoSpaceDE/>
        <w:autoSpaceDN/>
        <w:adjustRightInd/>
        <w:spacing w:after="120"/>
        <w:ind w:left="1440" w:firstLineChars="0"/>
        <w:textAlignment w:val="auto"/>
        <w:rPr>
          <w:szCs w:val="24"/>
          <w:lang w:eastAsia="zh-CN"/>
        </w:rPr>
      </w:pPr>
      <w:r w:rsidRPr="00816705">
        <w:rPr>
          <w:bCs/>
          <w:lang w:val="en-US" w:eastAsia="zh-CN"/>
        </w:rPr>
        <w:t xml:space="preserve">Proposal </w:t>
      </w:r>
      <w:r>
        <w:rPr>
          <w:bCs/>
          <w:lang w:val="en-US" w:eastAsia="zh-CN"/>
        </w:rPr>
        <w:t>10</w:t>
      </w:r>
      <w:r w:rsidRPr="00816705">
        <w:rPr>
          <w:bCs/>
          <w:lang w:val="en-US" w:eastAsia="zh-CN"/>
        </w:rPr>
        <w:t>: For Link level performance for 6GR coexistence study, propose to use 5G MCS up to 1024QAM to conduct the curve fitting to identify the appropriate attenuation levels for both DL and UL and corresponding SNIR</w:t>
      </w:r>
      <w:r w:rsidRPr="002B2CB5">
        <w:rPr>
          <w:bCs/>
          <w:vertAlign w:val="subscript"/>
          <w:lang w:val="en-US" w:eastAsia="zh-CN"/>
        </w:rPr>
        <w:t>MAX</w:t>
      </w:r>
      <w:r w:rsidRPr="00816705">
        <w:rPr>
          <w:bCs/>
          <w:lang w:val="en-US" w:eastAsia="zh-CN"/>
        </w:rPr>
        <w:t xml:space="preserve">, dB in DL and UL. </w:t>
      </w:r>
      <w:r w:rsidRPr="00C41FD6">
        <w:rPr>
          <w:bCs/>
          <w:lang w:val="en-US" w:eastAsia="zh-CN"/>
        </w:rPr>
        <w:t>(R4-</w:t>
      </w:r>
      <w:r w:rsidRPr="003F40F5">
        <w:rPr>
          <w:lang w:val="en-US" w:eastAsia="zh-CN"/>
        </w:rPr>
        <w:t>2606880, ZTE)</w:t>
      </w:r>
    </w:p>
    <w:p w14:paraId="061A7066" w14:textId="49EF48EA" w:rsidR="00BA63B4" w:rsidRDefault="00BA63B4" w:rsidP="00BA434B">
      <w:pPr>
        <w:pStyle w:val="ListParagraph"/>
        <w:numPr>
          <w:ilvl w:val="1"/>
          <w:numId w:val="4"/>
        </w:numPr>
        <w:overflowPunct/>
        <w:autoSpaceDE/>
        <w:autoSpaceDN/>
        <w:adjustRightInd/>
        <w:spacing w:after="120"/>
        <w:ind w:left="1440" w:firstLineChars="0"/>
        <w:textAlignment w:val="auto"/>
        <w:rPr>
          <w:szCs w:val="24"/>
          <w:lang w:eastAsia="zh-CN"/>
        </w:rPr>
      </w:pPr>
      <w:r w:rsidRPr="00BA63B4">
        <w:rPr>
          <w:szCs w:val="24"/>
          <w:lang w:eastAsia="zh-CN"/>
        </w:rPr>
        <w:t xml:space="preserve">Proposal </w:t>
      </w:r>
      <w:r>
        <w:rPr>
          <w:szCs w:val="24"/>
          <w:lang w:eastAsia="zh-CN"/>
        </w:rPr>
        <w:t>1</w:t>
      </w:r>
      <w:r w:rsidRPr="00BA63B4">
        <w:rPr>
          <w:szCs w:val="24"/>
          <w:lang w:eastAsia="zh-CN"/>
        </w:rPr>
        <w:t>1: Minimum values of SINR are not needed to change in 6GR coexistence study.</w:t>
      </w:r>
      <w:r>
        <w:rPr>
          <w:szCs w:val="24"/>
          <w:lang w:eastAsia="zh-CN"/>
        </w:rPr>
        <w:t xml:space="preserve"> (</w:t>
      </w:r>
      <w:r w:rsidRPr="00BA63B4">
        <w:rPr>
          <w:szCs w:val="24"/>
          <w:lang w:eastAsia="zh-CN"/>
        </w:rPr>
        <w:t>R4-2605927</w:t>
      </w:r>
      <w:r>
        <w:rPr>
          <w:szCs w:val="24"/>
          <w:lang w:eastAsia="zh-CN"/>
        </w:rPr>
        <w:t>, Xiaomi)</w:t>
      </w:r>
    </w:p>
    <w:p w14:paraId="00AB2D9F" w14:textId="77777777" w:rsidR="008E2442" w:rsidRDefault="009A5A7B" w:rsidP="008E2442">
      <w:pPr>
        <w:pStyle w:val="ListParagraph"/>
        <w:numPr>
          <w:ilvl w:val="1"/>
          <w:numId w:val="4"/>
        </w:numPr>
        <w:overflowPunct/>
        <w:autoSpaceDE/>
        <w:autoSpaceDN/>
        <w:adjustRightInd/>
        <w:spacing w:after="120"/>
        <w:ind w:left="1440" w:firstLineChars="0"/>
        <w:textAlignment w:val="auto"/>
        <w:rPr>
          <w:szCs w:val="24"/>
          <w:lang w:eastAsia="zh-CN"/>
        </w:rPr>
      </w:pPr>
      <w:r w:rsidRPr="009A5A7B">
        <w:rPr>
          <w:szCs w:val="24"/>
          <w:lang w:eastAsia="zh-CN"/>
        </w:rPr>
        <w:t xml:space="preserve">Proposal </w:t>
      </w:r>
      <w:r>
        <w:rPr>
          <w:szCs w:val="24"/>
          <w:lang w:eastAsia="zh-CN"/>
        </w:rPr>
        <w:t>1</w:t>
      </w:r>
      <w:r w:rsidRPr="009A5A7B">
        <w:rPr>
          <w:szCs w:val="24"/>
          <w:lang w:eastAsia="zh-CN"/>
        </w:rPr>
        <w:t xml:space="preserve">2: Maximum values of SINR can be determined to 24 dB for 256QAM UL and 32 dB for 1024QAM DL. </w:t>
      </w:r>
      <w:r>
        <w:rPr>
          <w:szCs w:val="24"/>
          <w:lang w:eastAsia="zh-CN"/>
        </w:rPr>
        <w:t>(</w:t>
      </w:r>
      <w:r w:rsidRPr="00BA63B4">
        <w:rPr>
          <w:szCs w:val="24"/>
          <w:lang w:eastAsia="zh-CN"/>
        </w:rPr>
        <w:t>R4-2605927</w:t>
      </w:r>
      <w:r>
        <w:rPr>
          <w:szCs w:val="24"/>
          <w:lang w:eastAsia="zh-CN"/>
        </w:rPr>
        <w:t>, Xiaomi)</w:t>
      </w:r>
    </w:p>
    <w:p w14:paraId="0712A3D5" w14:textId="180FBEDA" w:rsidR="008E2442" w:rsidRDefault="008E2442" w:rsidP="008E2442">
      <w:pPr>
        <w:pStyle w:val="ListParagraph"/>
        <w:numPr>
          <w:ilvl w:val="1"/>
          <w:numId w:val="4"/>
        </w:numPr>
        <w:overflowPunct/>
        <w:autoSpaceDE/>
        <w:autoSpaceDN/>
        <w:adjustRightInd/>
        <w:spacing w:after="120"/>
        <w:ind w:left="1440" w:firstLineChars="0"/>
        <w:textAlignment w:val="auto"/>
        <w:rPr>
          <w:szCs w:val="24"/>
          <w:lang w:eastAsia="zh-CN"/>
        </w:rPr>
      </w:pPr>
      <w:r w:rsidRPr="008E2442">
        <w:rPr>
          <w:szCs w:val="24"/>
          <w:lang w:eastAsia="zh-CN"/>
        </w:rPr>
        <w:t xml:space="preserve">Proposal </w:t>
      </w:r>
      <w:r>
        <w:rPr>
          <w:szCs w:val="24"/>
          <w:lang w:eastAsia="zh-CN"/>
        </w:rPr>
        <w:t>13</w:t>
      </w:r>
      <w:r w:rsidRPr="008E2442">
        <w:rPr>
          <w:szCs w:val="24"/>
          <w:lang w:eastAsia="zh-CN"/>
        </w:rPr>
        <w:t>: To adopt 0.6 as attenuation parameters, -10dB and 35dB as min and max SINR for downlink, considering DL 1024QAM.</w:t>
      </w:r>
      <w:r>
        <w:rPr>
          <w:szCs w:val="24"/>
          <w:lang w:eastAsia="zh-CN"/>
        </w:rPr>
        <w:t xml:space="preserve"> </w:t>
      </w:r>
      <w:r w:rsidRPr="00AB5DED">
        <w:rPr>
          <w:szCs w:val="24"/>
          <w:lang w:eastAsia="zh-CN"/>
        </w:rPr>
        <w:t>(R4-2605972, vivo)</w:t>
      </w:r>
    </w:p>
    <w:p w14:paraId="48C0DE59" w14:textId="7B750607" w:rsidR="008E2442" w:rsidRDefault="008E2442" w:rsidP="008E2442">
      <w:pPr>
        <w:pStyle w:val="ListParagraph"/>
        <w:numPr>
          <w:ilvl w:val="1"/>
          <w:numId w:val="4"/>
        </w:numPr>
        <w:overflowPunct/>
        <w:autoSpaceDE/>
        <w:autoSpaceDN/>
        <w:adjustRightInd/>
        <w:spacing w:after="120"/>
        <w:ind w:left="1440" w:firstLineChars="0"/>
        <w:textAlignment w:val="auto"/>
        <w:rPr>
          <w:szCs w:val="24"/>
          <w:lang w:eastAsia="zh-CN"/>
        </w:rPr>
      </w:pPr>
      <w:r w:rsidRPr="008E2442">
        <w:rPr>
          <w:szCs w:val="24"/>
          <w:lang w:eastAsia="zh-CN"/>
        </w:rPr>
        <w:lastRenderedPageBreak/>
        <w:t>Proposal</w:t>
      </w:r>
      <w:r>
        <w:rPr>
          <w:szCs w:val="24"/>
          <w:lang w:eastAsia="zh-CN"/>
        </w:rPr>
        <w:t xml:space="preserve"> 14</w:t>
      </w:r>
      <w:r w:rsidRPr="008E2442">
        <w:rPr>
          <w:szCs w:val="24"/>
          <w:lang w:eastAsia="zh-CN"/>
        </w:rPr>
        <w:t>: To adopt 0.6 as attenuation parameters, -10dB and 30dB as min and max SINR for uplink, considering UL 256QAM.</w:t>
      </w:r>
      <w:r>
        <w:rPr>
          <w:szCs w:val="24"/>
          <w:lang w:eastAsia="zh-CN"/>
        </w:rPr>
        <w:t xml:space="preserve"> </w:t>
      </w:r>
      <w:r w:rsidRPr="00AB5DED">
        <w:rPr>
          <w:szCs w:val="24"/>
          <w:lang w:eastAsia="zh-CN"/>
        </w:rPr>
        <w:t>(R4-2605972, vivo)</w:t>
      </w:r>
    </w:p>
    <w:p w14:paraId="0D9090A2" w14:textId="7AC5DD5B" w:rsidR="008C39EC" w:rsidRDefault="008C39EC" w:rsidP="008E2442">
      <w:pPr>
        <w:pStyle w:val="ListParagraph"/>
        <w:numPr>
          <w:ilvl w:val="1"/>
          <w:numId w:val="4"/>
        </w:numPr>
        <w:overflowPunct/>
        <w:autoSpaceDE/>
        <w:autoSpaceDN/>
        <w:adjustRightInd/>
        <w:spacing w:after="120"/>
        <w:ind w:left="1440" w:firstLineChars="0"/>
        <w:textAlignment w:val="auto"/>
        <w:rPr>
          <w:szCs w:val="24"/>
          <w:lang w:eastAsia="zh-CN"/>
        </w:rPr>
      </w:pPr>
      <w:r w:rsidRPr="008C39EC">
        <w:rPr>
          <w:szCs w:val="24"/>
          <w:lang w:eastAsia="zh-CN"/>
        </w:rPr>
        <w:t xml:space="preserve">Proposal </w:t>
      </w:r>
      <w:r w:rsidR="004B240F">
        <w:rPr>
          <w:rFonts w:eastAsiaTheme="minorEastAsia" w:hint="eastAsia"/>
          <w:szCs w:val="24"/>
          <w:lang w:eastAsia="zh-CN"/>
        </w:rPr>
        <w:t>15</w:t>
      </w:r>
      <w:r w:rsidRPr="008C39EC">
        <w:rPr>
          <w:szCs w:val="24"/>
          <w:lang w:eastAsia="zh-CN"/>
        </w:rPr>
        <w:t xml:space="preserve">: RAN4 can update the SINRmax to 32-35 dB in the SINR to Throughput mapping table to support 1024 QAM in DL. </w:t>
      </w:r>
      <w:r w:rsidRPr="003379DA">
        <w:rPr>
          <w:szCs w:val="24"/>
          <w:lang w:eastAsia="zh-CN"/>
        </w:rPr>
        <w:t>(R4-2605631</w:t>
      </w:r>
      <w:r w:rsidRPr="00E44501">
        <w:rPr>
          <w:szCs w:val="24"/>
          <w:lang w:eastAsia="zh-CN"/>
        </w:rPr>
        <w:t>, Ericsson)</w:t>
      </w:r>
    </w:p>
    <w:p w14:paraId="20CA55DF" w14:textId="4491D710" w:rsidR="00F059CC" w:rsidRPr="00F059CC" w:rsidRDefault="00F059CC" w:rsidP="00F059CC">
      <w:pPr>
        <w:pStyle w:val="ListParagraph"/>
        <w:numPr>
          <w:ilvl w:val="1"/>
          <w:numId w:val="4"/>
        </w:numPr>
        <w:overflowPunct/>
        <w:autoSpaceDE/>
        <w:autoSpaceDN/>
        <w:adjustRightInd/>
        <w:spacing w:after="120"/>
        <w:ind w:left="1440" w:firstLineChars="0"/>
        <w:textAlignment w:val="auto"/>
        <w:rPr>
          <w:szCs w:val="24"/>
          <w:lang w:eastAsia="zh-CN"/>
        </w:rPr>
      </w:pPr>
      <w:r w:rsidRPr="00F059CC">
        <w:rPr>
          <w:szCs w:val="24"/>
          <w:lang w:eastAsia="zh-CN"/>
        </w:rPr>
        <w:t xml:space="preserve">Proposal </w:t>
      </w:r>
      <w:r w:rsidR="004B240F">
        <w:rPr>
          <w:rFonts w:eastAsiaTheme="minorEastAsia" w:hint="eastAsia"/>
          <w:szCs w:val="24"/>
          <w:lang w:eastAsia="zh-CN"/>
        </w:rPr>
        <w:t>16</w:t>
      </w:r>
      <w:r w:rsidRPr="00F059CC">
        <w:rPr>
          <w:szCs w:val="24"/>
          <w:lang w:eastAsia="zh-CN"/>
        </w:rPr>
        <w:t xml:space="preserve">: Modify or remove the ‘1:1 antenna configurations’ condition in the SINR to throughput mapping equation. </w:t>
      </w:r>
      <w:r w:rsidRPr="00282CDA">
        <w:rPr>
          <w:szCs w:val="24"/>
          <w:lang w:eastAsia="zh-CN"/>
        </w:rPr>
        <w:t>(R4-2605563, Nokia)</w:t>
      </w:r>
    </w:p>
    <w:p w14:paraId="0D4CFE4B" w14:textId="71A9BCD6" w:rsidR="00F059CC" w:rsidRPr="00F059CC" w:rsidRDefault="00F059CC" w:rsidP="00F059CC">
      <w:pPr>
        <w:pStyle w:val="ListParagraph"/>
        <w:numPr>
          <w:ilvl w:val="1"/>
          <w:numId w:val="4"/>
        </w:numPr>
        <w:overflowPunct/>
        <w:autoSpaceDE/>
        <w:autoSpaceDN/>
        <w:adjustRightInd/>
        <w:spacing w:after="120"/>
        <w:ind w:left="1440" w:firstLineChars="0"/>
        <w:textAlignment w:val="auto"/>
        <w:rPr>
          <w:szCs w:val="24"/>
          <w:lang w:eastAsia="zh-CN"/>
        </w:rPr>
      </w:pPr>
      <w:r w:rsidRPr="00F059CC">
        <w:rPr>
          <w:szCs w:val="24"/>
          <w:lang w:eastAsia="zh-CN"/>
        </w:rPr>
        <w:t xml:space="preserve">Proposal </w:t>
      </w:r>
      <w:r w:rsidR="004B240F">
        <w:rPr>
          <w:rFonts w:eastAsiaTheme="minorEastAsia" w:hint="eastAsia"/>
          <w:szCs w:val="24"/>
          <w:lang w:eastAsia="zh-CN"/>
        </w:rPr>
        <w:t>17</w:t>
      </w:r>
      <w:r w:rsidRPr="00F059CC">
        <w:rPr>
          <w:szCs w:val="24"/>
          <w:lang w:eastAsia="zh-CN"/>
        </w:rPr>
        <w:t xml:space="preserve">: Modify or remove the ‘AWGN channel model’ condition in the SINR to throughput mapping equation. </w:t>
      </w:r>
      <w:r w:rsidRPr="00282CDA">
        <w:rPr>
          <w:szCs w:val="24"/>
          <w:lang w:eastAsia="zh-CN"/>
        </w:rPr>
        <w:t>(R4-2605563, Nokia)</w:t>
      </w:r>
    </w:p>
    <w:p w14:paraId="5DC43226" w14:textId="7D8B7A35" w:rsidR="00F059CC" w:rsidRPr="002B2579" w:rsidRDefault="00F059CC" w:rsidP="00F059CC">
      <w:pPr>
        <w:pStyle w:val="ListParagraph"/>
        <w:numPr>
          <w:ilvl w:val="1"/>
          <w:numId w:val="4"/>
        </w:numPr>
        <w:overflowPunct/>
        <w:autoSpaceDE/>
        <w:autoSpaceDN/>
        <w:adjustRightInd/>
        <w:spacing w:after="120"/>
        <w:ind w:left="1440" w:firstLineChars="0"/>
        <w:textAlignment w:val="auto"/>
        <w:rPr>
          <w:szCs w:val="24"/>
          <w:lang w:eastAsia="zh-CN"/>
        </w:rPr>
      </w:pPr>
      <w:r w:rsidRPr="00F059CC">
        <w:rPr>
          <w:szCs w:val="24"/>
          <w:lang w:eastAsia="zh-CN"/>
        </w:rPr>
        <w:t xml:space="preserve">Proposal </w:t>
      </w:r>
      <w:r>
        <w:rPr>
          <w:szCs w:val="24"/>
          <w:lang w:eastAsia="zh-CN"/>
        </w:rPr>
        <w:t>1</w:t>
      </w:r>
      <w:r w:rsidR="004B240F">
        <w:rPr>
          <w:rFonts w:eastAsiaTheme="minorEastAsia" w:hint="eastAsia"/>
          <w:szCs w:val="24"/>
          <w:lang w:eastAsia="zh-CN"/>
        </w:rPr>
        <w:t>8</w:t>
      </w:r>
      <w:r w:rsidRPr="00F059CC">
        <w:rPr>
          <w:szCs w:val="24"/>
          <w:lang w:eastAsia="zh-CN"/>
        </w:rPr>
        <w:t>: Keep the current α, attenuation levels in the SINR to throughput mapping equation</w:t>
      </w:r>
      <w:r>
        <w:rPr>
          <w:szCs w:val="24"/>
          <w:lang w:eastAsia="zh-CN"/>
        </w:rPr>
        <w:t xml:space="preserve">. </w:t>
      </w:r>
      <w:r w:rsidRPr="00282CDA">
        <w:rPr>
          <w:szCs w:val="24"/>
          <w:lang w:eastAsia="zh-CN"/>
        </w:rPr>
        <w:t>(R4-</w:t>
      </w:r>
      <w:r w:rsidRPr="002B2579">
        <w:rPr>
          <w:szCs w:val="24"/>
          <w:lang w:eastAsia="zh-CN"/>
        </w:rPr>
        <w:t>2605563, Nokia)</w:t>
      </w:r>
    </w:p>
    <w:p w14:paraId="4C64EF56" w14:textId="1CBBEC5B" w:rsidR="00153E0D" w:rsidRPr="002B2579" w:rsidRDefault="00153E0D" w:rsidP="00153E0D">
      <w:pPr>
        <w:pStyle w:val="ListParagraph"/>
        <w:numPr>
          <w:ilvl w:val="1"/>
          <w:numId w:val="4"/>
        </w:numPr>
        <w:overflowPunct/>
        <w:autoSpaceDE/>
        <w:autoSpaceDN/>
        <w:adjustRightInd/>
        <w:spacing w:after="120"/>
        <w:ind w:left="1440" w:firstLineChars="0"/>
        <w:textAlignment w:val="auto"/>
        <w:rPr>
          <w:szCs w:val="24"/>
          <w:lang w:eastAsia="zh-CN"/>
        </w:rPr>
      </w:pPr>
      <w:r w:rsidRPr="002B2579">
        <w:rPr>
          <w:szCs w:val="24"/>
          <w:lang w:eastAsia="zh-CN"/>
        </w:rPr>
        <w:t>Proposal 1</w:t>
      </w:r>
      <w:r w:rsidR="004B240F" w:rsidRPr="002B2579">
        <w:rPr>
          <w:rFonts w:eastAsiaTheme="minorEastAsia" w:hint="eastAsia"/>
          <w:szCs w:val="24"/>
          <w:lang w:eastAsia="zh-CN"/>
        </w:rPr>
        <w:t>9</w:t>
      </w:r>
      <w:r w:rsidRPr="002B2579">
        <w:rPr>
          <w:szCs w:val="24"/>
          <w:lang w:eastAsia="zh-CN"/>
        </w:rPr>
        <w:t>: Use DL and UL SINR</w:t>
      </w:r>
      <w:r w:rsidRPr="001B39CD">
        <w:rPr>
          <w:szCs w:val="24"/>
          <w:vertAlign w:val="subscript"/>
          <w:lang w:eastAsia="zh-CN"/>
        </w:rPr>
        <w:t>MAX</w:t>
      </w:r>
      <w:r w:rsidRPr="002B2579">
        <w:rPr>
          <w:szCs w:val="24"/>
          <w:lang w:eastAsia="zh-CN"/>
        </w:rPr>
        <w:t xml:space="preserve"> of 40dB and 30dB, respectively. (R4-2605563, Nokia)</w:t>
      </w:r>
    </w:p>
    <w:p w14:paraId="59C76790" w14:textId="77777777" w:rsidR="002B2579" w:rsidRPr="000B0824" w:rsidRDefault="002B2579" w:rsidP="002B257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0B0824">
        <w:rPr>
          <w:rFonts w:eastAsia="SimSun" w:hint="eastAsia"/>
          <w:szCs w:val="24"/>
          <w:lang w:eastAsia="zh-CN"/>
        </w:rPr>
        <w:t>Feature Lead: Extract form the RAN4#118bis WF (</w:t>
      </w:r>
      <w:r w:rsidRPr="000B0824">
        <w:rPr>
          <w:rFonts w:eastAsia="SimSun"/>
          <w:szCs w:val="24"/>
          <w:lang w:eastAsia="zh-CN"/>
        </w:rPr>
        <w:t>R4-2605008</w:t>
      </w:r>
      <w:r w:rsidRPr="000B0824">
        <w:rPr>
          <w:rFonts w:eastAsia="SimSun" w:hint="eastAsia"/>
          <w:szCs w:val="24"/>
          <w:lang w:eastAsia="zh-CN"/>
        </w:rPr>
        <w:t xml:space="preserve">): </w:t>
      </w:r>
    </w:p>
    <w:tbl>
      <w:tblPr>
        <w:tblStyle w:val="TableGrid"/>
        <w:tblW w:w="0" w:type="auto"/>
        <w:tblInd w:w="720" w:type="dxa"/>
        <w:tblLook w:val="04A0" w:firstRow="1" w:lastRow="0" w:firstColumn="1" w:lastColumn="0" w:noHBand="0" w:noVBand="1"/>
      </w:tblPr>
      <w:tblGrid>
        <w:gridCol w:w="8911"/>
      </w:tblGrid>
      <w:tr w:rsidR="002B2579" w:rsidRPr="00BB5FC7" w14:paraId="2069A002" w14:textId="77777777" w:rsidTr="00D24F32">
        <w:tc>
          <w:tcPr>
            <w:tcW w:w="9631" w:type="dxa"/>
          </w:tcPr>
          <w:p w14:paraId="51DCD87A" w14:textId="7A6FFFBB" w:rsidR="002B2579" w:rsidRPr="00BB5FC7" w:rsidRDefault="002B2579" w:rsidP="00D24F32">
            <w:pPr>
              <w:pStyle w:val="ListParagraph"/>
              <w:overflowPunct/>
              <w:autoSpaceDE/>
              <w:autoSpaceDN/>
              <w:adjustRightInd/>
              <w:spacing w:after="120"/>
              <w:ind w:firstLineChars="0" w:firstLine="0"/>
              <w:textAlignment w:val="auto"/>
              <w:rPr>
                <w:rFonts w:eastAsia="SimSun"/>
                <w:szCs w:val="24"/>
                <w:lang w:eastAsia="zh-CN"/>
              </w:rPr>
            </w:pPr>
            <w:r w:rsidRPr="002B2579">
              <w:rPr>
                <w:rFonts w:eastAsia="SimSun"/>
                <w:noProof/>
                <w:szCs w:val="24"/>
                <w:lang w:eastAsia="zh-CN"/>
              </w:rPr>
              <w:drawing>
                <wp:inline distT="0" distB="0" distL="0" distR="0" wp14:anchorId="35B2AFE1" wp14:editId="730C24E5">
                  <wp:extent cx="5431287" cy="1857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34010" cy="1858306"/>
                          </a:xfrm>
                          <a:prstGeom prst="rect">
                            <a:avLst/>
                          </a:prstGeom>
                        </pic:spPr>
                      </pic:pic>
                    </a:graphicData>
                  </a:graphic>
                </wp:inline>
              </w:drawing>
            </w:r>
          </w:p>
        </w:tc>
      </w:tr>
    </w:tbl>
    <w:p w14:paraId="0DF85412" w14:textId="2E0A4A9F" w:rsidR="00FD454E" w:rsidRPr="002B2579" w:rsidRDefault="009662DD"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2B2579">
        <w:rPr>
          <w:rFonts w:eastAsia="SimSun" w:hint="eastAsia"/>
          <w:szCs w:val="24"/>
          <w:lang w:eastAsia="zh-CN"/>
        </w:rPr>
        <w:t>Feature Lead</w:t>
      </w:r>
      <w:r w:rsidR="00FD454E" w:rsidRPr="002B2579">
        <w:rPr>
          <w:rFonts w:eastAsia="SimSun"/>
          <w:szCs w:val="24"/>
          <w:lang w:eastAsia="zh-CN"/>
        </w:rPr>
        <w:t>:</w:t>
      </w:r>
    </w:p>
    <w:tbl>
      <w:tblPr>
        <w:tblStyle w:val="TableGrid"/>
        <w:tblW w:w="0" w:type="auto"/>
        <w:tblLook w:val="04A0" w:firstRow="1" w:lastRow="0" w:firstColumn="1" w:lastColumn="0" w:noHBand="0" w:noVBand="1"/>
      </w:tblPr>
      <w:tblGrid>
        <w:gridCol w:w="3210"/>
        <w:gridCol w:w="3210"/>
        <w:gridCol w:w="3211"/>
      </w:tblGrid>
      <w:tr w:rsidR="00FD454E" w:rsidRPr="00FD454E" w14:paraId="01FA562E" w14:textId="77777777" w:rsidTr="00D24F32">
        <w:tc>
          <w:tcPr>
            <w:tcW w:w="3210" w:type="dxa"/>
          </w:tcPr>
          <w:p w14:paraId="0ABDE73F" w14:textId="77777777" w:rsidR="00FD454E" w:rsidRPr="00DC6582" w:rsidRDefault="00FD454E" w:rsidP="00D24F32">
            <w:pPr>
              <w:pStyle w:val="TAH"/>
              <w:rPr>
                <w:lang w:eastAsia="zh-CN"/>
              </w:rPr>
            </w:pPr>
          </w:p>
        </w:tc>
        <w:tc>
          <w:tcPr>
            <w:tcW w:w="3210" w:type="dxa"/>
          </w:tcPr>
          <w:p w14:paraId="325D11E9" w14:textId="77777777" w:rsidR="00FD454E" w:rsidRPr="00DC6582" w:rsidRDefault="00FD454E" w:rsidP="00D24F32">
            <w:pPr>
              <w:pStyle w:val="TAH"/>
              <w:rPr>
                <w:lang w:eastAsia="zh-CN"/>
              </w:rPr>
            </w:pPr>
            <w:r w:rsidRPr="00DC6582">
              <w:rPr>
                <w:lang w:eastAsia="zh-CN"/>
              </w:rPr>
              <w:t>SINR</w:t>
            </w:r>
            <w:r w:rsidRPr="00DC6582">
              <w:rPr>
                <w:vertAlign w:val="subscript"/>
                <w:lang w:eastAsia="zh-CN"/>
              </w:rPr>
              <w:t>max</w:t>
            </w:r>
            <w:r w:rsidRPr="00DC6582">
              <w:rPr>
                <w:lang w:eastAsia="zh-CN"/>
              </w:rPr>
              <w:t>, UL[dB]</w:t>
            </w:r>
          </w:p>
        </w:tc>
        <w:tc>
          <w:tcPr>
            <w:tcW w:w="3211" w:type="dxa"/>
          </w:tcPr>
          <w:p w14:paraId="3784F010" w14:textId="77777777" w:rsidR="00FD454E" w:rsidRPr="00DC6582" w:rsidRDefault="00FD454E" w:rsidP="00D24F32">
            <w:pPr>
              <w:pStyle w:val="TAH"/>
              <w:rPr>
                <w:lang w:eastAsia="zh-CN"/>
              </w:rPr>
            </w:pPr>
            <w:r w:rsidRPr="00DC6582">
              <w:rPr>
                <w:lang w:eastAsia="zh-CN"/>
              </w:rPr>
              <w:t>SINR</w:t>
            </w:r>
            <w:r w:rsidRPr="00DC6582">
              <w:rPr>
                <w:vertAlign w:val="subscript"/>
                <w:lang w:eastAsia="zh-CN"/>
              </w:rPr>
              <w:t>max</w:t>
            </w:r>
            <w:r w:rsidRPr="00DC6582">
              <w:rPr>
                <w:lang w:eastAsia="zh-CN"/>
              </w:rPr>
              <w:t>, DL [dB]</w:t>
            </w:r>
          </w:p>
        </w:tc>
      </w:tr>
      <w:tr w:rsidR="00FD454E" w:rsidRPr="00FD454E" w14:paraId="26EA15E1" w14:textId="77777777" w:rsidTr="00D24F32">
        <w:tc>
          <w:tcPr>
            <w:tcW w:w="3210" w:type="dxa"/>
          </w:tcPr>
          <w:p w14:paraId="7BC8D74F" w14:textId="77777777" w:rsidR="00FD454E" w:rsidRPr="00DC6582" w:rsidRDefault="00FD454E" w:rsidP="00D24F32">
            <w:pPr>
              <w:pStyle w:val="TAC"/>
              <w:rPr>
                <w:lang w:eastAsia="zh-CN"/>
              </w:rPr>
            </w:pPr>
            <w:r w:rsidRPr="00DC6582">
              <w:rPr>
                <w:lang w:eastAsia="zh-CN"/>
              </w:rPr>
              <w:t>E-UTRA</w:t>
            </w:r>
          </w:p>
        </w:tc>
        <w:tc>
          <w:tcPr>
            <w:tcW w:w="3210" w:type="dxa"/>
          </w:tcPr>
          <w:p w14:paraId="62F8DF2C" w14:textId="77777777" w:rsidR="00FD454E" w:rsidRPr="00DC6582" w:rsidRDefault="00FD454E" w:rsidP="00D24F32">
            <w:pPr>
              <w:pStyle w:val="TAC"/>
              <w:rPr>
                <w:lang w:eastAsia="zh-CN"/>
              </w:rPr>
            </w:pPr>
            <w:r w:rsidRPr="00DC6582">
              <w:rPr>
                <w:lang w:eastAsia="zh-CN"/>
              </w:rPr>
              <w:t>15</w:t>
            </w:r>
          </w:p>
        </w:tc>
        <w:tc>
          <w:tcPr>
            <w:tcW w:w="3211" w:type="dxa"/>
          </w:tcPr>
          <w:p w14:paraId="009673EE" w14:textId="77777777" w:rsidR="00FD454E" w:rsidRPr="00DC6582" w:rsidRDefault="00FD454E" w:rsidP="00D24F32">
            <w:pPr>
              <w:pStyle w:val="TAC"/>
              <w:rPr>
                <w:lang w:eastAsia="zh-CN"/>
              </w:rPr>
            </w:pPr>
            <w:r w:rsidRPr="00DC6582">
              <w:rPr>
                <w:lang w:eastAsia="zh-CN"/>
              </w:rPr>
              <w:t xml:space="preserve">22 </w:t>
            </w:r>
          </w:p>
        </w:tc>
      </w:tr>
      <w:tr w:rsidR="00FD454E" w:rsidRPr="00FD454E" w14:paraId="1B49DB9F" w14:textId="77777777" w:rsidTr="00D24F32">
        <w:tc>
          <w:tcPr>
            <w:tcW w:w="3210" w:type="dxa"/>
          </w:tcPr>
          <w:p w14:paraId="7D5616DA" w14:textId="77777777" w:rsidR="00FD454E" w:rsidRPr="00DC6582" w:rsidRDefault="00FD454E" w:rsidP="00D24F32">
            <w:pPr>
              <w:pStyle w:val="TAC"/>
              <w:rPr>
                <w:lang w:eastAsia="zh-CN"/>
              </w:rPr>
            </w:pPr>
            <w:r w:rsidRPr="00DC6582">
              <w:rPr>
                <w:lang w:eastAsia="zh-CN"/>
              </w:rPr>
              <w:t>NR</w:t>
            </w:r>
          </w:p>
        </w:tc>
        <w:tc>
          <w:tcPr>
            <w:tcW w:w="3210" w:type="dxa"/>
          </w:tcPr>
          <w:p w14:paraId="6AB7A4CA" w14:textId="77777777" w:rsidR="00FD454E" w:rsidRPr="00DC6582" w:rsidRDefault="00FD454E" w:rsidP="00D24F32">
            <w:pPr>
              <w:pStyle w:val="TAC"/>
              <w:rPr>
                <w:lang w:eastAsia="zh-CN"/>
              </w:rPr>
            </w:pPr>
            <w:r w:rsidRPr="00DC6582">
              <w:rPr>
                <w:lang w:eastAsia="zh-CN"/>
              </w:rPr>
              <w:t>22</w:t>
            </w:r>
          </w:p>
        </w:tc>
        <w:tc>
          <w:tcPr>
            <w:tcW w:w="3211" w:type="dxa"/>
          </w:tcPr>
          <w:p w14:paraId="2239B7B8" w14:textId="77777777" w:rsidR="00FD454E" w:rsidRPr="00DC6582" w:rsidRDefault="00FD454E" w:rsidP="00D24F32">
            <w:pPr>
              <w:pStyle w:val="TAC"/>
              <w:rPr>
                <w:lang w:eastAsia="zh-CN"/>
              </w:rPr>
            </w:pPr>
            <w:r w:rsidRPr="00DC6582">
              <w:rPr>
                <w:lang w:eastAsia="zh-CN"/>
              </w:rPr>
              <w:t xml:space="preserve">30 </w:t>
            </w:r>
          </w:p>
        </w:tc>
      </w:tr>
      <w:tr w:rsidR="00FD454E" w:rsidRPr="00FD454E" w14:paraId="367B74A0" w14:textId="77777777" w:rsidTr="00D24F32">
        <w:tc>
          <w:tcPr>
            <w:tcW w:w="3210" w:type="dxa"/>
          </w:tcPr>
          <w:p w14:paraId="7B7B2B10" w14:textId="77777777" w:rsidR="00FD454E" w:rsidRPr="00DC6582" w:rsidRDefault="00FD454E" w:rsidP="00D24F32">
            <w:pPr>
              <w:pStyle w:val="TAC"/>
              <w:rPr>
                <w:lang w:eastAsia="zh-CN"/>
              </w:rPr>
            </w:pPr>
            <w:r w:rsidRPr="00DC6582">
              <w:rPr>
                <w:lang w:eastAsia="zh-CN"/>
              </w:rPr>
              <w:t>6G SI</w:t>
            </w:r>
          </w:p>
        </w:tc>
        <w:tc>
          <w:tcPr>
            <w:tcW w:w="3210" w:type="dxa"/>
          </w:tcPr>
          <w:p w14:paraId="2B41D5A2" w14:textId="6B208F45" w:rsidR="0015315E" w:rsidRPr="001B39CD" w:rsidRDefault="0015315E" w:rsidP="00D24F32">
            <w:pPr>
              <w:pStyle w:val="TAC"/>
              <w:rPr>
                <w:rFonts w:eastAsiaTheme="minorEastAsia"/>
                <w:lang w:eastAsia="zh-CN"/>
              </w:rPr>
            </w:pPr>
            <w:r>
              <w:rPr>
                <w:rFonts w:eastAsiaTheme="minorEastAsia" w:hint="eastAsia"/>
                <w:lang w:eastAsia="zh-CN"/>
              </w:rPr>
              <w:t>Xiao</w:t>
            </w:r>
            <w:r w:rsidRPr="001B39CD">
              <w:rPr>
                <w:rFonts w:eastAsiaTheme="minorEastAsia" w:hint="eastAsia"/>
                <w:lang w:eastAsia="zh-CN"/>
              </w:rPr>
              <w:t>mi: 24</w:t>
            </w:r>
          </w:p>
          <w:p w14:paraId="3F300FE1" w14:textId="3731B7BF" w:rsidR="00FD454E" w:rsidRPr="001B39CD" w:rsidRDefault="00FD454E" w:rsidP="00D24F32">
            <w:pPr>
              <w:pStyle w:val="TAC"/>
              <w:rPr>
                <w:lang w:eastAsia="zh-CN"/>
              </w:rPr>
            </w:pPr>
            <w:r w:rsidRPr="001B39CD">
              <w:rPr>
                <w:lang w:eastAsia="zh-CN"/>
              </w:rPr>
              <w:t>CATT: 28</w:t>
            </w:r>
          </w:p>
          <w:p w14:paraId="31DE0960" w14:textId="15CA54FF" w:rsidR="00FD454E" w:rsidRPr="001B39CD" w:rsidRDefault="00FD454E" w:rsidP="00D24F32">
            <w:pPr>
              <w:pStyle w:val="TAC"/>
              <w:rPr>
                <w:lang w:eastAsia="zh-CN"/>
              </w:rPr>
            </w:pPr>
            <w:r w:rsidRPr="001B39CD">
              <w:rPr>
                <w:lang w:eastAsia="zh-CN"/>
              </w:rPr>
              <w:t>QC, Nokia, OPPO,</w:t>
            </w:r>
            <w:r w:rsidR="009662DD" w:rsidRPr="001B39CD">
              <w:rPr>
                <w:rFonts w:eastAsiaTheme="minorEastAsia" w:hint="eastAsia"/>
                <w:lang w:eastAsia="zh-CN"/>
              </w:rPr>
              <w:t xml:space="preserve"> </w:t>
            </w:r>
            <w:r w:rsidR="00B663DF" w:rsidRPr="001B39CD">
              <w:rPr>
                <w:rFonts w:eastAsiaTheme="minorEastAsia" w:hint="eastAsia"/>
                <w:lang w:eastAsia="zh-CN"/>
              </w:rPr>
              <w:t xml:space="preserve">vivo, </w:t>
            </w:r>
            <w:r w:rsidR="009662DD" w:rsidRPr="001B39CD">
              <w:rPr>
                <w:rFonts w:eastAsiaTheme="minorEastAsia" w:hint="eastAsia"/>
                <w:lang w:eastAsia="zh-CN"/>
              </w:rPr>
              <w:t>CMCC</w:t>
            </w:r>
            <w:r w:rsidRPr="001B39CD">
              <w:rPr>
                <w:lang w:eastAsia="zh-CN"/>
              </w:rPr>
              <w:t>: 30</w:t>
            </w:r>
          </w:p>
          <w:p w14:paraId="468DE214" w14:textId="1601491F" w:rsidR="00FD454E" w:rsidRPr="001B39CD" w:rsidRDefault="00FD454E" w:rsidP="001B39CD">
            <w:pPr>
              <w:pStyle w:val="TAC"/>
              <w:rPr>
                <w:rFonts w:eastAsiaTheme="minorEastAsia"/>
                <w:lang w:eastAsia="zh-CN"/>
              </w:rPr>
            </w:pPr>
            <w:r w:rsidRPr="001B39CD">
              <w:rPr>
                <w:lang w:eastAsia="zh-CN"/>
              </w:rPr>
              <w:t>ZTE: 32-40</w:t>
            </w:r>
          </w:p>
        </w:tc>
        <w:tc>
          <w:tcPr>
            <w:tcW w:w="3211" w:type="dxa"/>
          </w:tcPr>
          <w:p w14:paraId="18C2FA75" w14:textId="49EBE795" w:rsidR="0015315E" w:rsidRDefault="0015315E" w:rsidP="0015315E">
            <w:pPr>
              <w:pStyle w:val="TAC"/>
              <w:rPr>
                <w:rFonts w:eastAsiaTheme="minorEastAsia"/>
                <w:lang w:eastAsia="zh-CN"/>
              </w:rPr>
            </w:pPr>
            <w:r>
              <w:rPr>
                <w:rFonts w:eastAsiaTheme="minorEastAsia" w:hint="eastAsia"/>
                <w:lang w:eastAsia="zh-CN"/>
              </w:rPr>
              <w:t>Xiaomi: 32</w:t>
            </w:r>
          </w:p>
          <w:p w14:paraId="31983387" w14:textId="097E4412" w:rsidR="001B39CD" w:rsidRPr="001B39CD" w:rsidRDefault="001B39CD" w:rsidP="0015315E">
            <w:pPr>
              <w:pStyle w:val="TAC"/>
              <w:rPr>
                <w:rFonts w:eastAsiaTheme="minorEastAsia"/>
                <w:lang w:eastAsia="zh-CN"/>
              </w:rPr>
            </w:pPr>
            <w:r>
              <w:rPr>
                <w:rFonts w:eastAsiaTheme="minorEastAsia" w:hint="eastAsia"/>
                <w:lang w:eastAsia="zh-CN"/>
              </w:rPr>
              <w:t>Ericsso</w:t>
            </w:r>
            <w:r w:rsidRPr="001B39CD">
              <w:rPr>
                <w:rFonts w:eastAsiaTheme="minorEastAsia" w:hint="eastAsia"/>
                <w:lang w:eastAsia="zh-CN"/>
              </w:rPr>
              <w:t xml:space="preserve">n: </w:t>
            </w:r>
            <w:r w:rsidRPr="001B39CD">
              <w:rPr>
                <w:szCs w:val="24"/>
                <w:lang w:eastAsia="zh-CN"/>
              </w:rPr>
              <w:t>32-35</w:t>
            </w:r>
          </w:p>
          <w:p w14:paraId="4C26FF78" w14:textId="028787C2" w:rsidR="00FD454E" w:rsidRPr="001B39CD" w:rsidRDefault="00FD454E" w:rsidP="00D24F32">
            <w:pPr>
              <w:pStyle w:val="TAC"/>
              <w:rPr>
                <w:lang w:eastAsia="zh-CN"/>
              </w:rPr>
            </w:pPr>
            <w:r w:rsidRPr="001B39CD">
              <w:rPr>
                <w:lang w:eastAsia="zh-CN"/>
              </w:rPr>
              <w:t>OPPO</w:t>
            </w:r>
            <w:r w:rsidR="00B663DF" w:rsidRPr="001B39CD">
              <w:rPr>
                <w:rFonts w:eastAsiaTheme="minorEastAsia" w:hint="eastAsia"/>
                <w:lang w:eastAsia="zh-CN"/>
              </w:rPr>
              <w:t>, vivo</w:t>
            </w:r>
            <w:r w:rsidRPr="001B39CD">
              <w:rPr>
                <w:lang w:eastAsia="zh-CN"/>
              </w:rPr>
              <w:t xml:space="preserve">: </w:t>
            </w:r>
            <w:r w:rsidRPr="001B39CD">
              <w:rPr>
                <w:szCs w:val="24"/>
                <w:lang w:eastAsia="zh-CN"/>
              </w:rPr>
              <w:t>~35</w:t>
            </w:r>
          </w:p>
          <w:p w14:paraId="0F236F25" w14:textId="26602811" w:rsidR="00FD454E" w:rsidRPr="00FD454E" w:rsidRDefault="00FD454E" w:rsidP="00D24F32">
            <w:pPr>
              <w:pStyle w:val="TAC"/>
              <w:rPr>
                <w:highlight w:val="yellow"/>
                <w:lang w:eastAsia="zh-CN"/>
              </w:rPr>
            </w:pPr>
            <w:r w:rsidRPr="001B39CD">
              <w:rPr>
                <w:lang w:eastAsia="zh-CN"/>
              </w:rPr>
              <w:t xml:space="preserve">QC, Nokia, </w:t>
            </w:r>
            <w:r w:rsidR="009662DD" w:rsidRPr="001B39CD">
              <w:rPr>
                <w:rFonts w:eastAsiaTheme="minorEastAsia" w:hint="eastAsia"/>
                <w:lang w:eastAsia="zh-CN"/>
              </w:rPr>
              <w:t>CMCC</w:t>
            </w:r>
            <w:r w:rsidRPr="001B39CD">
              <w:rPr>
                <w:lang w:eastAsia="zh-CN"/>
              </w:rPr>
              <w:t>:</w:t>
            </w:r>
            <w:r w:rsidRPr="009662DD">
              <w:rPr>
                <w:lang w:eastAsia="zh-CN"/>
              </w:rPr>
              <w:t xml:space="preserve"> 40</w:t>
            </w:r>
          </w:p>
          <w:p w14:paraId="044DC497" w14:textId="398C232A" w:rsidR="00FD454E" w:rsidRPr="001B39CD" w:rsidRDefault="00FD454E" w:rsidP="001B39CD">
            <w:pPr>
              <w:pStyle w:val="TAC"/>
              <w:rPr>
                <w:rFonts w:eastAsiaTheme="minorEastAsia"/>
                <w:lang w:eastAsia="zh-CN"/>
              </w:rPr>
            </w:pPr>
            <w:r w:rsidRPr="009501A1">
              <w:rPr>
                <w:lang w:eastAsia="zh-CN"/>
              </w:rPr>
              <w:t>ZTE: 32-40</w:t>
            </w:r>
          </w:p>
        </w:tc>
      </w:tr>
    </w:tbl>
    <w:p w14:paraId="3935F890" w14:textId="77777777" w:rsidR="00FD454E" w:rsidRPr="00FD454E" w:rsidRDefault="00FD454E" w:rsidP="00FD454E">
      <w:pPr>
        <w:spacing w:after="120"/>
        <w:rPr>
          <w:szCs w:val="24"/>
          <w:highlight w:val="yellow"/>
          <w:lang w:eastAsia="zh-CN"/>
        </w:rPr>
      </w:pPr>
    </w:p>
    <w:p w14:paraId="668D8F5E" w14:textId="4A40E929" w:rsidR="00FD454E" w:rsidRPr="001B39CD"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1B39CD">
        <w:rPr>
          <w:rFonts w:eastAsia="SimSun"/>
          <w:szCs w:val="24"/>
          <w:lang w:eastAsia="zh-CN"/>
        </w:rPr>
        <w:t xml:space="preserve">Recommended WF: </w:t>
      </w:r>
    </w:p>
    <w:p w14:paraId="2E2824A2" w14:textId="24C97F3E" w:rsidR="001B39CD" w:rsidRPr="001B39CD" w:rsidRDefault="001B39CD" w:rsidP="009501A1">
      <w:pPr>
        <w:pStyle w:val="ListParagraph"/>
        <w:numPr>
          <w:ilvl w:val="1"/>
          <w:numId w:val="4"/>
        </w:numPr>
        <w:ind w:firstLineChars="0"/>
        <w:rPr>
          <w:rFonts w:eastAsia="SimSun"/>
          <w:szCs w:val="24"/>
          <w:lang w:eastAsia="zh-CN"/>
        </w:rPr>
      </w:pPr>
      <w:r>
        <w:rPr>
          <w:rFonts w:eastAsia="SimSun" w:hint="eastAsia"/>
          <w:szCs w:val="24"/>
          <w:lang w:eastAsia="zh-CN"/>
        </w:rPr>
        <w:t>Confirm 256QAM as baseline for UL</w:t>
      </w:r>
    </w:p>
    <w:p w14:paraId="0522DC1B" w14:textId="5AB6B41A" w:rsidR="001B39CD" w:rsidRPr="001B39CD" w:rsidRDefault="001B39CD" w:rsidP="009501A1">
      <w:pPr>
        <w:pStyle w:val="ListParagraph"/>
        <w:numPr>
          <w:ilvl w:val="1"/>
          <w:numId w:val="4"/>
        </w:numPr>
        <w:ind w:firstLineChars="0"/>
        <w:rPr>
          <w:rFonts w:eastAsia="SimSun"/>
          <w:szCs w:val="24"/>
          <w:lang w:eastAsia="zh-CN"/>
        </w:rPr>
      </w:pPr>
      <w:r w:rsidRPr="00F059CC">
        <w:rPr>
          <w:szCs w:val="24"/>
          <w:lang w:eastAsia="zh-CN"/>
        </w:rPr>
        <w:t>α, attenuation levels</w:t>
      </w:r>
      <w:r>
        <w:rPr>
          <w:rFonts w:eastAsiaTheme="minorEastAsia" w:hint="eastAsia"/>
          <w:szCs w:val="24"/>
          <w:lang w:eastAsia="zh-CN"/>
        </w:rPr>
        <w:t xml:space="preserve">: Proposal 18 as baseline. </w:t>
      </w:r>
    </w:p>
    <w:p w14:paraId="2BB827F3" w14:textId="5287D3CC" w:rsidR="001B39CD" w:rsidRPr="009501A1" w:rsidRDefault="001B39CD" w:rsidP="009501A1">
      <w:pPr>
        <w:pStyle w:val="ListParagraph"/>
        <w:numPr>
          <w:ilvl w:val="1"/>
          <w:numId w:val="4"/>
        </w:numPr>
        <w:ind w:firstLineChars="0"/>
        <w:rPr>
          <w:rFonts w:eastAsia="SimSun"/>
          <w:szCs w:val="24"/>
          <w:lang w:eastAsia="zh-CN"/>
        </w:rPr>
      </w:pPr>
      <w:r w:rsidRPr="0037171C">
        <w:rPr>
          <w:szCs w:val="24"/>
          <w:lang w:eastAsia="zh-CN"/>
        </w:rPr>
        <w:t>1:1 antenna configuration and AWGN channel model</w:t>
      </w:r>
      <w:r>
        <w:rPr>
          <w:rFonts w:eastAsiaTheme="minorEastAsia" w:hint="eastAsia"/>
          <w:szCs w:val="24"/>
          <w:lang w:eastAsia="zh-CN"/>
        </w:rPr>
        <w:t>: Discuss online due to diverged views.</w:t>
      </w:r>
    </w:p>
    <w:p w14:paraId="508E4C5A" w14:textId="1A0ABA36" w:rsidR="003169C0" w:rsidRPr="003169C0" w:rsidRDefault="003169C0" w:rsidP="00FD454E">
      <w:pPr>
        <w:pStyle w:val="ListParagraph"/>
        <w:numPr>
          <w:ilvl w:val="1"/>
          <w:numId w:val="4"/>
        </w:numPr>
        <w:overflowPunct/>
        <w:autoSpaceDE/>
        <w:autoSpaceDN/>
        <w:adjustRightInd/>
        <w:spacing w:after="120"/>
        <w:ind w:firstLineChars="0"/>
        <w:textAlignment w:val="auto"/>
        <w:rPr>
          <w:rFonts w:eastAsia="SimSun"/>
          <w:szCs w:val="24"/>
          <w:lang w:eastAsia="zh-CN"/>
        </w:rPr>
      </w:pPr>
      <w:r w:rsidRPr="003169C0">
        <w:rPr>
          <w:rFonts w:eastAsia="SimSun" w:hint="eastAsia"/>
          <w:szCs w:val="24"/>
          <w:lang w:eastAsia="zh-CN"/>
        </w:rPr>
        <w:t xml:space="preserve">Additional assumptions (see e.g. Proposal 5) can be captured in </w:t>
      </w:r>
      <w:r w:rsidRPr="003169C0">
        <w:rPr>
          <w:rFonts w:eastAsia="SimSun"/>
          <w:szCs w:val="24"/>
          <w:lang w:eastAsia="zh-CN"/>
        </w:rPr>
        <w:t>the</w:t>
      </w:r>
      <w:r w:rsidRPr="003169C0">
        <w:rPr>
          <w:rFonts w:eastAsia="SimSun" w:hint="eastAsia"/>
          <w:szCs w:val="24"/>
          <w:lang w:eastAsia="zh-CN"/>
        </w:rPr>
        <w:t xml:space="preserve"> WF. </w:t>
      </w:r>
    </w:p>
    <w:p w14:paraId="5B4E73FB" w14:textId="77777777" w:rsidR="001B39CD" w:rsidRPr="001B39CD" w:rsidRDefault="001B39CD" w:rsidP="001B39CD">
      <w:pPr>
        <w:pStyle w:val="ListParagraph"/>
        <w:numPr>
          <w:ilvl w:val="1"/>
          <w:numId w:val="4"/>
        </w:numPr>
        <w:overflowPunct/>
        <w:autoSpaceDE/>
        <w:autoSpaceDN/>
        <w:adjustRightInd/>
        <w:spacing w:after="120"/>
        <w:ind w:firstLineChars="0"/>
        <w:textAlignment w:val="auto"/>
        <w:rPr>
          <w:rFonts w:eastAsia="SimSun"/>
          <w:szCs w:val="24"/>
          <w:lang w:eastAsia="zh-CN"/>
        </w:rPr>
      </w:pPr>
      <w:r w:rsidRPr="001B39CD">
        <w:rPr>
          <w:rFonts w:eastAsia="SimSun" w:hint="eastAsia"/>
          <w:szCs w:val="24"/>
          <w:lang w:eastAsia="zh-CN"/>
        </w:rPr>
        <w:t xml:space="preserve">Min SINR: </w:t>
      </w:r>
      <w:r w:rsidRPr="001B39CD">
        <w:rPr>
          <w:rFonts w:eastAsia="SimSun"/>
          <w:szCs w:val="24"/>
          <w:lang w:eastAsia="zh-CN"/>
        </w:rPr>
        <w:t>Proposal 11</w:t>
      </w:r>
      <w:r w:rsidRPr="001B39CD">
        <w:rPr>
          <w:rFonts w:eastAsia="SimSun" w:hint="eastAsia"/>
          <w:szCs w:val="24"/>
          <w:lang w:eastAsia="zh-CN"/>
        </w:rPr>
        <w:t xml:space="preserve"> as baseline. </w:t>
      </w:r>
      <w:r w:rsidRPr="001B39CD">
        <w:rPr>
          <w:rFonts w:eastAsia="SimSun"/>
          <w:szCs w:val="24"/>
          <w:lang w:eastAsia="zh-CN"/>
        </w:rPr>
        <w:t>Min SINR: reuse the value of -10 dB (QPSK) from 5G for both UL and DL.</w:t>
      </w:r>
    </w:p>
    <w:p w14:paraId="638EDB4D" w14:textId="5F67852A" w:rsidR="00FD454E" w:rsidRPr="001B39CD" w:rsidRDefault="00FD454E" w:rsidP="00FD454E">
      <w:pPr>
        <w:pStyle w:val="ListParagraph"/>
        <w:numPr>
          <w:ilvl w:val="1"/>
          <w:numId w:val="4"/>
        </w:numPr>
        <w:overflowPunct/>
        <w:autoSpaceDE/>
        <w:autoSpaceDN/>
        <w:adjustRightInd/>
        <w:spacing w:after="120"/>
        <w:ind w:firstLineChars="0"/>
        <w:textAlignment w:val="auto"/>
        <w:rPr>
          <w:rFonts w:eastAsia="SimSun"/>
          <w:szCs w:val="24"/>
          <w:lang w:eastAsia="zh-CN"/>
        </w:rPr>
      </w:pPr>
      <w:r w:rsidRPr="001B39CD">
        <w:rPr>
          <w:rFonts w:eastAsia="SimSun"/>
          <w:szCs w:val="24"/>
          <w:lang w:eastAsia="zh-CN"/>
        </w:rPr>
        <w:t xml:space="preserve">Max SINR: Conclude based on values summarized for 6G SI in the table above. If single value is not agreeable, consider a range. </w:t>
      </w:r>
    </w:p>
    <w:p w14:paraId="7A7FFFEC" w14:textId="77777777" w:rsidR="00FD454E" w:rsidRPr="001B39CD" w:rsidRDefault="00FD454E" w:rsidP="00FD454E">
      <w:pPr>
        <w:spacing w:after="120"/>
        <w:rPr>
          <w:color w:val="0070C0"/>
          <w:lang w:val="x-none" w:eastAsia="zh-CN"/>
        </w:rPr>
      </w:pPr>
    </w:p>
    <w:p w14:paraId="1B89F09B" w14:textId="555D5E14" w:rsidR="00FD454E" w:rsidRPr="005943A5" w:rsidRDefault="00FD454E" w:rsidP="00FD454E">
      <w:pPr>
        <w:pStyle w:val="Heading3"/>
        <w:rPr>
          <w:sz w:val="24"/>
          <w:szCs w:val="16"/>
          <w:lang w:val="en-US"/>
        </w:rPr>
      </w:pPr>
      <w:r w:rsidRPr="007C111F">
        <w:rPr>
          <w:sz w:val="24"/>
          <w:szCs w:val="16"/>
          <w:lang w:val="en-US"/>
        </w:rPr>
        <w:t>Sub-</w:t>
      </w:r>
      <w:r w:rsidRPr="005943A5">
        <w:rPr>
          <w:sz w:val="24"/>
          <w:szCs w:val="16"/>
          <w:lang w:val="en-US"/>
        </w:rPr>
        <w:t>topic 1-8: UL power control parameters</w:t>
      </w:r>
    </w:p>
    <w:p w14:paraId="52FD2D04" w14:textId="2C8383E2" w:rsidR="00FD454E" w:rsidRPr="005943A5" w:rsidRDefault="00FD454E" w:rsidP="007C111F">
      <w:pPr>
        <w:pStyle w:val="ListParagraph"/>
        <w:numPr>
          <w:ilvl w:val="0"/>
          <w:numId w:val="4"/>
        </w:numPr>
        <w:overflowPunct/>
        <w:autoSpaceDE/>
        <w:autoSpaceDN/>
        <w:adjustRightInd/>
        <w:spacing w:after="120"/>
        <w:ind w:left="720" w:firstLineChars="0"/>
        <w:textAlignment w:val="auto"/>
        <w:rPr>
          <w:szCs w:val="24"/>
          <w:lang w:eastAsia="zh-CN"/>
        </w:rPr>
      </w:pPr>
      <w:r w:rsidRPr="005943A5">
        <w:rPr>
          <w:rFonts w:eastAsia="SimSun"/>
          <w:szCs w:val="24"/>
          <w:lang w:eastAsia="zh-CN"/>
        </w:rPr>
        <w:t>Observations</w:t>
      </w:r>
    </w:p>
    <w:p w14:paraId="162E4783" w14:textId="0E36FDF8" w:rsidR="007C111F" w:rsidRPr="007F638C" w:rsidRDefault="007C111F" w:rsidP="00FD454E">
      <w:pPr>
        <w:pStyle w:val="ListParagraph"/>
        <w:numPr>
          <w:ilvl w:val="1"/>
          <w:numId w:val="4"/>
        </w:numPr>
        <w:overflowPunct/>
        <w:autoSpaceDE/>
        <w:autoSpaceDN/>
        <w:adjustRightInd/>
        <w:spacing w:after="120"/>
        <w:ind w:left="1440" w:firstLineChars="0"/>
        <w:textAlignment w:val="auto"/>
        <w:rPr>
          <w:szCs w:val="24"/>
          <w:lang w:eastAsia="zh-CN"/>
        </w:rPr>
      </w:pPr>
      <w:r w:rsidRPr="008F385C">
        <w:rPr>
          <w:szCs w:val="24"/>
          <w:lang w:eastAsia="zh-CN"/>
        </w:rPr>
        <w:t>Observation 1: For NR studies, although UL SINRmax was agreed to 22 dB, such value was rarely realized in simulations since the UL SNR target is typically configured to 15 dB.</w:t>
      </w:r>
      <w:r w:rsidR="00350850" w:rsidRPr="008F385C">
        <w:rPr>
          <w:szCs w:val="24"/>
          <w:lang w:eastAsia="zh-CN"/>
        </w:rPr>
        <w:t xml:space="preserve"> </w:t>
      </w:r>
      <w:r w:rsidR="00350850" w:rsidRPr="008F385C">
        <w:rPr>
          <w:rFonts w:eastAsia="SimSun"/>
          <w:szCs w:val="24"/>
          <w:lang w:eastAsia="zh-CN"/>
        </w:rPr>
        <w:t>(R4-2606179, Qualcomm)</w:t>
      </w:r>
    </w:p>
    <w:p w14:paraId="3D7FCB9B" w14:textId="131D3896" w:rsidR="007F638C" w:rsidRPr="007F638C" w:rsidRDefault="007F638C" w:rsidP="007F638C">
      <w:pPr>
        <w:pStyle w:val="ListParagraph"/>
        <w:numPr>
          <w:ilvl w:val="1"/>
          <w:numId w:val="4"/>
        </w:numPr>
        <w:overflowPunct/>
        <w:autoSpaceDE/>
        <w:autoSpaceDN/>
        <w:adjustRightInd/>
        <w:spacing w:after="120"/>
        <w:ind w:left="1440" w:firstLineChars="0"/>
        <w:textAlignment w:val="auto"/>
        <w:rPr>
          <w:szCs w:val="24"/>
          <w:lang w:eastAsia="zh-CN"/>
        </w:rPr>
      </w:pPr>
      <w:r w:rsidRPr="007F638C">
        <w:rPr>
          <w:szCs w:val="24"/>
          <w:lang w:eastAsia="zh-CN"/>
        </w:rPr>
        <w:lastRenderedPageBreak/>
        <w:fldChar w:fldCharType="begin"/>
      </w:r>
      <w:r w:rsidRPr="007F638C">
        <w:rPr>
          <w:szCs w:val="24"/>
          <w:lang w:eastAsia="zh-CN"/>
        </w:rPr>
        <w:instrText xml:space="preserve"> REF _Ref229043725 \h  \* MERGEFORMAT </w:instrText>
      </w:r>
      <w:r w:rsidRPr="007F638C">
        <w:rPr>
          <w:szCs w:val="24"/>
          <w:lang w:eastAsia="zh-CN"/>
        </w:rPr>
      </w:r>
      <w:r w:rsidRPr="007F638C">
        <w:rPr>
          <w:szCs w:val="24"/>
          <w:lang w:eastAsia="zh-CN"/>
        </w:rPr>
        <w:fldChar w:fldCharType="separate"/>
      </w:r>
      <w:r w:rsidRPr="007F638C">
        <w:rPr>
          <w:szCs w:val="24"/>
          <w:lang w:eastAsia="zh-CN"/>
        </w:rPr>
        <w:t xml:space="preserve">Observation </w:t>
      </w:r>
      <w:r>
        <w:rPr>
          <w:szCs w:val="24"/>
          <w:lang w:eastAsia="zh-CN"/>
        </w:rPr>
        <w:t>2</w:t>
      </w:r>
      <w:r w:rsidRPr="007F638C">
        <w:rPr>
          <w:szCs w:val="24"/>
          <w:lang w:eastAsia="zh-CN"/>
        </w:rPr>
        <w:t>: In power control model, (BS Noise Floor + Target UL SNR) is equivalent to the expected received power in BS side P0*NRB</w:t>
      </w:r>
      <w:r w:rsidRPr="007F638C">
        <w:rPr>
          <w:szCs w:val="24"/>
          <w:lang w:eastAsia="zh-CN"/>
        </w:rPr>
        <w:fldChar w:fldCharType="end"/>
      </w:r>
      <w:r>
        <w:rPr>
          <w:szCs w:val="24"/>
          <w:lang w:eastAsia="zh-CN"/>
        </w:rPr>
        <w:t xml:space="preserve"> (</w:t>
      </w:r>
      <w:r w:rsidRPr="007F638C">
        <w:rPr>
          <w:szCs w:val="24"/>
          <w:lang w:eastAsia="zh-CN"/>
        </w:rPr>
        <w:t>R4-2605730</w:t>
      </w:r>
      <w:r>
        <w:rPr>
          <w:szCs w:val="24"/>
          <w:lang w:eastAsia="zh-CN"/>
        </w:rPr>
        <w:t>, Huawei)</w:t>
      </w:r>
    </w:p>
    <w:p w14:paraId="6AB2CD13" w14:textId="77777777" w:rsidR="007F638C" w:rsidRPr="007F638C" w:rsidRDefault="007F638C" w:rsidP="007F638C">
      <w:pPr>
        <w:pStyle w:val="ListParagraph"/>
        <w:overflowPunct/>
        <w:autoSpaceDE/>
        <w:autoSpaceDN/>
        <w:adjustRightInd/>
        <w:spacing w:after="120"/>
        <w:ind w:left="1440" w:firstLineChars="0" w:firstLine="0"/>
        <w:textAlignment w:val="auto"/>
        <w:rPr>
          <w:szCs w:val="24"/>
          <w:lang w:eastAsia="zh-CN"/>
        </w:rPr>
      </w:pPr>
      <w:r w:rsidRPr="007F638C">
        <w:rPr>
          <w:szCs w:val="24"/>
          <w:lang w:eastAsia="zh-CN"/>
        </w:rPr>
        <w:t>CLx-ile = Pmax – P0*NRB</w:t>
      </w:r>
    </w:p>
    <w:p w14:paraId="4038EB12" w14:textId="0BB7C95C" w:rsidR="007F638C" w:rsidRPr="007F638C" w:rsidRDefault="007F638C" w:rsidP="007F638C">
      <w:pPr>
        <w:pStyle w:val="ListParagraph"/>
        <w:numPr>
          <w:ilvl w:val="1"/>
          <w:numId w:val="4"/>
        </w:numPr>
        <w:overflowPunct/>
        <w:autoSpaceDE/>
        <w:autoSpaceDN/>
        <w:adjustRightInd/>
        <w:spacing w:after="120"/>
        <w:ind w:left="1440" w:firstLineChars="0"/>
        <w:textAlignment w:val="auto"/>
        <w:rPr>
          <w:szCs w:val="24"/>
          <w:lang w:eastAsia="zh-CN"/>
        </w:rPr>
      </w:pPr>
      <w:r w:rsidRPr="007F638C">
        <w:rPr>
          <w:szCs w:val="24"/>
          <w:lang w:eastAsia="zh-CN"/>
        </w:rPr>
        <w:fldChar w:fldCharType="begin"/>
      </w:r>
      <w:r w:rsidRPr="007F638C">
        <w:rPr>
          <w:szCs w:val="24"/>
          <w:lang w:eastAsia="zh-CN"/>
        </w:rPr>
        <w:instrText xml:space="preserve"> REF _Ref229043729 \h  \* MERGEFORMAT </w:instrText>
      </w:r>
      <w:r w:rsidRPr="007F638C">
        <w:rPr>
          <w:szCs w:val="24"/>
          <w:lang w:eastAsia="zh-CN"/>
        </w:rPr>
      </w:r>
      <w:r w:rsidRPr="007F638C">
        <w:rPr>
          <w:szCs w:val="24"/>
          <w:lang w:eastAsia="zh-CN"/>
        </w:rPr>
        <w:fldChar w:fldCharType="separate"/>
      </w:r>
      <w:r w:rsidRPr="007F638C">
        <w:rPr>
          <w:szCs w:val="24"/>
          <w:lang w:eastAsia="zh-CN"/>
        </w:rPr>
        <w:t xml:space="preserve">Observation </w:t>
      </w:r>
      <w:r>
        <w:rPr>
          <w:szCs w:val="24"/>
          <w:lang w:eastAsia="zh-CN"/>
        </w:rPr>
        <w:t>3</w:t>
      </w:r>
      <w:r w:rsidRPr="007F638C">
        <w:rPr>
          <w:szCs w:val="24"/>
          <w:lang w:eastAsia="zh-CN"/>
        </w:rPr>
        <w:t>: In RAN4 coexistence evaluation, there is no evident relationship for target UL SNR with modulation order.</w:t>
      </w:r>
      <w:r w:rsidRPr="007F638C">
        <w:rPr>
          <w:szCs w:val="24"/>
          <w:lang w:eastAsia="zh-CN"/>
        </w:rPr>
        <w:fldChar w:fldCharType="end"/>
      </w:r>
      <w:r w:rsidRPr="007F638C">
        <w:rPr>
          <w:szCs w:val="24"/>
        </w:rPr>
        <w:t xml:space="preserve"> </w:t>
      </w:r>
      <w:r>
        <w:rPr>
          <w:szCs w:val="24"/>
          <w:lang w:eastAsia="zh-CN"/>
        </w:rPr>
        <w:t>(</w:t>
      </w:r>
      <w:r w:rsidRPr="007F638C">
        <w:rPr>
          <w:szCs w:val="24"/>
          <w:lang w:eastAsia="zh-CN"/>
        </w:rPr>
        <w:t>R4-2605730</w:t>
      </w:r>
      <w:r>
        <w:rPr>
          <w:szCs w:val="24"/>
          <w:lang w:eastAsia="zh-CN"/>
        </w:rPr>
        <w:t>, Huawei)</w:t>
      </w:r>
    </w:p>
    <w:p w14:paraId="3681B51C" w14:textId="171DB08A" w:rsidR="007F638C" w:rsidRPr="007F638C" w:rsidRDefault="007F638C" w:rsidP="007F638C">
      <w:pPr>
        <w:pStyle w:val="ListParagraph"/>
        <w:numPr>
          <w:ilvl w:val="1"/>
          <w:numId w:val="4"/>
        </w:numPr>
        <w:overflowPunct/>
        <w:autoSpaceDE/>
        <w:autoSpaceDN/>
        <w:adjustRightInd/>
        <w:spacing w:after="120"/>
        <w:ind w:left="1440" w:firstLineChars="0"/>
        <w:textAlignment w:val="auto"/>
        <w:rPr>
          <w:szCs w:val="24"/>
          <w:lang w:eastAsia="zh-CN"/>
        </w:rPr>
      </w:pPr>
      <w:r w:rsidRPr="007F638C">
        <w:rPr>
          <w:szCs w:val="24"/>
          <w:lang w:eastAsia="zh-CN"/>
        </w:rPr>
        <w:fldChar w:fldCharType="begin"/>
      </w:r>
      <w:r w:rsidRPr="007F638C">
        <w:rPr>
          <w:szCs w:val="24"/>
          <w:lang w:eastAsia="zh-CN"/>
        </w:rPr>
        <w:instrText xml:space="preserve"> REF _Ref229043739 \h  \* MERGEFORMAT </w:instrText>
      </w:r>
      <w:r w:rsidRPr="007F638C">
        <w:rPr>
          <w:szCs w:val="24"/>
          <w:lang w:eastAsia="zh-CN"/>
        </w:rPr>
      </w:r>
      <w:r w:rsidRPr="007F638C">
        <w:rPr>
          <w:szCs w:val="24"/>
          <w:lang w:eastAsia="zh-CN"/>
        </w:rPr>
        <w:fldChar w:fldCharType="separate"/>
      </w:r>
      <w:r w:rsidRPr="007F638C">
        <w:rPr>
          <w:szCs w:val="24"/>
          <w:lang w:eastAsia="zh-CN"/>
        </w:rPr>
        <w:t xml:space="preserve">Observation </w:t>
      </w:r>
      <w:r>
        <w:rPr>
          <w:szCs w:val="24"/>
          <w:lang w:eastAsia="zh-CN"/>
        </w:rPr>
        <w:t>4</w:t>
      </w:r>
      <w:r w:rsidRPr="007F638C">
        <w:rPr>
          <w:szCs w:val="24"/>
          <w:lang w:eastAsia="zh-CN"/>
        </w:rPr>
        <w:t>: With the increase of target UL SNR, the ratio of UE transmitting with maximum output power is raised.</w:t>
      </w:r>
      <w:r w:rsidRPr="007F638C">
        <w:rPr>
          <w:szCs w:val="24"/>
          <w:lang w:eastAsia="zh-CN"/>
        </w:rPr>
        <w:fldChar w:fldCharType="end"/>
      </w:r>
      <w:r w:rsidRPr="007F638C">
        <w:rPr>
          <w:szCs w:val="24"/>
        </w:rPr>
        <w:t xml:space="preserve"> </w:t>
      </w:r>
      <w:r>
        <w:rPr>
          <w:szCs w:val="24"/>
          <w:lang w:eastAsia="zh-CN"/>
        </w:rPr>
        <w:t>(</w:t>
      </w:r>
      <w:r w:rsidRPr="007F638C">
        <w:rPr>
          <w:szCs w:val="24"/>
          <w:lang w:eastAsia="zh-CN"/>
        </w:rPr>
        <w:t>R4-2605730</w:t>
      </w:r>
      <w:r>
        <w:rPr>
          <w:szCs w:val="24"/>
          <w:lang w:eastAsia="zh-CN"/>
        </w:rPr>
        <w:t>, Huawei)</w:t>
      </w:r>
    </w:p>
    <w:p w14:paraId="3B8B08FD" w14:textId="04F0E9DA" w:rsidR="007F638C" w:rsidRPr="007F638C" w:rsidRDefault="007F638C" w:rsidP="007F638C">
      <w:pPr>
        <w:pStyle w:val="ListParagraph"/>
        <w:numPr>
          <w:ilvl w:val="1"/>
          <w:numId w:val="4"/>
        </w:numPr>
        <w:overflowPunct/>
        <w:autoSpaceDE/>
        <w:autoSpaceDN/>
        <w:adjustRightInd/>
        <w:spacing w:after="120"/>
        <w:ind w:left="1440" w:firstLineChars="0"/>
        <w:textAlignment w:val="auto"/>
        <w:rPr>
          <w:szCs w:val="24"/>
          <w:lang w:eastAsia="zh-CN"/>
        </w:rPr>
      </w:pPr>
      <w:r w:rsidRPr="007F638C">
        <w:rPr>
          <w:szCs w:val="24"/>
          <w:lang w:eastAsia="zh-CN"/>
        </w:rPr>
        <w:fldChar w:fldCharType="begin"/>
      </w:r>
      <w:r w:rsidRPr="007F638C">
        <w:rPr>
          <w:szCs w:val="24"/>
          <w:lang w:eastAsia="zh-CN"/>
        </w:rPr>
        <w:instrText xml:space="preserve"> REF _Ref229043765 \h  \* MERGEFORMAT </w:instrText>
      </w:r>
      <w:r w:rsidRPr="007F638C">
        <w:rPr>
          <w:szCs w:val="24"/>
          <w:lang w:eastAsia="zh-CN"/>
        </w:rPr>
      </w:r>
      <w:r w:rsidRPr="007F638C">
        <w:rPr>
          <w:szCs w:val="24"/>
          <w:lang w:eastAsia="zh-CN"/>
        </w:rPr>
        <w:fldChar w:fldCharType="separate"/>
      </w:r>
      <w:r w:rsidRPr="007F638C">
        <w:rPr>
          <w:szCs w:val="24"/>
          <w:lang w:eastAsia="zh-CN"/>
        </w:rPr>
        <w:t xml:space="preserve">Observation </w:t>
      </w:r>
      <w:r>
        <w:rPr>
          <w:szCs w:val="24"/>
          <w:lang w:eastAsia="zh-CN"/>
        </w:rPr>
        <w:t>5</w:t>
      </w:r>
      <w:r w:rsidRPr="007F638C">
        <w:rPr>
          <w:szCs w:val="24"/>
          <w:lang w:eastAsia="zh-CN"/>
        </w:rPr>
        <w:t>: With target UL SNR of 15dB, the ratio of PC3 UE that are below expectation of BS received power is about 15%, and the ratio also reflect the amount of UEs that fail to reach 15dB Target UL SNR.</w:t>
      </w:r>
      <w:r w:rsidRPr="007F638C">
        <w:rPr>
          <w:szCs w:val="24"/>
          <w:lang w:eastAsia="zh-CN"/>
        </w:rPr>
        <w:fldChar w:fldCharType="end"/>
      </w:r>
      <w:r w:rsidRPr="007F638C">
        <w:rPr>
          <w:szCs w:val="24"/>
        </w:rPr>
        <w:t xml:space="preserve"> </w:t>
      </w:r>
      <w:r>
        <w:rPr>
          <w:szCs w:val="24"/>
          <w:lang w:eastAsia="zh-CN"/>
        </w:rPr>
        <w:t>(</w:t>
      </w:r>
      <w:r w:rsidRPr="007F638C">
        <w:rPr>
          <w:szCs w:val="24"/>
          <w:lang w:eastAsia="zh-CN"/>
        </w:rPr>
        <w:t>R4-2605730</w:t>
      </w:r>
      <w:r>
        <w:rPr>
          <w:szCs w:val="24"/>
          <w:lang w:eastAsia="zh-CN"/>
        </w:rPr>
        <w:t>, Huawei)</w:t>
      </w:r>
    </w:p>
    <w:p w14:paraId="11320695" w14:textId="0BC4691A" w:rsidR="007F638C" w:rsidRDefault="007F638C" w:rsidP="007F638C">
      <w:pPr>
        <w:pStyle w:val="ListParagraph"/>
        <w:numPr>
          <w:ilvl w:val="1"/>
          <w:numId w:val="4"/>
        </w:numPr>
        <w:overflowPunct/>
        <w:autoSpaceDE/>
        <w:autoSpaceDN/>
        <w:adjustRightInd/>
        <w:spacing w:after="120"/>
        <w:ind w:left="1440" w:firstLineChars="0"/>
        <w:textAlignment w:val="auto"/>
        <w:rPr>
          <w:szCs w:val="24"/>
          <w:lang w:eastAsia="zh-CN"/>
        </w:rPr>
      </w:pPr>
      <w:r w:rsidRPr="007F638C">
        <w:rPr>
          <w:szCs w:val="24"/>
          <w:lang w:eastAsia="zh-CN"/>
        </w:rPr>
        <w:fldChar w:fldCharType="begin"/>
      </w:r>
      <w:r w:rsidRPr="007F638C">
        <w:rPr>
          <w:szCs w:val="24"/>
          <w:lang w:eastAsia="zh-CN"/>
        </w:rPr>
        <w:instrText xml:space="preserve"> REF _Ref229043769 \h  \* MERGEFORMAT </w:instrText>
      </w:r>
      <w:r w:rsidRPr="007F638C">
        <w:rPr>
          <w:szCs w:val="24"/>
          <w:lang w:eastAsia="zh-CN"/>
        </w:rPr>
      </w:r>
      <w:r w:rsidRPr="007F638C">
        <w:rPr>
          <w:szCs w:val="24"/>
          <w:lang w:eastAsia="zh-CN"/>
        </w:rPr>
        <w:fldChar w:fldCharType="separate"/>
      </w:r>
      <w:r w:rsidRPr="007F638C">
        <w:rPr>
          <w:szCs w:val="24"/>
          <w:lang w:eastAsia="zh-CN"/>
        </w:rPr>
        <w:t xml:space="preserve">Observation </w:t>
      </w:r>
      <w:r>
        <w:rPr>
          <w:szCs w:val="24"/>
          <w:lang w:eastAsia="zh-CN"/>
        </w:rPr>
        <w:t>6</w:t>
      </w:r>
      <w:r w:rsidRPr="007F638C">
        <w:rPr>
          <w:szCs w:val="24"/>
          <w:lang w:eastAsia="zh-CN"/>
        </w:rPr>
        <w:t>: With target UL SNR of more than 15dB, the ratio of HPUE UEs that are below expectation of BS received power, as well as, the amount of UEs that fail to reach the Target UL SNR higher than 15dB, is increased, even though more UEs are transmitted with maximum output power.</w:t>
      </w:r>
      <w:r w:rsidRPr="007F638C">
        <w:rPr>
          <w:szCs w:val="24"/>
          <w:lang w:eastAsia="zh-CN"/>
        </w:rPr>
        <w:fldChar w:fldCharType="end"/>
      </w:r>
      <w:r w:rsidRPr="007F638C">
        <w:rPr>
          <w:szCs w:val="24"/>
        </w:rPr>
        <w:t xml:space="preserve"> </w:t>
      </w:r>
      <w:r>
        <w:rPr>
          <w:szCs w:val="24"/>
          <w:lang w:eastAsia="zh-CN"/>
        </w:rPr>
        <w:t>(</w:t>
      </w:r>
      <w:r w:rsidRPr="007F638C">
        <w:rPr>
          <w:szCs w:val="24"/>
          <w:lang w:eastAsia="zh-CN"/>
        </w:rPr>
        <w:t>R4-2605730</w:t>
      </w:r>
      <w:r>
        <w:rPr>
          <w:szCs w:val="24"/>
          <w:lang w:eastAsia="zh-CN"/>
        </w:rPr>
        <w:t>, Huawei)</w:t>
      </w:r>
    </w:p>
    <w:p w14:paraId="137DC978" w14:textId="0DEC66F2" w:rsidR="0089758E" w:rsidRPr="0089758E" w:rsidRDefault="0089758E" w:rsidP="0089758E">
      <w:pPr>
        <w:pStyle w:val="ListParagraph"/>
        <w:numPr>
          <w:ilvl w:val="1"/>
          <w:numId w:val="4"/>
        </w:numPr>
        <w:overflowPunct/>
        <w:autoSpaceDE/>
        <w:autoSpaceDN/>
        <w:adjustRightInd/>
        <w:spacing w:after="120"/>
        <w:ind w:left="1440" w:firstLineChars="0"/>
        <w:textAlignment w:val="auto"/>
        <w:rPr>
          <w:szCs w:val="24"/>
          <w:lang w:eastAsia="zh-CN"/>
        </w:rPr>
      </w:pPr>
      <w:r w:rsidRPr="0089758E">
        <w:rPr>
          <w:szCs w:val="24"/>
          <w:lang w:eastAsia="zh-CN"/>
        </w:rPr>
        <w:t xml:space="preserve">Observation </w:t>
      </w:r>
      <w:r>
        <w:rPr>
          <w:szCs w:val="24"/>
          <w:lang w:eastAsia="zh-CN"/>
        </w:rPr>
        <w:t>7</w:t>
      </w:r>
      <w:r w:rsidRPr="0089758E">
        <w:rPr>
          <w:szCs w:val="24"/>
          <w:lang w:eastAsia="zh-CN"/>
        </w:rPr>
        <w:t>: The discussion on UL SNR target threshold should be coupled with the link-level performance parameters for 6G, if the SINRmax values in UL are to be aligned to support higher order modulations. (R4-2605631, Ericsson)</w:t>
      </w:r>
    </w:p>
    <w:p w14:paraId="1491EEB8" w14:textId="77777777" w:rsidR="007F638C" w:rsidRPr="008F385C" w:rsidRDefault="007F638C" w:rsidP="007F638C">
      <w:pPr>
        <w:pStyle w:val="ListParagraph"/>
        <w:overflowPunct/>
        <w:autoSpaceDE/>
        <w:autoSpaceDN/>
        <w:adjustRightInd/>
        <w:spacing w:after="120"/>
        <w:ind w:left="1440" w:firstLineChars="0" w:firstLine="0"/>
        <w:textAlignment w:val="auto"/>
        <w:rPr>
          <w:szCs w:val="24"/>
          <w:lang w:eastAsia="zh-CN"/>
        </w:rPr>
      </w:pPr>
    </w:p>
    <w:p w14:paraId="55B4DDF9" w14:textId="77777777" w:rsidR="00FD454E" w:rsidRPr="008F385C"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8F385C">
        <w:rPr>
          <w:rFonts w:eastAsia="SimSun"/>
          <w:szCs w:val="24"/>
          <w:lang w:eastAsia="zh-CN"/>
        </w:rPr>
        <w:t>Proposals</w:t>
      </w:r>
    </w:p>
    <w:p w14:paraId="1B558D0B" w14:textId="77777777" w:rsidR="00AC63AB" w:rsidRPr="00AC63AB" w:rsidRDefault="008F385C" w:rsidP="00AC63AB">
      <w:pPr>
        <w:pStyle w:val="ListParagraph"/>
        <w:numPr>
          <w:ilvl w:val="1"/>
          <w:numId w:val="4"/>
        </w:numPr>
        <w:overflowPunct/>
        <w:autoSpaceDE/>
        <w:autoSpaceDN/>
        <w:adjustRightInd/>
        <w:spacing w:after="120"/>
        <w:ind w:left="1440" w:firstLineChars="0"/>
        <w:textAlignment w:val="auto"/>
        <w:rPr>
          <w:szCs w:val="24"/>
          <w:lang w:eastAsia="zh-CN"/>
        </w:rPr>
      </w:pPr>
      <w:r w:rsidRPr="008F385C">
        <w:rPr>
          <w:szCs w:val="24"/>
          <w:lang w:eastAsia="zh-CN"/>
        </w:rPr>
        <w:t>Proposal 1: RAN4 to discuss how to address fairness between cell-center, mid-cell, and cell-edge UEs in the RAN4 UL power control algorithm.</w:t>
      </w:r>
      <w:r w:rsidRPr="008F385C">
        <w:rPr>
          <w:rFonts w:eastAsia="SimSun"/>
          <w:szCs w:val="24"/>
          <w:lang w:eastAsia="zh-CN"/>
        </w:rPr>
        <w:t xml:space="preserve"> (R4-2606179, Qualcomm)</w:t>
      </w:r>
    </w:p>
    <w:p w14:paraId="5774E5F6" w14:textId="3724C39E" w:rsidR="00AC63AB" w:rsidRPr="0013212C" w:rsidRDefault="00AC63AB" w:rsidP="00AC63AB">
      <w:pPr>
        <w:pStyle w:val="ListParagraph"/>
        <w:numPr>
          <w:ilvl w:val="1"/>
          <w:numId w:val="4"/>
        </w:numPr>
        <w:overflowPunct/>
        <w:autoSpaceDE/>
        <w:autoSpaceDN/>
        <w:adjustRightInd/>
        <w:spacing w:after="120"/>
        <w:ind w:left="1440" w:firstLineChars="0"/>
        <w:textAlignment w:val="auto"/>
        <w:rPr>
          <w:szCs w:val="24"/>
          <w:lang w:eastAsia="zh-CN"/>
        </w:rPr>
      </w:pPr>
      <w:r w:rsidRPr="00AC63AB">
        <w:rPr>
          <w:rFonts w:cs="Arial"/>
          <w:szCs w:val="18"/>
        </w:rPr>
        <w:t xml:space="preserve">Proposal </w:t>
      </w:r>
      <w:r w:rsidR="0013212C">
        <w:rPr>
          <w:rFonts w:cs="Arial"/>
          <w:szCs w:val="18"/>
        </w:rPr>
        <w:t>2</w:t>
      </w:r>
      <w:r w:rsidRPr="00AC63AB">
        <w:rPr>
          <w:rFonts w:cs="Arial"/>
          <w:szCs w:val="18"/>
        </w:rPr>
        <w:t>: It is proposed to adopt 20~22</w:t>
      </w:r>
      <w:r w:rsidRPr="0013212C">
        <w:rPr>
          <w:rFonts w:cs="Arial"/>
          <w:szCs w:val="18"/>
        </w:rPr>
        <w:t xml:space="preserve">dB as the target UL SNR for 6G. </w:t>
      </w:r>
      <w:r w:rsidRPr="0013212C">
        <w:rPr>
          <w:szCs w:val="24"/>
          <w:lang w:eastAsia="zh-CN"/>
        </w:rPr>
        <w:t>(R4-2606242, CATT)</w:t>
      </w:r>
    </w:p>
    <w:p w14:paraId="6072D583" w14:textId="4C7BE6E6" w:rsidR="0013212C" w:rsidRPr="002E29B3" w:rsidRDefault="0013212C" w:rsidP="000D785A">
      <w:pPr>
        <w:pStyle w:val="B1"/>
        <w:numPr>
          <w:ilvl w:val="1"/>
          <w:numId w:val="4"/>
        </w:numPr>
        <w:spacing w:after="120"/>
        <w:ind w:left="1440"/>
        <w:rPr>
          <w:szCs w:val="24"/>
          <w:lang w:eastAsia="zh-CN"/>
        </w:rPr>
      </w:pPr>
      <w:r w:rsidRPr="0013212C">
        <w:rPr>
          <w:rFonts w:hint="eastAsia"/>
          <w:lang w:val="en-US" w:eastAsia="zh-CN"/>
        </w:rPr>
        <w:t xml:space="preserve">Proposal </w:t>
      </w:r>
      <w:r>
        <w:rPr>
          <w:lang w:val="en-US" w:eastAsia="zh-CN"/>
        </w:rPr>
        <w:t>3</w:t>
      </w:r>
      <w:r w:rsidRPr="0013212C">
        <w:rPr>
          <w:rFonts w:hint="eastAsia"/>
          <w:lang w:val="en-US" w:eastAsia="zh-CN"/>
        </w:rPr>
        <w:t xml:space="preserve">: </w:t>
      </w:r>
      <w:r w:rsidRPr="0013212C">
        <w:rPr>
          <w:rFonts w:hint="eastAsia"/>
          <w:iCs/>
          <w:lang w:val="en-US" w:eastAsia="zh-CN"/>
        </w:rPr>
        <w:t>In order to investigate the U</w:t>
      </w:r>
      <w:r w:rsidRPr="0013212C">
        <w:rPr>
          <w:rFonts w:hint="eastAsia"/>
          <w:bCs/>
          <w:iCs/>
          <w:lang w:val="en-US" w:eastAsia="zh-CN"/>
        </w:rPr>
        <w:t>L 256QAM and 1024QAM, propose to consider the target SNR as 15dB as starting point and also report PHR for each UE and further discuss how to improve the target SNR for UEs with large PHR.</w:t>
      </w:r>
      <w:r>
        <w:rPr>
          <w:bCs/>
          <w:iCs/>
          <w:lang w:val="en-US" w:eastAsia="zh-CN"/>
        </w:rPr>
        <w:t xml:space="preserve"> </w:t>
      </w:r>
      <w:r w:rsidRPr="0013212C">
        <w:rPr>
          <w:bCs/>
          <w:lang w:val="en-US" w:eastAsia="zh-CN"/>
        </w:rPr>
        <w:t>(R4-</w:t>
      </w:r>
      <w:r w:rsidRPr="0013212C">
        <w:rPr>
          <w:lang w:val="en-US" w:eastAsia="zh-CN"/>
        </w:rPr>
        <w:t>2606880, ZTE)</w:t>
      </w:r>
    </w:p>
    <w:p w14:paraId="6B18D131" w14:textId="41DF2E29" w:rsidR="00676966" w:rsidRDefault="002E29B3" w:rsidP="00820839">
      <w:pPr>
        <w:pStyle w:val="B1"/>
        <w:numPr>
          <w:ilvl w:val="1"/>
          <w:numId w:val="4"/>
        </w:numPr>
        <w:spacing w:after="120"/>
        <w:ind w:left="1440"/>
        <w:rPr>
          <w:szCs w:val="24"/>
          <w:lang w:eastAsia="zh-CN"/>
        </w:rPr>
      </w:pPr>
      <w:r w:rsidRPr="00676966">
        <w:rPr>
          <w:szCs w:val="24"/>
          <w:lang w:eastAsia="zh-CN"/>
        </w:rPr>
        <w:t xml:space="preserve">Proposal </w:t>
      </w:r>
      <w:r w:rsidR="004B240F">
        <w:rPr>
          <w:rFonts w:hint="eastAsia"/>
          <w:szCs w:val="24"/>
          <w:lang w:eastAsia="zh-CN"/>
        </w:rPr>
        <w:t>3</w:t>
      </w:r>
      <w:r w:rsidRPr="00676966">
        <w:rPr>
          <w:szCs w:val="24"/>
          <w:lang w:eastAsia="zh-CN"/>
        </w:rPr>
        <w:t>: To keep 15dB as SNR target at least for PC2 6GR UE in co-ex study.</w:t>
      </w:r>
      <w:r w:rsidR="00594B54" w:rsidRPr="00676966">
        <w:rPr>
          <w:szCs w:val="24"/>
          <w:lang w:eastAsia="zh-CN"/>
        </w:rPr>
        <w:t xml:space="preserve"> (R4-2605972, vivo)</w:t>
      </w:r>
    </w:p>
    <w:p w14:paraId="14C6461A" w14:textId="106D738F" w:rsidR="00676966" w:rsidRDefault="00676966" w:rsidP="00676966">
      <w:pPr>
        <w:pStyle w:val="B1"/>
        <w:numPr>
          <w:ilvl w:val="1"/>
          <w:numId w:val="4"/>
        </w:numPr>
        <w:spacing w:after="120"/>
        <w:ind w:left="1440"/>
        <w:rPr>
          <w:szCs w:val="24"/>
          <w:lang w:eastAsia="zh-CN"/>
        </w:rPr>
      </w:pPr>
      <w:r w:rsidRPr="00676966">
        <w:rPr>
          <w:szCs w:val="24"/>
          <w:lang w:eastAsia="zh-CN"/>
        </w:rPr>
        <w:t xml:space="preserve">Proposal </w:t>
      </w:r>
      <w:r w:rsidR="004B240F">
        <w:rPr>
          <w:rFonts w:hint="eastAsia"/>
          <w:szCs w:val="24"/>
          <w:lang w:eastAsia="zh-CN"/>
        </w:rPr>
        <w:t>4</w:t>
      </w:r>
      <w:r w:rsidRPr="00676966">
        <w:rPr>
          <w:szCs w:val="24"/>
          <w:lang w:eastAsia="zh-CN"/>
        </w:rPr>
        <w:t xml:space="preserve">: RAN4 co-existence study should be general, rather than be based on modulation order, which is optional and can’t be guaranteed all the time. </w:t>
      </w:r>
      <w:r>
        <w:rPr>
          <w:szCs w:val="24"/>
          <w:lang w:eastAsia="zh-CN"/>
        </w:rPr>
        <w:t>(</w:t>
      </w:r>
      <w:r w:rsidRPr="007F638C">
        <w:rPr>
          <w:szCs w:val="24"/>
          <w:lang w:eastAsia="zh-CN"/>
        </w:rPr>
        <w:t>R4-2605730</w:t>
      </w:r>
      <w:r>
        <w:rPr>
          <w:szCs w:val="24"/>
          <w:lang w:eastAsia="zh-CN"/>
        </w:rPr>
        <w:t>, Huawei)</w:t>
      </w:r>
    </w:p>
    <w:p w14:paraId="1248B3C1" w14:textId="0BAF07B3" w:rsidR="00676966" w:rsidRDefault="00676966" w:rsidP="00676966">
      <w:pPr>
        <w:pStyle w:val="B1"/>
        <w:numPr>
          <w:ilvl w:val="1"/>
          <w:numId w:val="4"/>
        </w:numPr>
        <w:spacing w:after="120"/>
        <w:ind w:left="1440"/>
        <w:rPr>
          <w:szCs w:val="24"/>
          <w:lang w:eastAsia="zh-CN"/>
        </w:rPr>
      </w:pPr>
      <w:r w:rsidRPr="00676966">
        <w:rPr>
          <w:szCs w:val="24"/>
          <w:lang w:eastAsia="zh-CN"/>
        </w:rPr>
        <w:t xml:space="preserve">Proposal </w:t>
      </w:r>
      <w:r w:rsidR="004B240F">
        <w:rPr>
          <w:rFonts w:hint="eastAsia"/>
          <w:szCs w:val="24"/>
          <w:lang w:eastAsia="zh-CN"/>
        </w:rPr>
        <w:t>5</w:t>
      </w:r>
      <w:r w:rsidRPr="00676966">
        <w:rPr>
          <w:szCs w:val="24"/>
          <w:lang w:eastAsia="zh-CN"/>
        </w:rPr>
        <w:t xml:space="preserve">: In 6G coexistence evaluation, RAN4 need to keep target UL SNR as 15dB. </w:t>
      </w:r>
      <w:r>
        <w:rPr>
          <w:szCs w:val="24"/>
          <w:lang w:eastAsia="zh-CN"/>
        </w:rPr>
        <w:t>(</w:t>
      </w:r>
      <w:r w:rsidRPr="007F638C">
        <w:rPr>
          <w:szCs w:val="24"/>
          <w:lang w:eastAsia="zh-CN"/>
        </w:rPr>
        <w:t>R4-2605730</w:t>
      </w:r>
      <w:r>
        <w:rPr>
          <w:szCs w:val="24"/>
          <w:lang w:eastAsia="zh-CN"/>
        </w:rPr>
        <w:t>, Huawei)</w:t>
      </w:r>
    </w:p>
    <w:p w14:paraId="4BE2C0B9" w14:textId="74A3CBC6" w:rsidR="007B50C3" w:rsidRDefault="007B50C3" w:rsidP="007B50C3">
      <w:pPr>
        <w:pStyle w:val="B1"/>
        <w:numPr>
          <w:ilvl w:val="1"/>
          <w:numId w:val="4"/>
        </w:numPr>
        <w:spacing w:after="120"/>
        <w:ind w:left="1440"/>
        <w:rPr>
          <w:szCs w:val="24"/>
          <w:lang w:eastAsia="zh-CN"/>
        </w:rPr>
      </w:pPr>
      <w:r w:rsidRPr="007B50C3">
        <w:rPr>
          <w:szCs w:val="24"/>
          <w:lang w:eastAsia="zh-CN"/>
        </w:rPr>
        <w:t xml:space="preserve">Proposal </w:t>
      </w:r>
      <w:r w:rsidR="004B240F">
        <w:rPr>
          <w:rFonts w:hint="eastAsia"/>
          <w:szCs w:val="24"/>
          <w:lang w:eastAsia="zh-CN"/>
        </w:rPr>
        <w:t>6</w:t>
      </w:r>
      <w:r w:rsidRPr="007B50C3">
        <w:rPr>
          <w:szCs w:val="24"/>
          <w:lang w:eastAsia="zh-CN"/>
        </w:rPr>
        <w:t>: RAN4 can update the UL SNR target in the range of 15-22 dB in the simulation assumptions, to support wider channel bandwidth in UL, support higher order modulation up to 256 QAM and focus on 6G centric cases.</w:t>
      </w:r>
      <w:r>
        <w:rPr>
          <w:szCs w:val="24"/>
          <w:lang w:eastAsia="zh-CN"/>
        </w:rPr>
        <w:t xml:space="preserve"> </w:t>
      </w:r>
      <w:r w:rsidRPr="007B50C3">
        <w:rPr>
          <w:szCs w:val="24"/>
          <w:lang w:eastAsia="zh-CN"/>
        </w:rPr>
        <w:t>(R4-2605631, Ericsson)</w:t>
      </w:r>
    </w:p>
    <w:p w14:paraId="1AA6D08E" w14:textId="42F3275C" w:rsidR="00CE7D28" w:rsidRPr="00CE7D28" w:rsidRDefault="00CE7D28" w:rsidP="00CE7D28">
      <w:pPr>
        <w:pStyle w:val="B1"/>
        <w:numPr>
          <w:ilvl w:val="1"/>
          <w:numId w:val="4"/>
        </w:numPr>
        <w:spacing w:after="120"/>
        <w:ind w:left="1440"/>
        <w:rPr>
          <w:szCs w:val="24"/>
          <w:lang w:eastAsia="zh-CN"/>
        </w:rPr>
      </w:pPr>
      <w:r w:rsidRPr="00CE7D28">
        <w:rPr>
          <w:szCs w:val="24"/>
          <w:lang w:eastAsia="zh-CN"/>
        </w:rPr>
        <w:t xml:space="preserve">Proposal </w:t>
      </w:r>
      <w:r w:rsidR="004B240F">
        <w:rPr>
          <w:rFonts w:hint="eastAsia"/>
          <w:szCs w:val="24"/>
          <w:lang w:eastAsia="zh-CN"/>
        </w:rPr>
        <w:t>7</w:t>
      </w:r>
      <w:r w:rsidRPr="00CE7D28">
        <w:rPr>
          <w:szCs w:val="24"/>
          <w:lang w:eastAsia="zh-CN"/>
        </w:rPr>
        <w:t>: Set UL power control parameters including the target SNR as band specific parameters for certain regions according to operators’ inputs. (R4-2605563, Nokia)</w:t>
      </w:r>
    </w:p>
    <w:p w14:paraId="4BCA7AA0" w14:textId="77777777" w:rsidR="00FD454E" w:rsidRPr="001B39CD" w:rsidRDefault="00FD454E" w:rsidP="00FD454E">
      <w:pPr>
        <w:pStyle w:val="ListParagraph"/>
        <w:overflowPunct/>
        <w:autoSpaceDE/>
        <w:autoSpaceDN/>
        <w:adjustRightInd/>
        <w:spacing w:after="120"/>
        <w:ind w:left="720" w:firstLineChars="0" w:firstLine="0"/>
        <w:textAlignment w:val="auto"/>
        <w:rPr>
          <w:rFonts w:eastAsia="SimSun"/>
          <w:szCs w:val="24"/>
          <w:lang w:eastAsia="zh-CN"/>
        </w:rPr>
      </w:pPr>
    </w:p>
    <w:p w14:paraId="31CF22E5" w14:textId="77777777" w:rsidR="00FD454E" w:rsidRPr="001B39CD"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1B39CD">
        <w:rPr>
          <w:rFonts w:eastAsia="SimSun"/>
          <w:szCs w:val="24"/>
          <w:lang w:eastAsia="zh-CN"/>
        </w:rPr>
        <w:t>Recommended WF</w:t>
      </w:r>
    </w:p>
    <w:p w14:paraId="727A6BB4" w14:textId="00095BE7" w:rsidR="00FD454E" w:rsidRPr="00BA558D" w:rsidRDefault="00BA558D" w:rsidP="00FD454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BA558D">
        <w:rPr>
          <w:rFonts w:eastAsia="SimSun" w:hint="eastAsia"/>
          <w:szCs w:val="24"/>
          <w:lang w:eastAsia="zh-CN"/>
        </w:rPr>
        <w:t xml:space="preserve">Check if </w:t>
      </w:r>
      <w:r w:rsidR="00FD454E" w:rsidRPr="00BA558D">
        <w:rPr>
          <w:rFonts w:eastAsia="SimSun"/>
          <w:szCs w:val="24"/>
          <w:lang w:eastAsia="zh-CN"/>
        </w:rPr>
        <w:t xml:space="preserve">Proposal 3 </w:t>
      </w:r>
      <w:r w:rsidRPr="00BA558D">
        <w:rPr>
          <w:rFonts w:eastAsia="SimSun" w:hint="eastAsia"/>
          <w:szCs w:val="24"/>
          <w:lang w:eastAsia="zh-CN"/>
        </w:rPr>
        <w:t xml:space="preserve">can be used as starting point with </w:t>
      </w:r>
      <w:r w:rsidRPr="00BA558D">
        <w:rPr>
          <w:rFonts w:eastAsia="SimSun" w:hint="eastAsia"/>
          <w:bCs/>
          <w:iCs/>
          <w:lang w:val="en-US" w:eastAsia="zh-CN"/>
        </w:rPr>
        <w:t>the target SNR as 15dB</w:t>
      </w:r>
      <w:r w:rsidR="00FD454E" w:rsidRPr="00BA558D">
        <w:rPr>
          <w:rFonts w:eastAsia="SimSun"/>
          <w:szCs w:val="24"/>
          <w:lang w:eastAsia="zh-CN"/>
        </w:rPr>
        <w:t>.</w:t>
      </w:r>
    </w:p>
    <w:p w14:paraId="7C3E191C" w14:textId="77777777" w:rsidR="00FD454E" w:rsidRPr="00FD454E" w:rsidRDefault="00FD454E" w:rsidP="00FD454E">
      <w:pPr>
        <w:rPr>
          <w:color w:val="0070C0"/>
          <w:highlight w:val="yellow"/>
          <w:lang w:val="x-none" w:eastAsia="zh-CN"/>
        </w:rPr>
      </w:pPr>
    </w:p>
    <w:p w14:paraId="75563038" w14:textId="79EF1A60" w:rsidR="00FD454E" w:rsidRPr="004D37FA" w:rsidRDefault="00FD454E" w:rsidP="00FD454E">
      <w:pPr>
        <w:pStyle w:val="Heading3"/>
        <w:rPr>
          <w:sz w:val="24"/>
          <w:szCs w:val="16"/>
          <w:lang w:val="en-US"/>
        </w:rPr>
      </w:pPr>
      <w:bookmarkStart w:id="3" w:name="_Hlk230148670"/>
      <w:r w:rsidRPr="004D37FA">
        <w:rPr>
          <w:sz w:val="24"/>
          <w:szCs w:val="16"/>
          <w:lang w:val="en-US"/>
        </w:rPr>
        <w:t>Sub-topic 1-9: UE antenna pattern</w:t>
      </w:r>
    </w:p>
    <w:bookmarkEnd w:id="3"/>
    <w:p w14:paraId="0684C7AA" w14:textId="77777777" w:rsidR="00FD454E" w:rsidRPr="004D37FA" w:rsidRDefault="00FD454E" w:rsidP="00FD454E">
      <w:pPr>
        <w:pStyle w:val="ListParagraph"/>
        <w:numPr>
          <w:ilvl w:val="0"/>
          <w:numId w:val="4"/>
        </w:numPr>
        <w:overflowPunct/>
        <w:autoSpaceDE/>
        <w:autoSpaceDN/>
        <w:adjustRightInd/>
        <w:spacing w:after="120"/>
        <w:ind w:left="360" w:firstLineChars="0"/>
        <w:textAlignment w:val="auto"/>
        <w:rPr>
          <w:rFonts w:eastAsia="SimSun"/>
          <w:szCs w:val="24"/>
          <w:lang w:eastAsia="zh-CN"/>
        </w:rPr>
      </w:pPr>
      <w:r w:rsidRPr="004D37FA">
        <w:rPr>
          <w:rFonts w:eastAsia="SimSun"/>
          <w:szCs w:val="24"/>
          <w:lang w:eastAsia="zh-CN"/>
        </w:rPr>
        <w:t>Proposals</w:t>
      </w:r>
    </w:p>
    <w:p w14:paraId="3EE05DBD" w14:textId="77777777" w:rsidR="002078C7" w:rsidRPr="004D37FA" w:rsidRDefault="00A17EDF" w:rsidP="002078C7">
      <w:pPr>
        <w:pStyle w:val="ListParagraph"/>
        <w:numPr>
          <w:ilvl w:val="1"/>
          <w:numId w:val="4"/>
        </w:numPr>
        <w:overflowPunct/>
        <w:autoSpaceDE/>
        <w:autoSpaceDN/>
        <w:adjustRightInd/>
        <w:spacing w:after="120"/>
        <w:ind w:left="1080" w:firstLineChars="0"/>
        <w:textAlignment w:val="auto"/>
        <w:rPr>
          <w:rFonts w:eastAsia="SimSun"/>
          <w:szCs w:val="24"/>
          <w:lang w:eastAsia="zh-CN"/>
        </w:rPr>
      </w:pPr>
      <w:r w:rsidRPr="004D37FA">
        <w:rPr>
          <w:rFonts w:eastAsia="SimSun"/>
          <w:szCs w:val="24"/>
          <w:lang w:eastAsia="zh-CN"/>
        </w:rPr>
        <w:t>Proposal 1: For the 6G coexistence study, it is proposed to retain the assumption for 7 GHz of an isotropic antenna model at the UE side, with a gain of 0 dBi, following the conclusion in TR 38.922. Any discussions regarding the adoption of radiated or conducted requirements for 7 GHz should be deferred to the normative phase.</w:t>
      </w:r>
      <w:r w:rsidR="00E94EC9" w:rsidRPr="004D37FA">
        <w:rPr>
          <w:rFonts w:eastAsia="SimSun"/>
          <w:szCs w:val="24"/>
          <w:lang w:eastAsia="zh-CN"/>
        </w:rPr>
        <w:t xml:space="preserve"> (R4-2606179, Qualcomm)</w:t>
      </w:r>
    </w:p>
    <w:p w14:paraId="08DED1DB" w14:textId="77777777" w:rsidR="001B4405" w:rsidRPr="004D37FA" w:rsidRDefault="002078C7" w:rsidP="001B4405">
      <w:pPr>
        <w:pStyle w:val="ListParagraph"/>
        <w:numPr>
          <w:ilvl w:val="1"/>
          <w:numId w:val="4"/>
        </w:numPr>
        <w:overflowPunct/>
        <w:autoSpaceDE/>
        <w:autoSpaceDN/>
        <w:adjustRightInd/>
        <w:spacing w:after="120"/>
        <w:ind w:left="1080" w:firstLineChars="0"/>
        <w:textAlignment w:val="auto"/>
        <w:rPr>
          <w:rFonts w:eastAsia="SimSun"/>
          <w:szCs w:val="24"/>
          <w:lang w:eastAsia="zh-CN"/>
        </w:rPr>
      </w:pPr>
      <w:r w:rsidRPr="004D37FA">
        <w:rPr>
          <w:rFonts w:eastAsia="SimSun"/>
          <w:szCs w:val="24"/>
          <w:lang w:eastAsia="zh-CN"/>
        </w:rPr>
        <w:t xml:space="preserve">Proposal 2: </w:t>
      </w:r>
      <w:r w:rsidRPr="004D37FA">
        <w:rPr>
          <w:szCs w:val="24"/>
          <w:lang w:eastAsia="zh-CN"/>
        </w:rPr>
        <w:t>When discussing UE antenna pattern, the UE device type must be clarified. (R4-2606854, Samsung)</w:t>
      </w:r>
    </w:p>
    <w:p w14:paraId="4049369F" w14:textId="19DD5C8E" w:rsidR="001B4405" w:rsidRPr="004D37FA" w:rsidRDefault="001B4405" w:rsidP="001B4405">
      <w:pPr>
        <w:pStyle w:val="ListParagraph"/>
        <w:numPr>
          <w:ilvl w:val="1"/>
          <w:numId w:val="4"/>
        </w:numPr>
        <w:overflowPunct/>
        <w:autoSpaceDE/>
        <w:autoSpaceDN/>
        <w:adjustRightInd/>
        <w:spacing w:after="120"/>
        <w:ind w:left="1080" w:firstLineChars="0"/>
        <w:textAlignment w:val="auto"/>
        <w:rPr>
          <w:rFonts w:eastAsia="SimSun"/>
          <w:szCs w:val="24"/>
          <w:lang w:eastAsia="zh-CN"/>
        </w:rPr>
      </w:pPr>
      <w:r w:rsidRPr="004D37FA">
        <w:rPr>
          <w:rFonts w:eastAsia="SimSun"/>
          <w:szCs w:val="24"/>
          <w:lang w:eastAsia="zh-CN"/>
        </w:rPr>
        <w:lastRenderedPageBreak/>
        <w:t xml:space="preserve">Proposal 3: </w:t>
      </w:r>
      <w:r w:rsidRPr="004D37FA">
        <w:rPr>
          <w:szCs w:val="24"/>
          <w:lang w:eastAsia="zh-CN"/>
        </w:rPr>
        <w:t>RAN4 to keep isotropic antenna assumption in around 7GHz co-existence study in 6GR. (R4-2606854, Samsung)</w:t>
      </w:r>
    </w:p>
    <w:p w14:paraId="6CC90CFF" w14:textId="6B197371" w:rsidR="00486782" w:rsidRPr="004B240F" w:rsidRDefault="00486782" w:rsidP="00486782">
      <w:pPr>
        <w:pStyle w:val="ListParagraph"/>
        <w:numPr>
          <w:ilvl w:val="1"/>
          <w:numId w:val="4"/>
        </w:numPr>
        <w:overflowPunct/>
        <w:autoSpaceDE/>
        <w:autoSpaceDN/>
        <w:adjustRightInd/>
        <w:spacing w:after="120"/>
        <w:ind w:left="1080" w:firstLineChars="0"/>
        <w:textAlignment w:val="auto"/>
        <w:rPr>
          <w:rFonts w:eastAsia="SimSun"/>
          <w:szCs w:val="24"/>
          <w:lang w:eastAsia="zh-CN"/>
        </w:rPr>
      </w:pPr>
      <w:r w:rsidRPr="004D37FA">
        <w:rPr>
          <w:rFonts w:eastAsia="SimSun" w:hint="eastAsia"/>
          <w:szCs w:val="24"/>
          <w:lang w:eastAsia="zh-CN"/>
        </w:rPr>
        <w:t>Proposal 4: For UE</w:t>
      </w:r>
      <w:r w:rsidRPr="004D37FA">
        <w:rPr>
          <w:rFonts w:eastAsia="SimSun"/>
          <w:szCs w:val="24"/>
          <w:lang w:eastAsia="zh-CN"/>
        </w:rPr>
        <w:t>’</w:t>
      </w:r>
      <w:r w:rsidRPr="004D37FA">
        <w:rPr>
          <w:rFonts w:eastAsia="SimSun" w:hint="eastAsia"/>
          <w:szCs w:val="24"/>
          <w:lang w:eastAsia="zh-CN"/>
        </w:rPr>
        <w:t>s antenna modelling at ~7GHz, propose to have the following assumption:</w:t>
      </w:r>
      <w:r w:rsidRPr="004D37FA">
        <w:rPr>
          <w:rFonts w:eastAsia="SimSun"/>
          <w:szCs w:val="24"/>
          <w:lang w:eastAsia="zh-CN"/>
        </w:rPr>
        <w:t xml:space="preserve"> </w:t>
      </w:r>
      <w:r w:rsidRPr="004D37FA">
        <w:rPr>
          <w:szCs w:val="24"/>
          <w:lang w:eastAsia="zh-CN"/>
        </w:rPr>
        <w:t>For UE, baseline is isotropic with 0dBi (TR 38.921). The directional antenna</w:t>
      </w:r>
      <w:r w:rsidRPr="00486782">
        <w:rPr>
          <w:szCs w:val="24"/>
          <w:lang w:eastAsia="zh-CN"/>
        </w:rPr>
        <w:t xml:space="preserve"> pattern based on TR 38.901 can be considered for </w:t>
      </w:r>
      <w:r w:rsidRPr="004B240F">
        <w:rPr>
          <w:szCs w:val="24"/>
          <w:lang w:eastAsia="zh-CN"/>
        </w:rPr>
        <w:t>7GHz optionally.</w:t>
      </w:r>
      <w:r w:rsidRPr="004B240F">
        <w:rPr>
          <w:rFonts w:hint="eastAsia"/>
          <w:szCs w:val="24"/>
          <w:lang w:eastAsia="zh-CN"/>
        </w:rPr>
        <w:t xml:space="preserve"> </w:t>
      </w:r>
      <w:r w:rsidR="00653710" w:rsidRPr="004B240F">
        <w:rPr>
          <w:lang w:val="en-US" w:eastAsia="zh-CN"/>
        </w:rPr>
        <w:t>(R4-2606880, ZTE)</w:t>
      </w:r>
    </w:p>
    <w:p w14:paraId="1AF3C3CA" w14:textId="7ACC3840" w:rsidR="005733C6" w:rsidRPr="004B240F" w:rsidRDefault="005733C6" w:rsidP="005733C6">
      <w:pPr>
        <w:pStyle w:val="ListParagraph"/>
        <w:numPr>
          <w:ilvl w:val="1"/>
          <w:numId w:val="4"/>
        </w:numPr>
        <w:overflowPunct/>
        <w:autoSpaceDE/>
        <w:autoSpaceDN/>
        <w:adjustRightInd/>
        <w:spacing w:after="120"/>
        <w:ind w:left="1080" w:firstLineChars="0"/>
        <w:textAlignment w:val="auto"/>
        <w:rPr>
          <w:rFonts w:eastAsia="SimSun"/>
          <w:szCs w:val="24"/>
          <w:lang w:eastAsia="zh-CN"/>
        </w:rPr>
      </w:pPr>
      <w:r w:rsidRPr="004B240F">
        <w:rPr>
          <w:rFonts w:eastAsia="SimSun" w:hint="eastAsia"/>
          <w:szCs w:val="24"/>
          <w:lang w:eastAsia="zh-CN"/>
        </w:rPr>
        <w:t xml:space="preserve">Proposal 5: For </w:t>
      </w:r>
      <w:r w:rsidRPr="004B240F">
        <w:rPr>
          <w:rFonts w:eastAsia="SimSun"/>
          <w:szCs w:val="24"/>
          <w:lang w:eastAsia="zh-CN"/>
        </w:rPr>
        <w:t>directional antenna pattern</w:t>
      </w:r>
      <w:r w:rsidRPr="004B240F">
        <w:rPr>
          <w:rFonts w:eastAsia="SimSun" w:hint="eastAsia"/>
          <w:szCs w:val="24"/>
          <w:lang w:eastAsia="zh-CN"/>
        </w:rPr>
        <w:t xml:space="preserve"> to be discussed in coexistence study, RAN4 needs to discuss the following issues: </w:t>
      </w:r>
      <w:r w:rsidRPr="004B240F">
        <w:rPr>
          <w:lang w:val="en-US" w:eastAsia="zh-CN"/>
        </w:rPr>
        <w:t>(R4-2606880, ZTE)</w:t>
      </w:r>
    </w:p>
    <w:p w14:paraId="14AACD64" w14:textId="77777777" w:rsidR="005733C6" w:rsidRPr="004B240F" w:rsidRDefault="005733C6" w:rsidP="005733C6">
      <w:pPr>
        <w:pStyle w:val="ListParagraph"/>
        <w:numPr>
          <w:ilvl w:val="2"/>
          <w:numId w:val="4"/>
        </w:numPr>
        <w:overflowPunct/>
        <w:autoSpaceDE/>
        <w:autoSpaceDN/>
        <w:adjustRightInd/>
        <w:spacing w:after="120"/>
        <w:ind w:firstLineChars="0"/>
        <w:textAlignment w:val="auto"/>
        <w:rPr>
          <w:rFonts w:eastAsia="SimSun"/>
          <w:szCs w:val="24"/>
          <w:lang w:eastAsia="zh-CN"/>
        </w:rPr>
      </w:pPr>
      <w:r w:rsidRPr="004B240F">
        <w:rPr>
          <w:rFonts w:eastAsia="SimSun" w:hint="eastAsia"/>
          <w:szCs w:val="24"/>
          <w:lang w:eastAsia="zh-CN"/>
        </w:rPr>
        <w:t>The number of Tx/Rx antenna elements for the simulation</w:t>
      </w:r>
    </w:p>
    <w:p w14:paraId="779620DC" w14:textId="77777777" w:rsidR="005733C6" w:rsidRPr="004B240F" w:rsidRDefault="005733C6" w:rsidP="005733C6">
      <w:pPr>
        <w:pStyle w:val="ListParagraph"/>
        <w:numPr>
          <w:ilvl w:val="2"/>
          <w:numId w:val="4"/>
        </w:numPr>
        <w:overflowPunct/>
        <w:autoSpaceDE/>
        <w:autoSpaceDN/>
        <w:adjustRightInd/>
        <w:spacing w:after="120"/>
        <w:ind w:firstLineChars="0"/>
        <w:textAlignment w:val="auto"/>
        <w:rPr>
          <w:rFonts w:eastAsia="SimSun"/>
          <w:szCs w:val="24"/>
          <w:lang w:eastAsia="zh-CN"/>
        </w:rPr>
      </w:pPr>
      <w:r w:rsidRPr="004B240F">
        <w:rPr>
          <w:rFonts w:eastAsia="SimSun" w:hint="eastAsia"/>
          <w:szCs w:val="24"/>
          <w:lang w:eastAsia="zh-CN"/>
        </w:rPr>
        <w:t>The location of Tx/Rx antenna elements for the simulation</w:t>
      </w:r>
    </w:p>
    <w:p w14:paraId="55778637" w14:textId="77777777" w:rsidR="005733C6" w:rsidRPr="004B240F" w:rsidRDefault="005733C6" w:rsidP="005733C6">
      <w:pPr>
        <w:pStyle w:val="ListParagraph"/>
        <w:numPr>
          <w:ilvl w:val="2"/>
          <w:numId w:val="4"/>
        </w:numPr>
        <w:overflowPunct/>
        <w:autoSpaceDE/>
        <w:autoSpaceDN/>
        <w:adjustRightInd/>
        <w:spacing w:after="120"/>
        <w:ind w:firstLineChars="0"/>
        <w:textAlignment w:val="auto"/>
        <w:rPr>
          <w:rFonts w:eastAsia="SimSun"/>
          <w:szCs w:val="24"/>
          <w:lang w:eastAsia="zh-CN"/>
        </w:rPr>
      </w:pPr>
      <w:r w:rsidRPr="004B240F">
        <w:rPr>
          <w:rFonts w:eastAsia="SimSun" w:hint="eastAsia"/>
          <w:szCs w:val="24"/>
          <w:lang w:eastAsia="zh-CN"/>
        </w:rPr>
        <w:t>Whether to consider the DL MIMO or DL MRC with the different channel condition;</w:t>
      </w:r>
    </w:p>
    <w:p w14:paraId="6564D434" w14:textId="77777777" w:rsidR="005733C6" w:rsidRPr="004B240F" w:rsidRDefault="005733C6" w:rsidP="005733C6">
      <w:pPr>
        <w:pStyle w:val="ListParagraph"/>
        <w:numPr>
          <w:ilvl w:val="2"/>
          <w:numId w:val="4"/>
        </w:numPr>
        <w:overflowPunct/>
        <w:autoSpaceDE/>
        <w:autoSpaceDN/>
        <w:adjustRightInd/>
        <w:spacing w:after="120"/>
        <w:ind w:firstLineChars="0"/>
        <w:textAlignment w:val="auto"/>
        <w:rPr>
          <w:rFonts w:eastAsia="SimSun"/>
          <w:szCs w:val="24"/>
          <w:lang w:eastAsia="zh-CN"/>
        </w:rPr>
      </w:pPr>
      <w:r w:rsidRPr="004B240F">
        <w:rPr>
          <w:rFonts w:eastAsia="SimSun" w:hint="eastAsia"/>
          <w:szCs w:val="24"/>
          <w:lang w:eastAsia="zh-CN"/>
        </w:rPr>
        <w:t>If DL MIMO is to be considered, then how to model the channel matrix (8x8 or 4x4 channel matrix) between transmitter and receiver side, whether we need to change the semi-static SLS in RAN4 to dynamic SLS in RAN1.</w:t>
      </w:r>
    </w:p>
    <w:p w14:paraId="5BBF0AC4" w14:textId="00030710" w:rsidR="001B4405" w:rsidRPr="004B240F" w:rsidRDefault="00953F4F" w:rsidP="004E4245">
      <w:pPr>
        <w:pStyle w:val="ListParagraph"/>
        <w:numPr>
          <w:ilvl w:val="1"/>
          <w:numId w:val="4"/>
        </w:numPr>
        <w:overflowPunct/>
        <w:autoSpaceDE/>
        <w:autoSpaceDN/>
        <w:adjustRightInd/>
        <w:spacing w:after="120"/>
        <w:ind w:left="1080" w:firstLineChars="0"/>
        <w:textAlignment w:val="auto"/>
        <w:rPr>
          <w:rFonts w:eastAsia="SimSun"/>
          <w:szCs w:val="24"/>
          <w:lang w:eastAsia="zh-CN"/>
        </w:rPr>
      </w:pPr>
      <w:r w:rsidRPr="004B240F">
        <w:rPr>
          <w:szCs w:val="24"/>
          <w:lang w:eastAsia="zh-CN"/>
        </w:rPr>
        <w:t>Proposal 6: Consider Omnidirectional Antenna with Front-to-Back Ratio (R4-2605927, Xiaomi)</w:t>
      </w:r>
    </w:p>
    <w:p w14:paraId="6A0E83F2" w14:textId="6DCA3BF9" w:rsidR="001505D8" w:rsidRPr="00FC724C" w:rsidRDefault="001505D8" w:rsidP="000E44F9">
      <w:pPr>
        <w:pStyle w:val="ListParagraph"/>
        <w:numPr>
          <w:ilvl w:val="1"/>
          <w:numId w:val="4"/>
        </w:numPr>
        <w:overflowPunct/>
        <w:autoSpaceDE/>
        <w:autoSpaceDN/>
        <w:adjustRightInd/>
        <w:spacing w:after="120"/>
        <w:ind w:left="1080" w:firstLineChars="0"/>
        <w:textAlignment w:val="auto"/>
        <w:rPr>
          <w:szCs w:val="24"/>
          <w:lang w:eastAsia="zh-CN"/>
        </w:rPr>
      </w:pPr>
      <w:r w:rsidRPr="004B240F">
        <w:rPr>
          <w:szCs w:val="24"/>
          <w:lang w:eastAsia="zh-CN"/>
        </w:rPr>
        <w:t xml:space="preserve">Proposal 7: RAN4 can consider an isotropic antenna with 0 dBi gain for the ~7 GHz co-existence </w:t>
      </w:r>
      <w:r w:rsidRPr="00FC724C">
        <w:rPr>
          <w:szCs w:val="24"/>
          <w:lang w:eastAsia="zh-CN"/>
        </w:rPr>
        <w:t>evaluations. (R4-2605631, Ericsson)</w:t>
      </w:r>
    </w:p>
    <w:p w14:paraId="1B3F2901" w14:textId="13D23EB8" w:rsidR="00FD454E" w:rsidRPr="00FC724C" w:rsidRDefault="00526031" w:rsidP="004B240F">
      <w:pPr>
        <w:pStyle w:val="ListParagraph"/>
        <w:numPr>
          <w:ilvl w:val="1"/>
          <w:numId w:val="4"/>
        </w:numPr>
        <w:overflowPunct/>
        <w:autoSpaceDE/>
        <w:autoSpaceDN/>
        <w:adjustRightInd/>
        <w:spacing w:after="120"/>
        <w:ind w:left="1080" w:firstLineChars="0"/>
        <w:textAlignment w:val="auto"/>
        <w:rPr>
          <w:szCs w:val="24"/>
          <w:lang w:eastAsia="zh-CN"/>
        </w:rPr>
      </w:pPr>
      <w:r w:rsidRPr="00FC724C">
        <w:rPr>
          <w:szCs w:val="24"/>
          <w:lang w:eastAsia="zh-CN"/>
        </w:rPr>
        <w:t>Proposal 8: Keep 1 Tx UE antenna element if there is agreement to use directivity antenna as captured in TR 38.901. (R4-2605563, Nokia)</w:t>
      </w:r>
    </w:p>
    <w:p w14:paraId="26106A3E" w14:textId="77777777" w:rsidR="00FD454E" w:rsidRPr="00FC724C"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C724C">
        <w:rPr>
          <w:rFonts w:eastAsia="SimSun"/>
          <w:szCs w:val="24"/>
          <w:lang w:eastAsia="zh-CN"/>
        </w:rPr>
        <w:t>Recommended WF</w:t>
      </w:r>
    </w:p>
    <w:p w14:paraId="5DB6D284" w14:textId="2EAB5218" w:rsidR="00FC724C" w:rsidRPr="00FC724C" w:rsidRDefault="00FC724C" w:rsidP="00FD454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C724C">
        <w:rPr>
          <w:rFonts w:eastAsia="SimSun"/>
          <w:szCs w:val="24"/>
          <w:lang w:eastAsia="zh-CN"/>
        </w:rPr>
        <w:t>isotropic antenna model at the UE side, with a gain of 0 dBi</w:t>
      </w:r>
    </w:p>
    <w:p w14:paraId="5EC89DAB" w14:textId="5F021113" w:rsidR="00FD454E" w:rsidRPr="00FC724C" w:rsidRDefault="00FC724C" w:rsidP="00FD454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C724C">
        <w:rPr>
          <w:rFonts w:eastAsia="SimSun" w:hint="eastAsia"/>
          <w:szCs w:val="24"/>
          <w:lang w:eastAsia="zh-CN"/>
        </w:rPr>
        <w:t xml:space="preserve">Check on </w:t>
      </w:r>
      <w:r w:rsidRPr="00FC724C">
        <w:rPr>
          <w:rFonts w:eastAsia="SimSun"/>
          <w:szCs w:val="24"/>
          <w:lang w:eastAsia="zh-CN"/>
        </w:rPr>
        <w:t>the</w:t>
      </w:r>
      <w:r w:rsidRPr="00FC724C">
        <w:rPr>
          <w:rFonts w:eastAsia="SimSun" w:hint="eastAsia"/>
          <w:szCs w:val="24"/>
          <w:lang w:eastAsia="zh-CN"/>
        </w:rPr>
        <w:t xml:space="preserve"> need to consider </w:t>
      </w:r>
      <w:r w:rsidRPr="00FC724C">
        <w:rPr>
          <w:szCs w:val="24"/>
          <w:lang w:eastAsia="zh-CN"/>
        </w:rPr>
        <w:t>Front-to-Back Ratio</w:t>
      </w:r>
    </w:p>
    <w:p w14:paraId="6E23CBE5" w14:textId="77777777" w:rsidR="00FD454E" w:rsidRDefault="00FD454E" w:rsidP="00FD454E">
      <w:pPr>
        <w:rPr>
          <w:ins w:id="4" w:author="Michal Szydelko" w:date="2026-05-20T11:53:00Z"/>
          <w:color w:val="0070C0"/>
          <w:highlight w:val="yellow"/>
          <w:lang w:val="x-none" w:eastAsia="zh-CN"/>
        </w:rPr>
      </w:pPr>
    </w:p>
    <w:p w14:paraId="5EE71540" w14:textId="56CC8910" w:rsidR="00641C08" w:rsidRDefault="00641C08" w:rsidP="00FD454E">
      <w:pPr>
        <w:rPr>
          <w:ins w:id="5" w:author="Michal Szydelko" w:date="2026-05-20T11:54:00Z"/>
          <w:color w:val="0070C0"/>
          <w:lang w:val="x-none" w:eastAsia="zh-CN"/>
        </w:rPr>
      </w:pPr>
      <w:ins w:id="6" w:author="Michal Szydelko" w:date="2026-05-20T11:53:00Z">
        <w:r w:rsidRPr="00641C08">
          <w:rPr>
            <w:color w:val="0070C0"/>
            <w:lang w:val="x-none" w:eastAsia="zh-CN"/>
          </w:rPr>
          <w:t>ZTE</w:t>
        </w:r>
      </w:ins>
      <w:ins w:id="7" w:author="Michal Szydelko" w:date="2026-05-20T11:54:00Z">
        <w:r>
          <w:rPr>
            <w:color w:val="0070C0"/>
            <w:lang w:val="x-none" w:eastAsia="zh-CN"/>
          </w:rPr>
          <w:t>, vivo</w:t>
        </w:r>
      </w:ins>
      <w:ins w:id="8" w:author="Michal Szydelko" w:date="2026-05-20T11:53:00Z">
        <w:r w:rsidRPr="00641C08">
          <w:rPr>
            <w:color w:val="0070C0"/>
            <w:lang w:val="x-none" w:eastAsia="zh-CN"/>
          </w:rPr>
          <w:t xml:space="preserve">: </w:t>
        </w:r>
      </w:ins>
      <w:ins w:id="9" w:author="Michal Szydelko" w:date="2026-05-20T11:54:00Z">
        <w:r>
          <w:rPr>
            <w:color w:val="0070C0"/>
            <w:lang w:val="x-none" w:eastAsia="zh-CN"/>
          </w:rPr>
          <w:t xml:space="preserve">we need to consider multiple antennas. </w:t>
        </w:r>
      </w:ins>
    </w:p>
    <w:p w14:paraId="052079B3" w14:textId="0F247868" w:rsidR="00641C08" w:rsidRDefault="00641C08" w:rsidP="00FD454E">
      <w:pPr>
        <w:rPr>
          <w:ins w:id="10" w:author="Michal Szydelko" w:date="2026-05-20T11:54:00Z"/>
          <w:color w:val="0070C0"/>
          <w:lang w:val="x-none" w:eastAsia="zh-CN"/>
        </w:rPr>
      </w:pPr>
      <w:ins w:id="11" w:author="Michal Szydelko" w:date="2026-05-20T11:54:00Z">
        <w:r>
          <w:rPr>
            <w:color w:val="0070C0"/>
            <w:lang w:val="x-none" w:eastAsia="zh-CN"/>
          </w:rPr>
          <w:t>Ericsson</w:t>
        </w:r>
      </w:ins>
      <w:ins w:id="12" w:author="Michal Szydelko" w:date="2026-05-20T11:55:00Z">
        <w:r>
          <w:rPr>
            <w:color w:val="0070C0"/>
            <w:lang w:val="x-none" w:eastAsia="zh-CN"/>
          </w:rPr>
          <w:t>, QC</w:t>
        </w:r>
      </w:ins>
      <w:ins w:id="13" w:author="Michal Szydelko" w:date="2026-05-20T11:54:00Z">
        <w:r>
          <w:rPr>
            <w:color w:val="0070C0"/>
            <w:lang w:val="x-none" w:eastAsia="zh-CN"/>
          </w:rPr>
          <w:t xml:space="preserve">: we would </w:t>
        </w:r>
      </w:ins>
      <w:ins w:id="14" w:author="Michal Szydelko" w:date="2026-05-20T16:41:00Z">
        <w:r w:rsidR="009F37A9">
          <w:rPr>
            <w:color w:val="0070C0"/>
            <w:lang w:val="x-none" w:eastAsia="zh-CN"/>
          </w:rPr>
          <w:t xml:space="preserve">prefer not to </w:t>
        </w:r>
      </w:ins>
      <w:ins w:id="15" w:author="Michal Szydelko" w:date="2026-05-20T11:54:00Z">
        <w:r>
          <w:rPr>
            <w:color w:val="0070C0"/>
            <w:lang w:val="x-none" w:eastAsia="zh-CN"/>
          </w:rPr>
          <w:t xml:space="preserve">consider </w:t>
        </w:r>
      </w:ins>
      <w:ins w:id="16" w:author="Michal Szydelko" w:date="2026-05-20T16:41:00Z">
        <w:r w:rsidR="009F37A9" w:rsidRPr="009F37A9">
          <w:rPr>
            <w:color w:val="0070C0"/>
            <w:lang w:val="x-none" w:eastAsia="zh-CN"/>
          </w:rPr>
          <w:t>Front-to-Back Ratio</w:t>
        </w:r>
      </w:ins>
      <w:ins w:id="17" w:author="Michal Szydelko" w:date="2026-05-20T11:54:00Z">
        <w:r>
          <w:rPr>
            <w:color w:val="0070C0"/>
            <w:lang w:val="x-none" w:eastAsia="zh-CN"/>
          </w:rPr>
          <w:t>.</w:t>
        </w:r>
      </w:ins>
    </w:p>
    <w:p w14:paraId="65464A63" w14:textId="552DC502" w:rsidR="00641C08" w:rsidRDefault="00641C08" w:rsidP="00FD454E">
      <w:pPr>
        <w:rPr>
          <w:ins w:id="18" w:author="Michal Szydelko" w:date="2026-05-20T11:55:00Z"/>
          <w:color w:val="0070C0"/>
          <w:lang w:val="x-none" w:eastAsia="zh-CN"/>
        </w:rPr>
      </w:pPr>
      <w:ins w:id="19" w:author="Michal Szydelko" w:date="2026-05-20T11:55:00Z">
        <w:r>
          <w:rPr>
            <w:color w:val="0070C0"/>
            <w:lang w:val="x-none" w:eastAsia="zh-CN"/>
          </w:rPr>
          <w:t>Adhoc</w:t>
        </w:r>
      </w:ins>
      <w:ins w:id="20" w:author="Michal Szydelko" w:date="2026-05-20T16:41:00Z">
        <w:r w:rsidR="009F37A9">
          <w:rPr>
            <w:color w:val="0070C0"/>
            <w:lang w:val="x-none" w:eastAsia="zh-CN"/>
          </w:rPr>
          <w:t xml:space="preserve"> agreement</w:t>
        </w:r>
      </w:ins>
      <w:ins w:id="21" w:author="Michal Szydelko" w:date="2026-05-20T11:55:00Z">
        <w:r>
          <w:rPr>
            <w:color w:val="0070C0"/>
            <w:lang w:val="x-none" w:eastAsia="zh-CN"/>
          </w:rPr>
          <w:t xml:space="preserve">: </w:t>
        </w:r>
      </w:ins>
    </w:p>
    <w:p w14:paraId="362D1158" w14:textId="6626410F" w:rsidR="00641C08" w:rsidRPr="0011466C" w:rsidRDefault="009F37A9" w:rsidP="0011466C">
      <w:pPr>
        <w:pStyle w:val="ListParagraph"/>
        <w:numPr>
          <w:ilvl w:val="0"/>
          <w:numId w:val="4"/>
        </w:numPr>
        <w:overflowPunct/>
        <w:autoSpaceDE/>
        <w:autoSpaceDN/>
        <w:adjustRightInd/>
        <w:spacing w:after="120"/>
        <w:ind w:firstLineChars="0"/>
        <w:textAlignment w:val="auto"/>
        <w:rPr>
          <w:ins w:id="22" w:author="Michal Szydelko" w:date="2026-05-20T11:56:00Z"/>
          <w:rFonts w:eastAsia="SimSun"/>
          <w:szCs w:val="24"/>
          <w:highlight w:val="green"/>
          <w:lang w:eastAsia="zh-CN"/>
        </w:rPr>
      </w:pPr>
      <w:ins w:id="23" w:author="Michal Szydelko" w:date="2026-05-20T16:42:00Z">
        <w:r>
          <w:rPr>
            <w:rFonts w:eastAsia="SimSun"/>
            <w:szCs w:val="24"/>
            <w:highlight w:val="green"/>
            <w:lang w:eastAsia="zh-CN"/>
          </w:rPr>
          <w:t>I</w:t>
        </w:r>
      </w:ins>
      <w:ins w:id="24" w:author="Michal Szydelko" w:date="2026-05-20T11:55:00Z">
        <w:r w:rsidR="00641C08" w:rsidRPr="00641C08">
          <w:rPr>
            <w:rFonts w:eastAsia="SimSun"/>
            <w:szCs w:val="24"/>
            <w:highlight w:val="green"/>
            <w:lang w:eastAsia="zh-CN"/>
          </w:rPr>
          <w:t xml:space="preserve">sotropic </w:t>
        </w:r>
      </w:ins>
      <w:ins w:id="25" w:author="Michal Szydelko" w:date="2026-05-20T16:42:00Z">
        <w:r>
          <w:rPr>
            <w:rFonts w:eastAsia="SimSun"/>
            <w:szCs w:val="24"/>
            <w:highlight w:val="green"/>
            <w:lang w:eastAsia="zh-CN"/>
          </w:rPr>
          <w:t xml:space="preserve">UE </w:t>
        </w:r>
      </w:ins>
      <w:ins w:id="26" w:author="Michal Szydelko" w:date="2026-05-20T11:55:00Z">
        <w:r w:rsidR="00641C08" w:rsidRPr="00641C08">
          <w:rPr>
            <w:rFonts w:eastAsia="SimSun"/>
            <w:szCs w:val="24"/>
            <w:highlight w:val="green"/>
            <w:lang w:eastAsia="zh-CN"/>
          </w:rPr>
          <w:t>antenna model</w:t>
        </w:r>
        <w:r w:rsidR="00641C08" w:rsidRPr="0011466C">
          <w:rPr>
            <w:rFonts w:eastAsia="SimSun"/>
            <w:szCs w:val="24"/>
            <w:highlight w:val="green"/>
            <w:lang w:eastAsia="zh-CN"/>
          </w:rPr>
          <w:t>, with a gain of 0 dBi</w:t>
        </w:r>
      </w:ins>
    </w:p>
    <w:p w14:paraId="7C3B59FC" w14:textId="23CCBD27" w:rsidR="0011466C" w:rsidRPr="0011466C" w:rsidRDefault="0011466C" w:rsidP="0011466C">
      <w:pPr>
        <w:pStyle w:val="ListParagraph"/>
        <w:numPr>
          <w:ilvl w:val="0"/>
          <w:numId w:val="4"/>
        </w:numPr>
        <w:overflowPunct/>
        <w:autoSpaceDE/>
        <w:autoSpaceDN/>
        <w:adjustRightInd/>
        <w:spacing w:after="120"/>
        <w:ind w:firstLineChars="0"/>
        <w:textAlignment w:val="auto"/>
        <w:rPr>
          <w:ins w:id="27" w:author="Michal Szydelko" w:date="2026-05-20T11:55:00Z"/>
          <w:rFonts w:eastAsia="SimSun"/>
          <w:szCs w:val="24"/>
          <w:highlight w:val="green"/>
          <w:lang w:eastAsia="zh-CN"/>
        </w:rPr>
      </w:pPr>
      <w:ins w:id="28" w:author="Michal Szydelko" w:date="2026-05-20T11:56:00Z">
        <w:r w:rsidRPr="0011466C">
          <w:rPr>
            <w:szCs w:val="24"/>
            <w:highlight w:val="green"/>
            <w:lang w:eastAsia="zh-CN"/>
          </w:rPr>
          <w:t xml:space="preserve">Front-to-Back Ratio not considered. </w:t>
        </w:r>
      </w:ins>
    </w:p>
    <w:p w14:paraId="64646C13" w14:textId="77777777" w:rsidR="00641C08" w:rsidRPr="00641C08" w:rsidRDefault="00641C08" w:rsidP="00FD454E">
      <w:pPr>
        <w:rPr>
          <w:color w:val="0070C0"/>
          <w:lang w:eastAsia="zh-CN"/>
        </w:rPr>
      </w:pPr>
    </w:p>
    <w:p w14:paraId="762D200C" w14:textId="21097570" w:rsidR="00FD454E" w:rsidRPr="004B240F" w:rsidRDefault="00FD454E" w:rsidP="00FD454E">
      <w:pPr>
        <w:pStyle w:val="Heading3"/>
        <w:rPr>
          <w:sz w:val="24"/>
          <w:szCs w:val="16"/>
          <w:lang w:val="en-US"/>
        </w:rPr>
      </w:pPr>
      <w:bookmarkStart w:id="29" w:name="_Hlk230148680"/>
      <w:r w:rsidRPr="005063D6">
        <w:rPr>
          <w:sz w:val="24"/>
          <w:szCs w:val="16"/>
          <w:lang w:val="en-US"/>
        </w:rPr>
        <w:t>Sub-topic 1-</w:t>
      </w:r>
      <w:r w:rsidRPr="004B240F">
        <w:rPr>
          <w:sz w:val="24"/>
          <w:szCs w:val="16"/>
          <w:lang w:val="en-US"/>
        </w:rPr>
        <w:t>1</w:t>
      </w:r>
      <w:r w:rsidR="004B240F">
        <w:rPr>
          <w:rFonts w:hint="eastAsia"/>
          <w:sz w:val="24"/>
          <w:szCs w:val="16"/>
          <w:lang w:val="en-US"/>
        </w:rPr>
        <w:t>0</w:t>
      </w:r>
      <w:r w:rsidRPr="004B240F">
        <w:rPr>
          <w:sz w:val="24"/>
          <w:szCs w:val="16"/>
          <w:lang w:val="en-US"/>
        </w:rPr>
        <w:t>: UE Noise Figure</w:t>
      </w:r>
    </w:p>
    <w:bookmarkEnd w:id="29"/>
    <w:p w14:paraId="3C33636C" w14:textId="77777777" w:rsidR="00FD454E" w:rsidRPr="004B240F"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B240F">
        <w:rPr>
          <w:rFonts w:eastAsia="SimSun"/>
          <w:szCs w:val="24"/>
          <w:lang w:eastAsia="zh-CN"/>
        </w:rPr>
        <w:t>Observations</w:t>
      </w:r>
    </w:p>
    <w:p w14:paraId="54FA2F3B" w14:textId="17711057" w:rsidR="00FD454E" w:rsidRPr="004B240F" w:rsidRDefault="00D1319D" w:rsidP="004B240F">
      <w:pPr>
        <w:pStyle w:val="ListParagraph"/>
        <w:numPr>
          <w:ilvl w:val="1"/>
          <w:numId w:val="4"/>
        </w:numPr>
        <w:overflowPunct/>
        <w:autoSpaceDE/>
        <w:autoSpaceDN/>
        <w:adjustRightInd/>
        <w:spacing w:after="120"/>
        <w:ind w:left="1440" w:firstLineChars="0"/>
        <w:textAlignment w:val="auto"/>
        <w:rPr>
          <w:szCs w:val="24"/>
          <w:lang w:eastAsia="zh-CN"/>
        </w:rPr>
      </w:pPr>
      <w:r w:rsidRPr="004B240F">
        <w:rPr>
          <w:rFonts w:eastAsia="SimSun"/>
          <w:szCs w:val="24"/>
          <w:lang w:eastAsia="zh-CN"/>
        </w:rPr>
        <w:t xml:space="preserve">Observation </w:t>
      </w:r>
      <w:r w:rsidR="004B240F" w:rsidRPr="004B240F">
        <w:rPr>
          <w:rFonts w:eastAsia="SimSun" w:hint="eastAsia"/>
          <w:szCs w:val="24"/>
          <w:lang w:eastAsia="zh-CN"/>
        </w:rPr>
        <w:t>1</w:t>
      </w:r>
      <w:r w:rsidRPr="004B240F">
        <w:rPr>
          <w:rFonts w:eastAsia="SimSun"/>
          <w:szCs w:val="24"/>
          <w:lang w:eastAsia="zh-CN"/>
        </w:rPr>
        <w:t xml:space="preserve">: Larger NF will lead to smaller ACLR/ACS requirements, and higher Tx power. </w:t>
      </w:r>
      <w:r w:rsidR="005063D6" w:rsidRPr="004B240F">
        <w:rPr>
          <w:rFonts w:eastAsia="SimSun"/>
          <w:szCs w:val="24"/>
          <w:lang w:eastAsia="zh-CN"/>
        </w:rPr>
        <w:t>(R4-2606710, OPPO)</w:t>
      </w:r>
    </w:p>
    <w:p w14:paraId="1CF2BEBB" w14:textId="77777777" w:rsidR="00FD454E" w:rsidRPr="004B240F"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B240F">
        <w:rPr>
          <w:rFonts w:eastAsia="SimSun"/>
          <w:szCs w:val="24"/>
          <w:lang w:eastAsia="zh-CN"/>
        </w:rPr>
        <w:t>Proposals</w:t>
      </w:r>
    </w:p>
    <w:p w14:paraId="48684BC3" w14:textId="32F5FA35" w:rsidR="00D1319D" w:rsidRPr="00FC724C" w:rsidRDefault="00D1319D" w:rsidP="00FD454E">
      <w:pPr>
        <w:pStyle w:val="ListParagraph"/>
        <w:numPr>
          <w:ilvl w:val="1"/>
          <w:numId w:val="4"/>
        </w:numPr>
        <w:overflowPunct/>
        <w:autoSpaceDE/>
        <w:autoSpaceDN/>
        <w:adjustRightInd/>
        <w:spacing w:after="120"/>
        <w:ind w:left="1440" w:firstLineChars="0"/>
        <w:textAlignment w:val="auto"/>
        <w:rPr>
          <w:szCs w:val="24"/>
          <w:lang w:eastAsia="zh-CN"/>
        </w:rPr>
      </w:pPr>
      <w:r w:rsidRPr="004B240F">
        <w:rPr>
          <w:szCs w:val="24"/>
          <w:lang w:eastAsia="zh-CN"/>
        </w:rPr>
        <w:t xml:space="preserve">Proposal </w:t>
      </w:r>
      <w:r w:rsidR="007D40A8" w:rsidRPr="004B240F">
        <w:rPr>
          <w:szCs w:val="24"/>
          <w:lang w:eastAsia="zh-CN"/>
        </w:rPr>
        <w:t>1</w:t>
      </w:r>
      <w:r w:rsidRPr="004B240F">
        <w:rPr>
          <w:szCs w:val="24"/>
          <w:lang w:eastAsia="zh-CN"/>
        </w:rPr>
        <w:t>: 13dB UE</w:t>
      </w:r>
      <w:r w:rsidRPr="00D1319D">
        <w:rPr>
          <w:szCs w:val="24"/>
          <w:lang w:eastAsia="zh-CN"/>
        </w:rPr>
        <w:t xml:space="preserve"> </w:t>
      </w:r>
      <w:r w:rsidRPr="00FC724C">
        <w:rPr>
          <w:szCs w:val="24"/>
          <w:lang w:eastAsia="zh-CN"/>
        </w:rPr>
        <w:t xml:space="preserve">NF in around 7GHz can be used. </w:t>
      </w:r>
      <w:r w:rsidRPr="00FC724C">
        <w:rPr>
          <w:rFonts w:eastAsia="SimSun"/>
          <w:szCs w:val="24"/>
          <w:lang w:eastAsia="zh-CN"/>
        </w:rPr>
        <w:t>(R4-2606710, OPPO)</w:t>
      </w:r>
    </w:p>
    <w:p w14:paraId="40C0748A" w14:textId="15C1F55D" w:rsidR="00FD454E" w:rsidRPr="00FC724C" w:rsidRDefault="007D40A8" w:rsidP="004B240F">
      <w:pPr>
        <w:pStyle w:val="ListParagraph"/>
        <w:numPr>
          <w:ilvl w:val="1"/>
          <w:numId w:val="4"/>
        </w:numPr>
        <w:overflowPunct/>
        <w:autoSpaceDE/>
        <w:autoSpaceDN/>
        <w:adjustRightInd/>
        <w:spacing w:after="120"/>
        <w:ind w:left="1440" w:firstLineChars="0"/>
        <w:textAlignment w:val="auto"/>
        <w:rPr>
          <w:szCs w:val="24"/>
          <w:lang w:eastAsia="zh-CN"/>
        </w:rPr>
      </w:pPr>
      <w:r w:rsidRPr="00FC724C">
        <w:rPr>
          <w:szCs w:val="24"/>
          <w:lang w:eastAsia="zh-CN"/>
        </w:rPr>
        <w:t>Proposal 2: Use 12 dB UE NF. (R4-2605563, Nokia)</w:t>
      </w:r>
    </w:p>
    <w:p w14:paraId="3243BABC" w14:textId="0454454B" w:rsidR="00FD454E" w:rsidRPr="00FC724C" w:rsidRDefault="00FC724C"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C724C">
        <w:rPr>
          <w:rFonts w:eastAsia="SimSun" w:hint="eastAsia"/>
          <w:szCs w:val="24"/>
          <w:lang w:eastAsia="zh-CN"/>
        </w:rPr>
        <w:t>Feature Lead</w:t>
      </w:r>
      <w:r w:rsidR="00FD454E" w:rsidRPr="00FC724C">
        <w:rPr>
          <w:rFonts w:eastAsia="SimSun"/>
          <w:szCs w:val="24"/>
          <w:lang w:eastAsia="zh-CN"/>
        </w:rPr>
        <w:t>:</w:t>
      </w:r>
    </w:p>
    <w:p w14:paraId="6B5F87A6" w14:textId="77777777" w:rsidR="00FD454E" w:rsidRPr="00FC724C" w:rsidRDefault="00FD454E" w:rsidP="00FD454E">
      <w:pPr>
        <w:pStyle w:val="ListParagraph"/>
        <w:numPr>
          <w:ilvl w:val="1"/>
          <w:numId w:val="4"/>
        </w:numPr>
        <w:overflowPunct/>
        <w:autoSpaceDE/>
        <w:autoSpaceDN/>
        <w:adjustRightInd/>
        <w:spacing w:after="120"/>
        <w:ind w:left="1440" w:firstLineChars="0"/>
        <w:textAlignment w:val="auto"/>
        <w:rPr>
          <w:szCs w:val="24"/>
          <w:lang w:eastAsia="zh-CN"/>
        </w:rPr>
      </w:pPr>
      <w:r w:rsidRPr="00FC724C">
        <w:rPr>
          <w:rFonts w:hint="eastAsia"/>
          <w:szCs w:val="24"/>
          <w:lang w:eastAsia="zh-CN"/>
        </w:rPr>
        <w:t>TR 38.921</w:t>
      </w:r>
      <w:r w:rsidRPr="00FC724C">
        <w:rPr>
          <w:szCs w:val="24"/>
          <w:lang w:eastAsia="zh-CN"/>
        </w:rPr>
        <w:t xml:space="preserve">: </w:t>
      </w:r>
      <w:r w:rsidRPr="00FC724C">
        <w:rPr>
          <w:rFonts w:hint="eastAsia"/>
          <w:szCs w:val="24"/>
          <w:lang w:eastAsia="zh-CN"/>
        </w:rPr>
        <w:t>9dB</w:t>
      </w:r>
      <w:r w:rsidRPr="00FC724C">
        <w:rPr>
          <w:szCs w:val="24"/>
          <w:lang w:eastAsia="zh-CN"/>
        </w:rPr>
        <w:t xml:space="preserve"> (</w:t>
      </w:r>
      <w:r w:rsidRPr="00FC724C">
        <w:rPr>
          <w:rFonts w:hint="eastAsia"/>
          <w:szCs w:val="24"/>
          <w:lang w:eastAsia="zh-CN"/>
        </w:rPr>
        <w:t>6.425-7.125</w:t>
      </w:r>
      <w:r w:rsidRPr="00FC724C">
        <w:rPr>
          <w:szCs w:val="24"/>
          <w:lang w:eastAsia="zh-CN"/>
        </w:rPr>
        <w:t xml:space="preserve"> </w:t>
      </w:r>
      <w:r w:rsidRPr="00FC724C">
        <w:rPr>
          <w:rFonts w:hint="eastAsia"/>
          <w:szCs w:val="24"/>
          <w:lang w:eastAsia="zh-CN"/>
        </w:rPr>
        <w:t>GHz</w:t>
      </w:r>
      <w:r w:rsidRPr="00FC724C">
        <w:rPr>
          <w:szCs w:val="24"/>
          <w:lang w:eastAsia="zh-CN"/>
        </w:rPr>
        <w:t>)</w:t>
      </w:r>
    </w:p>
    <w:p w14:paraId="4AE3E4D7" w14:textId="77777777" w:rsidR="00FD454E" w:rsidRPr="00FC724C" w:rsidRDefault="00FD454E" w:rsidP="00FD454E">
      <w:pPr>
        <w:pStyle w:val="ListParagraph"/>
        <w:numPr>
          <w:ilvl w:val="1"/>
          <w:numId w:val="4"/>
        </w:numPr>
        <w:overflowPunct/>
        <w:autoSpaceDE/>
        <w:autoSpaceDN/>
        <w:adjustRightInd/>
        <w:spacing w:after="120"/>
        <w:ind w:left="1440" w:firstLineChars="0"/>
        <w:textAlignment w:val="auto"/>
        <w:rPr>
          <w:szCs w:val="24"/>
          <w:lang w:eastAsia="zh-CN"/>
        </w:rPr>
      </w:pPr>
      <w:r w:rsidRPr="00FC724C">
        <w:rPr>
          <w:rFonts w:hint="eastAsia"/>
          <w:szCs w:val="24"/>
          <w:lang w:eastAsia="zh-CN"/>
        </w:rPr>
        <w:t>n104</w:t>
      </w:r>
      <w:r w:rsidRPr="00FC724C">
        <w:rPr>
          <w:szCs w:val="24"/>
          <w:lang w:eastAsia="zh-CN"/>
        </w:rPr>
        <w:t xml:space="preserve">: </w:t>
      </w:r>
      <w:r w:rsidRPr="00FC724C">
        <w:rPr>
          <w:rFonts w:hint="eastAsia"/>
          <w:szCs w:val="24"/>
          <w:lang w:eastAsia="zh-CN"/>
        </w:rPr>
        <w:t xml:space="preserve">12dB </w:t>
      </w:r>
      <w:r w:rsidRPr="00FC724C">
        <w:rPr>
          <w:szCs w:val="24"/>
          <w:lang w:eastAsia="zh-CN"/>
        </w:rPr>
        <w:t>(</w:t>
      </w:r>
      <w:r w:rsidRPr="00FC724C">
        <w:rPr>
          <w:rFonts w:hint="eastAsia"/>
          <w:szCs w:val="24"/>
          <w:lang w:eastAsia="zh-CN"/>
        </w:rPr>
        <w:t>6.425-7.125</w:t>
      </w:r>
      <w:r w:rsidRPr="00FC724C">
        <w:rPr>
          <w:szCs w:val="24"/>
          <w:lang w:eastAsia="zh-CN"/>
        </w:rPr>
        <w:t xml:space="preserve"> </w:t>
      </w:r>
      <w:r w:rsidRPr="00FC724C">
        <w:rPr>
          <w:rFonts w:hint="eastAsia"/>
          <w:szCs w:val="24"/>
          <w:lang w:eastAsia="zh-CN"/>
        </w:rPr>
        <w:t>GHz</w:t>
      </w:r>
      <w:r w:rsidRPr="00FC724C">
        <w:rPr>
          <w:szCs w:val="24"/>
          <w:lang w:eastAsia="zh-CN"/>
        </w:rPr>
        <w:t>)</w:t>
      </w:r>
    </w:p>
    <w:p w14:paraId="23CED78F" w14:textId="77777777" w:rsidR="00FD454E" w:rsidRPr="00FC724C" w:rsidRDefault="00FD454E" w:rsidP="00FD454E">
      <w:pPr>
        <w:pStyle w:val="ListParagraph"/>
        <w:numPr>
          <w:ilvl w:val="1"/>
          <w:numId w:val="4"/>
        </w:numPr>
        <w:overflowPunct/>
        <w:autoSpaceDE/>
        <w:autoSpaceDN/>
        <w:adjustRightInd/>
        <w:spacing w:after="120"/>
        <w:ind w:left="1440" w:firstLineChars="0"/>
        <w:textAlignment w:val="auto"/>
        <w:rPr>
          <w:szCs w:val="24"/>
          <w:lang w:eastAsia="zh-CN"/>
        </w:rPr>
      </w:pPr>
      <w:r w:rsidRPr="00FC724C">
        <w:rPr>
          <w:rFonts w:hint="eastAsia"/>
          <w:szCs w:val="24"/>
          <w:lang w:eastAsia="zh-CN"/>
        </w:rPr>
        <w:t>TR 38.922</w:t>
      </w:r>
      <w:r w:rsidRPr="00FC724C">
        <w:rPr>
          <w:szCs w:val="24"/>
          <w:lang w:eastAsia="zh-CN"/>
        </w:rPr>
        <w:t xml:space="preserve">: </w:t>
      </w:r>
      <w:r w:rsidRPr="00FC724C">
        <w:rPr>
          <w:rFonts w:hint="eastAsia"/>
          <w:szCs w:val="24"/>
          <w:lang w:eastAsia="zh-CN"/>
        </w:rPr>
        <w:t>13dB</w:t>
      </w:r>
      <w:r w:rsidRPr="00FC724C">
        <w:rPr>
          <w:szCs w:val="24"/>
          <w:lang w:eastAsia="zh-CN"/>
        </w:rPr>
        <w:t xml:space="preserve"> (</w:t>
      </w:r>
      <w:r w:rsidRPr="00FC724C">
        <w:rPr>
          <w:rFonts w:hint="eastAsia"/>
          <w:szCs w:val="24"/>
          <w:lang w:eastAsia="zh-CN"/>
        </w:rPr>
        <w:t>7.125-8</w:t>
      </w:r>
      <w:r w:rsidRPr="00FC724C">
        <w:rPr>
          <w:szCs w:val="24"/>
          <w:lang w:eastAsia="zh-CN"/>
        </w:rPr>
        <w:t xml:space="preserve"> </w:t>
      </w:r>
      <w:r w:rsidRPr="00FC724C">
        <w:rPr>
          <w:rFonts w:hint="eastAsia"/>
          <w:szCs w:val="24"/>
          <w:lang w:eastAsia="zh-CN"/>
        </w:rPr>
        <w:t>GHz</w:t>
      </w:r>
      <w:r w:rsidRPr="00FC724C">
        <w:rPr>
          <w:szCs w:val="24"/>
          <w:lang w:eastAsia="zh-CN"/>
        </w:rPr>
        <w:t>)</w:t>
      </w:r>
      <w:r w:rsidRPr="00FC724C">
        <w:rPr>
          <w:rFonts w:hint="eastAsia"/>
          <w:szCs w:val="24"/>
          <w:lang w:eastAsia="zh-CN"/>
        </w:rPr>
        <w:t xml:space="preserve"> </w:t>
      </w:r>
    </w:p>
    <w:p w14:paraId="51305F6A" w14:textId="77777777" w:rsidR="00FD454E" w:rsidRPr="00FC724C"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C724C">
        <w:rPr>
          <w:rFonts w:eastAsia="SimSun"/>
          <w:szCs w:val="24"/>
          <w:lang w:eastAsia="zh-CN"/>
        </w:rPr>
        <w:t>Recommended WF</w:t>
      </w:r>
    </w:p>
    <w:p w14:paraId="47C956E0" w14:textId="186E3530" w:rsidR="00FD454E" w:rsidRPr="00FC724C" w:rsidRDefault="00FC724C" w:rsidP="00FD454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C724C">
        <w:rPr>
          <w:rFonts w:eastAsia="SimSun" w:hint="eastAsia"/>
          <w:szCs w:val="24"/>
          <w:lang w:eastAsia="zh-CN"/>
        </w:rPr>
        <w:t>UE NF: decide among 12dB and 13dB.</w:t>
      </w:r>
    </w:p>
    <w:p w14:paraId="648E6001" w14:textId="77777777" w:rsidR="00FD454E" w:rsidRDefault="00FD454E" w:rsidP="00FD454E">
      <w:pPr>
        <w:rPr>
          <w:ins w:id="30" w:author="Michal Szydelko" w:date="2026-05-20T11:56:00Z"/>
          <w:color w:val="0070C0"/>
          <w:lang w:eastAsia="zh-CN"/>
        </w:rPr>
      </w:pPr>
    </w:p>
    <w:p w14:paraId="512E6868" w14:textId="16B6C5AA" w:rsidR="009F37A9" w:rsidRDefault="009F37A9" w:rsidP="00FD454E">
      <w:pPr>
        <w:rPr>
          <w:ins w:id="31" w:author="Michal Szydelko" w:date="2026-05-20T16:42:00Z"/>
          <w:color w:val="0070C0"/>
          <w:lang w:eastAsia="zh-CN"/>
        </w:rPr>
      </w:pPr>
      <w:ins w:id="32" w:author="Michal Szydelko" w:date="2026-05-20T16:44:00Z">
        <w:r>
          <w:rPr>
            <w:color w:val="0070C0"/>
            <w:lang w:val="x-none" w:eastAsia="zh-CN"/>
          </w:rPr>
          <w:lastRenderedPageBreak/>
          <w:t>Adhoc agreement:</w:t>
        </w:r>
      </w:ins>
      <w:ins w:id="33" w:author="Michal Szydelko" w:date="2026-05-20T11:56:00Z">
        <w:r w:rsidR="001026EB">
          <w:rPr>
            <w:color w:val="0070C0"/>
            <w:lang w:eastAsia="zh-CN"/>
          </w:rPr>
          <w:t xml:space="preserve"> </w:t>
        </w:r>
      </w:ins>
    </w:p>
    <w:p w14:paraId="42A0909B" w14:textId="7064416A" w:rsidR="001026EB" w:rsidRPr="009F37A9" w:rsidDel="009F37A9" w:rsidRDefault="001026EB" w:rsidP="009F37A9">
      <w:pPr>
        <w:pStyle w:val="ListParagraph"/>
        <w:numPr>
          <w:ilvl w:val="0"/>
          <w:numId w:val="4"/>
        </w:numPr>
        <w:overflowPunct/>
        <w:autoSpaceDE/>
        <w:autoSpaceDN/>
        <w:adjustRightInd/>
        <w:spacing w:after="120"/>
        <w:ind w:firstLineChars="0"/>
        <w:textAlignment w:val="auto"/>
        <w:rPr>
          <w:del w:id="34" w:author="Michal Szydelko" w:date="2026-05-20T16:42:00Z"/>
          <w:rFonts w:eastAsia="SimSun"/>
          <w:szCs w:val="24"/>
          <w:highlight w:val="green"/>
          <w:lang w:eastAsia="zh-CN"/>
        </w:rPr>
      </w:pPr>
      <w:ins w:id="35" w:author="Michal Szydelko" w:date="2026-05-20T11:58:00Z">
        <w:r w:rsidRPr="009F37A9">
          <w:rPr>
            <w:rFonts w:eastAsia="SimSun"/>
            <w:szCs w:val="24"/>
            <w:highlight w:val="green"/>
            <w:lang w:eastAsia="zh-CN"/>
          </w:rPr>
          <w:t xml:space="preserve">UE NF: </w:t>
        </w:r>
      </w:ins>
      <w:ins w:id="36" w:author="Michal Szydelko" w:date="2026-05-20T12:00:00Z">
        <w:r w:rsidRPr="009F37A9">
          <w:rPr>
            <w:rFonts w:eastAsia="SimSun"/>
            <w:szCs w:val="24"/>
            <w:highlight w:val="green"/>
            <w:lang w:eastAsia="zh-CN"/>
          </w:rPr>
          <w:t>[</w:t>
        </w:r>
      </w:ins>
      <w:ins w:id="37" w:author="Michal Szydelko" w:date="2026-05-20T11:58:00Z">
        <w:r w:rsidRPr="009F37A9">
          <w:rPr>
            <w:rFonts w:eastAsia="SimSun" w:hint="eastAsia"/>
            <w:szCs w:val="24"/>
            <w:highlight w:val="green"/>
            <w:lang w:eastAsia="zh-CN"/>
          </w:rPr>
          <w:t>13dB</w:t>
        </w:r>
      </w:ins>
      <w:ins w:id="38" w:author="Michal Szydelko" w:date="2026-05-20T12:00:00Z">
        <w:r w:rsidRPr="009F37A9">
          <w:rPr>
            <w:rFonts w:eastAsia="SimSun"/>
            <w:szCs w:val="24"/>
            <w:highlight w:val="green"/>
            <w:lang w:eastAsia="zh-CN"/>
          </w:rPr>
          <w:t>]</w:t>
        </w:r>
      </w:ins>
    </w:p>
    <w:p w14:paraId="3850E647" w14:textId="0CFBFA8D" w:rsidR="00F549BD" w:rsidRPr="00F549BD" w:rsidRDefault="00F549BD" w:rsidP="00F549BD">
      <w:pPr>
        <w:pStyle w:val="Heading3"/>
        <w:rPr>
          <w:sz w:val="24"/>
          <w:szCs w:val="16"/>
          <w:lang w:val="en-US"/>
        </w:rPr>
      </w:pPr>
      <w:bookmarkStart w:id="39" w:name="_Hlk230148688"/>
      <w:r w:rsidRPr="00F549BD">
        <w:rPr>
          <w:sz w:val="24"/>
          <w:szCs w:val="16"/>
          <w:lang w:val="en-US"/>
        </w:rPr>
        <w:t>Sub-topic 1-1</w:t>
      </w:r>
      <w:r w:rsidR="004B240F">
        <w:rPr>
          <w:rFonts w:hint="eastAsia"/>
          <w:sz w:val="24"/>
          <w:szCs w:val="16"/>
          <w:lang w:val="en-US"/>
        </w:rPr>
        <w:t>1</w:t>
      </w:r>
      <w:r w:rsidRPr="00F549BD">
        <w:rPr>
          <w:sz w:val="24"/>
          <w:szCs w:val="16"/>
          <w:lang w:val="en-US"/>
        </w:rPr>
        <w:t>: UE Indoor Ratio</w:t>
      </w:r>
    </w:p>
    <w:bookmarkEnd w:id="39"/>
    <w:p w14:paraId="5FA359A0" w14:textId="0979D2CD" w:rsidR="00AB1AD4" w:rsidRDefault="00AB1AD4" w:rsidP="00F549B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Observations</w:t>
      </w:r>
    </w:p>
    <w:p w14:paraId="3C208C51" w14:textId="77777777" w:rsidR="00C55A15" w:rsidRDefault="00AB1AD4" w:rsidP="00C55A15">
      <w:pPr>
        <w:pStyle w:val="ListParagraph"/>
        <w:numPr>
          <w:ilvl w:val="1"/>
          <w:numId w:val="4"/>
        </w:numPr>
        <w:overflowPunct/>
        <w:autoSpaceDE/>
        <w:autoSpaceDN/>
        <w:adjustRightInd/>
        <w:spacing w:after="120"/>
        <w:ind w:left="1440" w:firstLineChars="0"/>
        <w:textAlignment w:val="auto"/>
        <w:rPr>
          <w:szCs w:val="24"/>
          <w:lang w:eastAsia="zh-CN"/>
        </w:rPr>
      </w:pPr>
      <w:r w:rsidRPr="00AB1AD4">
        <w:rPr>
          <w:szCs w:val="24"/>
          <w:lang w:eastAsia="zh-CN"/>
        </w:rPr>
        <w:t>Observation 1: The indoor ratio is suggested as 80% for both UMA and SMA in TR 38.901, while suggested 20% for both in TR 38.921.</w:t>
      </w:r>
      <w:r>
        <w:rPr>
          <w:szCs w:val="24"/>
          <w:lang w:eastAsia="zh-CN"/>
        </w:rPr>
        <w:t xml:space="preserve"> (</w:t>
      </w:r>
      <w:r w:rsidRPr="00AB1AD4">
        <w:rPr>
          <w:szCs w:val="24"/>
          <w:lang w:eastAsia="zh-CN"/>
        </w:rPr>
        <w:t>R4-2605972</w:t>
      </w:r>
      <w:r>
        <w:rPr>
          <w:szCs w:val="24"/>
          <w:lang w:eastAsia="zh-CN"/>
        </w:rPr>
        <w:t>, vivo)</w:t>
      </w:r>
    </w:p>
    <w:p w14:paraId="6ADE5F64" w14:textId="04A233F1" w:rsidR="00C55A15" w:rsidRPr="00C55A15" w:rsidRDefault="00C55A15" w:rsidP="00C55A15">
      <w:pPr>
        <w:pStyle w:val="ListParagraph"/>
        <w:numPr>
          <w:ilvl w:val="1"/>
          <w:numId w:val="4"/>
        </w:numPr>
        <w:overflowPunct/>
        <w:autoSpaceDE/>
        <w:autoSpaceDN/>
        <w:adjustRightInd/>
        <w:spacing w:after="120"/>
        <w:ind w:left="1440" w:firstLineChars="0"/>
        <w:textAlignment w:val="auto"/>
        <w:rPr>
          <w:szCs w:val="24"/>
          <w:lang w:eastAsia="zh-CN"/>
        </w:rPr>
      </w:pPr>
      <w:r w:rsidRPr="00C55A15">
        <w:rPr>
          <w:szCs w:val="24"/>
          <w:lang w:eastAsia="zh-CN"/>
        </w:rPr>
        <w:t xml:space="preserve">Observation 2: 20% indoor ratio was commonly adopted in RAN4 studies, e.g. TR 38.921. 80% indoor ratio assumption would result in much worse SINR in 5%-tile and 50%-tile compared to 20% indoor ratio. Besides, it is highly dependent on how companies implement the O2I and Indoor UE assumptions. </w:t>
      </w:r>
      <w:r>
        <w:rPr>
          <w:szCs w:val="24"/>
          <w:lang w:eastAsia="zh-CN"/>
        </w:rPr>
        <w:t>(</w:t>
      </w:r>
      <w:r w:rsidRPr="00AB1AD4">
        <w:rPr>
          <w:szCs w:val="24"/>
          <w:lang w:eastAsia="zh-CN"/>
        </w:rPr>
        <w:t>R4-2605972</w:t>
      </w:r>
      <w:r>
        <w:rPr>
          <w:szCs w:val="24"/>
          <w:lang w:eastAsia="zh-CN"/>
        </w:rPr>
        <w:t>, vivo)</w:t>
      </w:r>
    </w:p>
    <w:p w14:paraId="1C70CA37" w14:textId="12F517EB" w:rsidR="00F549BD" w:rsidRPr="00F549BD" w:rsidRDefault="00F549BD" w:rsidP="00F549B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549BD">
        <w:rPr>
          <w:rFonts w:eastAsia="SimSun"/>
          <w:szCs w:val="24"/>
          <w:lang w:eastAsia="zh-CN"/>
        </w:rPr>
        <w:t>Proposals</w:t>
      </w:r>
    </w:p>
    <w:p w14:paraId="2E0A6657" w14:textId="57EB5F61" w:rsidR="00F549BD" w:rsidRPr="00AB1AD4" w:rsidRDefault="00F549BD" w:rsidP="00F549BD">
      <w:pPr>
        <w:pStyle w:val="ListParagraph"/>
        <w:numPr>
          <w:ilvl w:val="1"/>
          <w:numId w:val="4"/>
        </w:numPr>
        <w:overflowPunct/>
        <w:autoSpaceDE/>
        <w:autoSpaceDN/>
        <w:adjustRightInd/>
        <w:spacing w:after="120"/>
        <w:ind w:left="1440" w:firstLineChars="0"/>
        <w:textAlignment w:val="auto"/>
        <w:rPr>
          <w:szCs w:val="24"/>
          <w:lang w:eastAsia="zh-CN"/>
        </w:rPr>
      </w:pPr>
      <w:r w:rsidRPr="00F549BD">
        <w:rPr>
          <w:szCs w:val="24"/>
          <w:lang w:eastAsia="zh-CN"/>
        </w:rPr>
        <w:t>Proposal 1:</w:t>
      </w:r>
      <w:r w:rsidRPr="00F549BD">
        <w:rPr>
          <w:rFonts w:eastAsia="SimSun"/>
          <w:szCs w:val="24"/>
          <w:lang w:eastAsia="zh-CN"/>
        </w:rPr>
        <w:t xml:space="preserve"> RAN4 to select an appropriate UE indoor ratio keeping in mind RAN1 6G evaluation options (i.e., 80 % indoor or 40 % indoor) and maintaining cell edge UE UL coverage. (R4-2606179, Qualcomm)</w:t>
      </w:r>
    </w:p>
    <w:p w14:paraId="2FD4025F" w14:textId="595B0856" w:rsidR="00AB1AD4" w:rsidRPr="00753952" w:rsidRDefault="00A74A5A" w:rsidP="00F549BD">
      <w:pPr>
        <w:pStyle w:val="ListParagraph"/>
        <w:numPr>
          <w:ilvl w:val="1"/>
          <w:numId w:val="4"/>
        </w:numPr>
        <w:overflowPunct/>
        <w:autoSpaceDE/>
        <w:autoSpaceDN/>
        <w:adjustRightInd/>
        <w:spacing w:after="120"/>
        <w:ind w:left="1440" w:firstLineChars="0"/>
        <w:textAlignment w:val="auto"/>
        <w:rPr>
          <w:szCs w:val="24"/>
          <w:lang w:eastAsia="zh-CN"/>
        </w:rPr>
      </w:pPr>
      <w:r w:rsidRPr="00A74A5A">
        <w:rPr>
          <w:szCs w:val="24"/>
          <w:lang w:eastAsia="zh-CN"/>
        </w:rPr>
        <w:t xml:space="preserve">Proposal 2: To agree 20% as the indoor UE ratio for urban macro and suburban macro as TR 38.921 for 6G TN co-ex study. </w:t>
      </w:r>
      <w:r w:rsidR="00AB1AD4">
        <w:rPr>
          <w:szCs w:val="24"/>
          <w:lang w:eastAsia="zh-CN"/>
        </w:rPr>
        <w:t>(</w:t>
      </w:r>
      <w:r w:rsidR="00AB1AD4" w:rsidRPr="00AB1AD4">
        <w:rPr>
          <w:szCs w:val="24"/>
          <w:lang w:eastAsia="zh-CN"/>
        </w:rPr>
        <w:t>R4</w:t>
      </w:r>
      <w:r w:rsidR="00AB1AD4" w:rsidRPr="00753952">
        <w:rPr>
          <w:szCs w:val="24"/>
          <w:lang w:eastAsia="zh-CN"/>
        </w:rPr>
        <w:t>-2605972, vivo)</w:t>
      </w:r>
    </w:p>
    <w:p w14:paraId="6004E096" w14:textId="534656A9" w:rsidR="00F549BD" w:rsidRPr="00753952" w:rsidRDefault="00F549BD" w:rsidP="00F549B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53952">
        <w:rPr>
          <w:rFonts w:eastAsia="SimSun"/>
          <w:szCs w:val="24"/>
          <w:lang w:eastAsia="zh-CN"/>
        </w:rPr>
        <w:t xml:space="preserve">Recommended WF:  </w:t>
      </w:r>
      <w:r w:rsidR="00753952" w:rsidRPr="00753952">
        <w:rPr>
          <w:rFonts w:eastAsia="SimSun" w:hint="eastAsia"/>
          <w:szCs w:val="24"/>
          <w:lang w:eastAsia="zh-CN"/>
        </w:rPr>
        <w:t>Discuss online</w:t>
      </w:r>
      <w:r w:rsidRPr="00753952">
        <w:rPr>
          <w:rFonts w:eastAsia="SimSun"/>
          <w:szCs w:val="24"/>
          <w:lang w:eastAsia="zh-CN"/>
        </w:rPr>
        <w:t>.</w:t>
      </w:r>
    </w:p>
    <w:p w14:paraId="6108BEBE" w14:textId="369A7005" w:rsidR="00461A89" w:rsidRPr="001026EB" w:rsidRDefault="001026EB" w:rsidP="00FD454E">
      <w:pPr>
        <w:rPr>
          <w:ins w:id="40" w:author="Michal Szydelko" w:date="2026-05-20T12:01:00Z"/>
          <w:color w:val="0070C0"/>
          <w:lang w:eastAsia="zh-CN"/>
        </w:rPr>
      </w:pPr>
      <w:ins w:id="41" w:author="Michal Szydelko" w:date="2026-05-20T12:01:00Z">
        <w:r w:rsidRPr="001026EB">
          <w:rPr>
            <w:color w:val="0070C0"/>
            <w:lang w:eastAsia="zh-CN"/>
          </w:rPr>
          <w:t xml:space="preserve">QC: RAN1 numbers were </w:t>
        </w:r>
      </w:ins>
      <w:ins w:id="42" w:author="Michal Szydelko" w:date="2026-05-20T12:02:00Z">
        <w:r w:rsidRPr="001026EB">
          <w:rPr>
            <w:color w:val="0070C0"/>
            <w:lang w:eastAsia="zh-CN"/>
          </w:rPr>
          <w:t>referred.</w:t>
        </w:r>
      </w:ins>
    </w:p>
    <w:p w14:paraId="7DDDE78D" w14:textId="17EFE237" w:rsidR="001026EB" w:rsidRDefault="001026EB" w:rsidP="00FD454E">
      <w:pPr>
        <w:rPr>
          <w:ins w:id="43" w:author="Michal Szydelko" w:date="2026-05-20T12:02:00Z"/>
          <w:color w:val="0070C0"/>
          <w:lang w:eastAsia="zh-CN"/>
        </w:rPr>
      </w:pPr>
      <w:ins w:id="44" w:author="Michal Szydelko" w:date="2026-05-20T12:01:00Z">
        <w:r w:rsidRPr="001026EB">
          <w:rPr>
            <w:color w:val="0070C0"/>
            <w:lang w:eastAsia="zh-CN"/>
          </w:rPr>
          <w:t xml:space="preserve">Nokia: </w:t>
        </w:r>
      </w:ins>
      <w:ins w:id="45" w:author="Man Hung Ng (Nokia)" w:date="2026-05-20T16:06:00Z" w16du:dateUtc="2026-05-20T15:06:00Z">
        <w:r w:rsidR="00D978BF">
          <w:rPr>
            <w:color w:val="0070C0"/>
            <w:lang w:eastAsia="zh-CN"/>
          </w:rPr>
          <w:t xml:space="preserve">RAN4 </w:t>
        </w:r>
      </w:ins>
      <w:ins w:id="46" w:author="Michal Szydelko" w:date="2026-05-20T12:01:00Z">
        <w:r>
          <w:rPr>
            <w:color w:val="0070C0"/>
            <w:lang w:eastAsia="zh-CN"/>
          </w:rPr>
          <w:t>agree</w:t>
        </w:r>
      </w:ins>
      <w:ins w:id="47" w:author="Man Hung Ng (Nokia)" w:date="2026-05-20T16:06:00Z" w16du:dateUtc="2026-05-20T15:06:00Z">
        <w:r w:rsidR="00D978BF">
          <w:rPr>
            <w:color w:val="0070C0"/>
            <w:lang w:eastAsia="zh-CN"/>
          </w:rPr>
          <w:t>d</w:t>
        </w:r>
      </w:ins>
      <w:ins w:id="48" w:author="Michal Szydelko" w:date="2026-05-20T12:01:00Z">
        <w:r>
          <w:rPr>
            <w:color w:val="0070C0"/>
            <w:lang w:eastAsia="zh-CN"/>
          </w:rPr>
          <w:t xml:space="preserve"> </w:t>
        </w:r>
      </w:ins>
      <w:ins w:id="49" w:author="Michal Szydelko" w:date="2026-05-20T12:02:00Z">
        <w:r>
          <w:rPr>
            <w:color w:val="0070C0"/>
            <w:lang w:eastAsia="zh-CN"/>
          </w:rPr>
          <w:t xml:space="preserve">to reduce </w:t>
        </w:r>
      </w:ins>
      <w:ins w:id="50" w:author="Michal Szydelko" w:date="2026-05-20T16:43:00Z">
        <w:r w:rsidR="009F37A9">
          <w:rPr>
            <w:color w:val="0070C0"/>
            <w:lang w:eastAsia="zh-CN"/>
          </w:rPr>
          <w:t xml:space="preserve">the indoor UE ratio </w:t>
        </w:r>
      </w:ins>
      <w:ins w:id="51" w:author="Michal Szydelko" w:date="2026-05-20T12:02:00Z">
        <w:r>
          <w:rPr>
            <w:color w:val="0070C0"/>
            <w:lang w:eastAsia="zh-CN"/>
          </w:rPr>
          <w:t>from 50% to 20%</w:t>
        </w:r>
      </w:ins>
      <w:ins w:id="52" w:author="Man Hung Ng (Nokia)" w:date="2026-05-20T16:06:00Z" w16du:dateUtc="2026-05-20T15:06:00Z">
        <w:r w:rsidR="00D978BF">
          <w:rPr>
            <w:color w:val="0070C0"/>
            <w:lang w:eastAsia="zh-CN"/>
          </w:rPr>
          <w:t xml:space="preserve"> during the NR SI</w:t>
        </w:r>
      </w:ins>
      <w:ins w:id="53" w:author="Michal Szydelko" w:date="2026-05-20T12:02:00Z">
        <w:r>
          <w:rPr>
            <w:color w:val="0070C0"/>
            <w:lang w:eastAsia="zh-CN"/>
          </w:rPr>
          <w:t xml:space="preserve">. </w:t>
        </w:r>
        <w:r w:rsidR="00976731">
          <w:rPr>
            <w:color w:val="0070C0"/>
            <w:lang w:eastAsia="zh-CN"/>
          </w:rPr>
          <w:t xml:space="preserve">Support proposal 2. </w:t>
        </w:r>
      </w:ins>
    </w:p>
    <w:p w14:paraId="3F6525B8" w14:textId="6D24E559" w:rsidR="00976731" w:rsidRDefault="00976731" w:rsidP="00FD454E">
      <w:pPr>
        <w:rPr>
          <w:ins w:id="54" w:author="Michal Szydelko" w:date="2026-05-20T12:02:00Z"/>
          <w:color w:val="0070C0"/>
          <w:lang w:eastAsia="zh-CN"/>
        </w:rPr>
      </w:pPr>
      <w:ins w:id="55" w:author="Michal Szydelko" w:date="2026-05-20T12:02:00Z">
        <w:r>
          <w:rPr>
            <w:color w:val="0070C0"/>
            <w:lang w:eastAsia="zh-CN"/>
          </w:rPr>
          <w:t>ZTE: agree to reduce</w:t>
        </w:r>
      </w:ins>
      <w:ins w:id="56" w:author="Michal Szydelko" w:date="2026-05-20T12:03:00Z">
        <w:r>
          <w:rPr>
            <w:color w:val="0070C0"/>
            <w:lang w:eastAsia="zh-CN"/>
          </w:rPr>
          <w:t xml:space="preserve"> indoor </w:t>
        </w:r>
      </w:ins>
      <w:ins w:id="57" w:author="Michal Szydelko" w:date="2026-05-20T16:43:00Z">
        <w:r w:rsidR="009F37A9">
          <w:rPr>
            <w:color w:val="0070C0"/>
            <w:lang w:eastAsia="zh-CN"/>
          </w:rPr>
          <w:t>UE ratio</w:t>
        </w:r>
      </w:ins>
      <w:ins w:id="58" w:author="Michal Szydelko" w:date="2026-05-20T12:03:00Z">
        <w:r>
          <w:rPr>
            <w:color w:val="0070C0"/>
            <w:lang w:eastAsia="zh-CN"/>
          </w:rPr>
          <w:t xml:space="preserve">. </w:t>
        </w:r>
      </w:ins>
    </w:p>
    <w:p w14:paraId="529BD4F6" w14:textId="64D86B38" w:rsidR="00976731" w:rsidRDefault="00976731" w:rsidP="00FD454E">
      <w:pPr>
        <w:rPr>
          <w:ins w:id="59" w:author="Michal Szydelko" w:date="2026-05-20T12:03:00Z"/>
          <w:color w:val="0070C0"/>
          <w:lang w:eastAsia="zh-CN"/>
        </w:rPr>
      </w:pPr>
      <w:ins w:id="60" w:author="Michal Szydelko" w:date="2026-05-20T12:02:00Z">
        <w:r>
          <w:rPr>
            <w:color w:val="0070C0"/>
            <w:lang w:eastAsia="zh-CN"/>
          </w:rPr>
          <w:t>QC</w:t>
        </w:r>
      </w:ins>
      <w:ins w:id="61" w:author="Michal Szydelko" w:date="2026-05-20T12:03:00Z">
        <w:r>
          <w:rPr>
            <w:color w:val="0070C0"/>
            <w:lang w:eastAsia="zh-CN"/>
          </w:rPr>
          <w:t xml:space="preserve">: </w:t>
        </w:r>
      </w:ins>
      <w:ins w:id="62" w:author="Michal Szydelko" w:date="2026-05-20T16:43:00Z">
        <w:r w:rsidR="009F37A9">
          <w:rPr>
            <w:color w:val="0070C0"/>
            <w:lang w:eastAsia="zh-CN"/>
          </w:rPr>
          <w:t>W</w:t>
        </w:r>
      </w:ins>
      <w:ins w:id="63" w:author="Michal Szydelko" w:date="2026-05-20T12:04:00Z">
        <w:r w:rsidR="001A01EE">
          <w:rPr>
            <w:color w:val="0070C0"/>
            <w:lang w:eastAsia="zh-CN"/>
          </w:rPr>
          <w:t>e shall align with RAN1</w:t>
        </w:r>
      </w:ins>
      <w:ins w:id="64" w:author="Michal Szydelko" w:date="2026-05-20T16:43:00Z">
        <w:r w:rsidR="009F37A9">
          <w:rPr>
            <w:color w:val="0070C0"/>
            <w:lang w:eastAsia="zh-CN"/>
          </w:rPr>
          <w:t xml:space="preserve"> assumptions</w:t>
        </w:r>
      </w:ins>
      <w:ins w:id="65" w:author="Michal Szydelko" w:date="2026-05-20T12:04:00Z">
        <w:r w:rsidR="001A01EE">
          <w:rPr>
            <w:color w:val="0070C0"/>
            <w:lang w:eastAsia="zh-CN"/>
          </w:rPr>
          <w:t xml:space="preserve">. </w:t>
        </w:r>
      </w:ins>
    </w:p>
    <w:p w14:paraId="2C0A32D3" w14:textId="36476B76" w:rsidR="00976731" w:rsidRDefault="00B54F17" w:rsidP="00FD454E">
      <w:pPr>
        <w:rPr>
          <w:ins w:id="66" w:author="Michal Szydelko" w:date="2026-05-20T12:04:00Z"/>
          <w:color w:val="0070C0"/>
          <w:lang w:eastAsia="zh-CN"/>
        </w:rPr>
      </w:pPr>
      <w:ins w:id="67" w:author="Michal Szydelko" w:date="2026-05-20T12:04:00Z">
        <w:r>
          <w:rPr>
            <w:color w:val="0070C0"/>
            <w:lang w:eastAsia="zh-CN"/>
          </w:rPr>
          <w:t xml:space="preserve">Nokia: </w:t>
        </w:r>
      </w:ins>
      <w:ins w:id="68" w:author="Michal Szydelko" w:date="2026-05-20T16:43:00Z">
        <w:r w:rsidR="009F37A9">
          <w:rPr>
            <w:color w:val="0070C0"/>
            <w:lang w:eastAsia="zh-CN"/>
          </w:rPr>
          <w:t>W</w:t>
        </w:r>
      </w:ins>
      <w:ins w:id="69" w:author="Michal Szydelko" w:date="2026-05-20T12:04:00Z">
        <w:r>
          <w:rPr>
            <w:color w:val="0070C0"/>
            <w:lang w:eastAsia="zh-CN"/>
          </w:rPr>
          <w:t xml:space="preserve">e were using 20% in the past. Higher </w:t>
        </w:r>
      </w:ins>
      <w:ins w:id="70" w:author="Michal Szydelko" w:date="2026-05-20T16:43:00Z">
        <w:r w:rsidR="009F37A9">
          <w:rPr>
            <w:color w:val="0070C0"/>
            <w:lang w:eastAsia="zh-CN"/>
          </w:rPr>
          <w:t xml:space="preserve">percentage </w:t>
        </w:r>
      </w:ins>
      <w:ins w:id="71" w:author="Michal Szydelko" w:date="2026-05-20T12:04:00Z">
        <w:r>
          <w:rPr>
            <w:color w:val="0070C0"/>
            <w:lang w:eastAsia="zh-CN"/>
          </w:rPr>
          <w:t xml:space="preserve">will require higher </w:t>
        </w:r>
        <w:del w:id="72" w:author="Man Hung Ng (Nokia)" w:date="2026-05-20T16:06:00Z" w16du:dateUtc="2026-05-20T15:06:00Z">
          <w:r w:rsidDel="00D978BF">
            <w:rPr>
              <w:color w:val="0070C0"/>
              <w:lang w:eastAsia="zh-CN"/>
            </w:rPr>
            <w:delText>SNR</w:delText>
          </w:r>
        </w:del>
      </w:ins>
      <w:ins w:id="73" w:author="Man Hung Ng (Nokia)" w:date="2026-05-20T16:08:00Z" w16du:dateUtc="2026-05-20T15:08:00Z">
        <w:r w:rsidR="00D978BF">
          <w:rPr>
            <w:color w:val="0070C0"/>
            <w:lang w:eastAsia="zh-CN"/>
          </w:rPr>
          <w:t>UE transmit power</w:t>
        </w:r>
      </w:ins>
      <w:ins w:id="74" w:author="Michal Szydelko" w:date="2026-05-20T12:04:00Z">
        <w:r>
          <w:rPr>
            <w:color w:val="0070C0"/>
            <w:lang w:eastAsia="zh-CN"/>
          </w:rPr>
          <w:t>.</w:t>
        </w:r>
      </w:ins>
    </w:p>
    <w:p w14:paraId="456DD3C5" w14:textId="1970DD2F" w:rsidR="00B54F17" w:rsidRDefault="009F37A9" w:rsidP="00FD454E">
      <w:pPr>
        <w:rPr>
          <w:ins w:id="75" w:author="Michal Szydelko" w:date="2026-05-20T12:05:00Z"/>
          <w:color w:val="0070C0"/>
          <w:lang w:eastAsia="zh-CN"/>
        </w:rPr>
      </w:pPr>
      <w:ins w:id="76" w:author="Michal Szydelko" w:date="2026-05-20T16:43:00Z">
        <w:r>
          <w:rPr>
            <w:color w:val="0070C0"/>
            <w:lang w:eastAsia="zh-CN"/>
          </w:rPr>
          <w:t>v</w:t>
        </w:r>
      </w:ins>
      <w:ins w:id="77" w:author="Michal Szydelko" w:date="2026-05-20T12:05:00Z">
        <w:r w:rsidR="00B54F17">
          <w:rPr>
            <w:color w:val="0070C0"/>
            <w:lang w:eastAsia="zh-CN"/>
          </w:rPr>
          <w:t xml:space="preserve">ivo: </w:t>
        </w:r>
      </w:ins>
      <w:ins w:id="78" w:author="Michal Szydelko" w:date="2026-05-20T12:06:00Z">
        <w:r w:rsidR="00B54F17">
          <w:rPr>
            <w:color w:val="0070C0"/>
            <w:lang w:eastAsia="zh-CN"/>
          </w:rPr>
          <w:t>we have not evaluate</w:t>
        </w:r>
      </w:ins>
      <w:ins w:id="79" w:author="Michal Szydelko" w:date="2026-05-20T12:07:00Z">
        <w:r w:rsidR="00B54F17">
          <w:rPr>
            <w:color w:val="0070C0"/>
            <w:lang w:eastAsia="zh-CN"/>
          </w:rPr>
          <w:t>d values</w:t>
        </w:r>
      </w:ins>
      <w:ins w:id="80" w:author="Michal Szydelko" w:date="2026-05-20T16:43:00Z">
        <w:r>
          <w:rPr>
            <w:color w:val="0070C0"/>
            <w:lang w:eastAsia="zh-CN"/>
          </w:rPr>
          <w:t xml:space="preserve"> higher than 20%</w:t>
        </w:r>
      </w:ins>
      <w:ins w:id="81" w:author="Michal Szydelko" w:date="2026-05-20T12:06:00Z">
        <w:r w:rsidR="00B54F17">
          <w:rPr>
            <w:color w:val="0070C0"/>
            <w:lang w:eastAsia="zh-CN"/>
          </w:rPr>
          <w:t xml:space="preserve">. </w:t>
        </w:r>
      </w:ins>
    </w:p>
    <w:p w14:paraId="0136290A" w14:textId="77777777" w:rsidR="009F37A9" w:rsidRDefault="009F37A9" w:rsidP="009F37A9">
      <w:pPr>
        <w:rPr>
          <w:ins w:id="82" w:author="Michal Szydelko" w:date="2026-05-20T16:44:00Z"/>
          <w:color w:val="0070C0"/>
          <w:lang w:val="x-none" w:eastAsia="zh-CN"/>
        </w:rPr>
      </w:pPr>
      <w:ins w:id="83" w:author="Michal Szydelko" w:date="2026-05-20T16:44:00Z">
        <w:r>
          <w:rPr>
            <w:color w:val="0070C0"/>
            <w:lang w:val="x-none" w:eastAsia="zh-CN"/>
          </w:rPr>
          <w:t xml:space="preserve">Adhoc agreement: </w:t>
        </w:r>
      </w:ins>
    </w:p>
    <w:p w14:paraId="09315EAF" w14:textId="7521054C" w:rsidR="001026EB" w:rsidRPr="001026EB" w:rsidRDefault="009F37A9" w:rsidP="00FD454E">
      <w:pPr>
        <w:rPr>
          <w:color w:val="0070C0"/>
          <w:lang w:eastAsia="zh-CN"/>
        </w:rPr>
      </w:pPr>
      <w:ins w:id="84" w:author="Michal Szydelko" w:date="2026-05-20T16:44:00Z">
        <w:r>
          <w:rPr>
            <w:color w:val="0070C0"/>
            <w:highlight w:val="yellow"/>
            <w:lang w:eastAsia="zh-CN"/>
          </w:rPr>
          <w:t>F</w:t>
        </w:r>
      </w:ins>
      <w:ins w:id="85" w:author="Michal Szydelko" w:date="2026-05-20T12:05:00Z">
        <w:r w:rsidR="00B54F17">
          <w:rPr>
            <w:color w:val="0070C0"/>
            <w:highlight w:val="yellow"/>
            <w:lang w:eastAsia="zh-CN"/>
          </w:rPr>
          <w:t xml:space="preserve">urther discuss </w:t>
        </w:r>
      </w:ins>
      <w:ins w:id="86" w:author="Michal Szydelko" w:date="2026-05-20T16:44:00Z">
        <w:r>
          <w:rPr>
            <w:color w:val="0070C0"/>
            <w:highlight w:val="yellow"/>
            <w:lang w:eastAsia="zh-CN"/>
          </w:rPr>
          <w:t>during RAN4#</w:t>
        </w:r>
      </w:ins>
      <w:ins w:id="87" w:author="Michal Szydelko" w:date="2026-05-20T16:45:00Z">
        <w:r>
          <w:rPr>
            <w:color w:val="0070C0"/>
            <w:highlight w:val="yellow"/>
            <w:lang w:eastAsia="zh-CN"/>
          </w:rPr>
          <w:t xml:space="preserve">119 </w:t>
        </w:r>
      </w:ins>
      <w:ins w:id="88" w:author="Michal Szydelko" w:date="2026-05-20T12:05:00Z">
        <w:r w:rsidR="00B54F17">
          <w:rPr>
            <w:color w:val="0070C0"/>
            <w:highlight w:val="yellow"/>
            <w:lang w:eastAsia="zh-CN"/>
          </w:rPr>
          <w:t>if we keep pr</w:t>
        </w:r>
        <w:r w:rsidR="00B54F17" w:rsidRPr="009F37A9">
          <w:rPr>
            <w:color w:val="0070C0"/>
            <w:highlight w:val="yellow"/>
            <w:lang w:eastAsia="zh-CN"/>
          </w:rPr>
          <w:t xml:space="preserve">eviously used </w:t>
        </w:r>
      </w:ins>
      <w:ins w:id="89" w:author="Michal Szydelko" w:date="2026-05-20T16:45:00Z">
        <w:r w:rsidRPr="009F37A9">
          <w:rPr>
            <w:color w:val="0070C0"/>
            <w:highlight w:val="yellow"/>
            <w:lang w:eastAsia="zh-CN"/>
          </w:rPr>
          <w:t xml:space="preserve">UE Indoor Ratio </w:t>
        </w:r>
      </w:ins>
      <w:ins w:id="90" w:author="Michal Szydelko" w:date="2026-05-20T12:05:00Z">
        <w:r w:rsidR="00B54F17" w:rsidRPr="009F37A9">
          <w:rPr>
            <w:color w:val="0070C0"/>
            <w:highlight w:val="yellow"/>
            <w:lang w:eastAsia="zh-CN"/>
          </w:rPr>
          <w:t>value of 20%, or reuse RAN1 value of 40%</w:t>
        </w:r>
      </w:ins>
      <w:ins w:id="91" w:author="Michal Szydelko" w:date="2026-05-20T12:08:00Z">
        <w:r w:rsidR="00B54F17" w:rsidRPr="009F37A9">
          <w:rPr>
            <w:color w:val="0070C0"/>
            <w:highlight w:val="yellow"/>
            <w:lang w:eastAsia="zh-CN"/>
          </w:rPr>
          <w:t xml:space="preserve"> as well</w:t>
        </w:r>
      </w:ins>
      <w:ins w:id="92" w:author="Michal Szydelko" w:date="2026-05-20T12:03:00Z">
        <w:r w:rsidR="00976731" w:rsidRPr="009F37A9">
          <w:rPr>
            <w:szCs w:val="24"/>
            <w:highlight w:val="yellow"/>
            <w:lang w:eastAsia="zh-CN"/>
          </w:rPr>
          <w:t>.</w:t>
        </w:r>
        <w:r w:rsidR="00976731">
          <w:rPr>
            <w:szCs w:val="24"/>
            <w:lang w:eastAsia="zh-CN"/>
          </w:rPr>
          <w:t xml:space="preserve"> </w:t>
        </w:r>
      </w:ins>
    </w:p>
    <w:p w14:paraId="608808DC" w14:textId="79F30F69" w:rsidR="00461A89" w:rsidRPr="004B240F" w:rsidRDefault="00461A89" w:rsidP="00461A89">
      <w:pPr>
        <w:pStyle w:val="Heading3"/>
        <w:rPr>
          <w:sz w:val="24"/>
          <w:szCs w:val="16"/>
          <w:lang w:val="en-US"/>
        </w:rPr>
      </w:pPr>
      <w:bookmarkStart w:id="93" w:name="_Hlk230148695"/>
      <w:r w:rsidRPr="004B240F">
        <w:rPr>
          <w:sz w:val="24"/>
          <w:szCs w:val="16"/>
          <w:lang w:val="en-US"/>
        </w:rPr>
        <w:t>Sub-topic 1-12: BS TRP</w:t>
      </w:r>
    </w:p>
    <w:bookmarkEnd w:id="93"/>
    <w:p w14:paraId="5DC8D329" w14:textId="77777777" w:rsidR="00461A89" w:rsidRPr="004B240F" w:rsidRDefault="00461A89" w:rsidP="00461A8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B240F">
        <w:rPr>
          <w:rFonts w:eastAsia="SimSun"/>
          <w:szCs w:val="24"/>
          <w:lang w:eastAsia="zh-CN"/>
        </w:rPr>
        <w:t>Observations</w:t>
      </w:r>
    </w:p>
    <w:p w14:paraId="52EC4A5D" w14:textId="176DFDB6" w:rsidR="00AB5DED" w:rsidRPr="004B240F" w:rsidRDefault="00AB5DED" w:rsidP="00AB5DED">
      <w:pPr>
        <w:pStyle w:val="ListParagraph"/>
        <w:numPr>
          <w:ilvl w:val="1"/>
          <w:numId w:val="4"/>
        </w:numPr>
        <w:overflowPunct/>
        <w:autoSpaceDE/>
        <w:autoSpaceDN/>
        <w:adjustRightInd/>
        <w:spacing w:after="120"/>
        <w:ind w:left="1440" w:firstLineChars="0"/>
        <w:textAlignment w:val="auto"/>
        <w:rPr>
          <w:szCs w:val="24"/>
          <w:lang w:eastAsia="zh-CN"/>
        </w:rPr>
      </w:pPr>
      <w:r w:rsidRPr="004B240F">
        <w:rPr>
          <w:szCs w:val="24"/>
          <w:lang w:eastAsia="zh-CN"/>
        </w:rPr>
        <w:t xml:space="preserve">Observation </w:t>
      </w:r>
      <w:r w:rsidR="004B240F">
        <w:rPr>
          <w:rFonts w:eastAsiaTheme="minorEastAsia" w:hint="eastAsia"/>
          <w:szCs w:val="24"/>
          <w:lang w:eastAsia="zh-CN"/>
        </w:rPr>
        <w:t>1</w:t>
      </w:r>
      <w:r w:rsidRPr="004B240F">
        <w:rPr>
          <w:szCs w:val="24"/>
          <w:lang w:eastAsia="zh-CN"/>
        </w:rPr>
        <w:t>: TR 38.922 assumed 46 dBm as total conducted TRP for two polarizations for 100MHz bandwidth for a same BS array configuration. (R4-2605972, vivo)</w:t>
      </w:r>
    </w:p>
    <w:p w14:paraId="379423C9" w14:textId="4478CABE" w:rsidR="00C02FEB" w:rsidRPr="004B240F" w:rsidRDefault="00C02FEB" w:rsidP="00AB5DED">
      <w:pPr>
        <w:pStyle w:val="ListParagraph"/>
        <w:numPr>
          <w:ilvl w:val="1"/>
          <w:numId w:val="4"/>
        </w:numPr>
        <w:overflowPunct/>
        <w:autoSpaceDE/>
        <w:autoSpaceDN/>
        <w:adjustRightInd/>
        <w:spacing w:after="120"/>
        <w:ind w:left="1440" w:firstLineChars="0"/>
        <w:textAlignment w:val="auto"/>
        <w:rPr>
          <w:szCs w:val="24"/>
          <w:lang w:eastAsia="zh-CN"/>
        </w:rPr>
      </w:pPr>
      <w:r w:rsidRPr="004B240F">
        <w:rPr>
          <w:szCs w:val="24"/>
          <w:lang w:eastAsia="zh-CN"/>
        </w:rPr>
        <w:t xml:space="preserve">Observation </w:t>
      </w:r>
      <w:r w:rsidR="004B240F">
        <w:rPr>
          <w:rFonts w:eastAsiaTheme="minorEastAsia" w:hint="eastAsia"/>
          <w:szCs w:val="24"/>
          <w:lang w:eastAsia="zh-CN"/>
        </w:rPr>
        <w:t>2</w:t>
      </w:r>
      <w:r w:rsidRPr="004B240F">
        <w:rPr>
          <w:szCs w:val="24"/>
          <w:lang w:eastAsia="zh-CN"/>
        </w:rPr>
        <w:t xml:space="preserve">: The SINR in cell edge would suffer around 1dB at cell edge if the BS Tx power can up scaled 3dB from 46 to 49dBm for two polarizations. The SINR in cell </w:t>
      </w:r>
      <w:r w:rsidR="005F341B" w:rsidRPr="004B240F">
        <w:rPr>
          <w:szCs w:val="24"/>
          <w:lang w:eastAsia="zh-CN"/>
        </w:rPr>
        <w:t>edge</w:t>
      </w:r>
      <w:r w:rsidRPr="004B240F">
        <w:rPr>
          <w:szCs w:val="24"/>
          <w:lang w:eastAsia="zh-CN"/>
        </w:rPr>
        <w:t xml:space="preserve"> would suffer around 2~3dB if the BS Tx power is limited to 46dBm and restraint from LNA capability. (R4-2605972, vivo)</w:t>
      </w:r>
    </w:p>
    <w:p w14:paraId="184E96EB" w14:textId="77777777" w:rsidR="00461A89" w:rsidRPr="004B240F" w:rsidRDefault="00461A89" w:rsidP="00461A8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B240F">
        <w:rPr>
          <w:rFonts w:eastAsia="SimSun"/>
          <w:szCs w:val="24"/>
          <w:lang w:eastAsia="zh-CN"/>
        </w:rPr>
        <w:t>Proposals</w:t>
      </w:r>
    </w:p>
    <w:p w14:paraId="29AD3104" w14:textId="455ABBF6" w:rsidR="00461A89" w:rsidRPr="004B240F" w:rsidRDefault="00461A89" w:rsidP="00461A89">
      <w:pPr>
        <w:pStyle w:val="ListParagraph"/>
        <w:numPr>
          <w:ilvl w:val="1"/>
          <w:numId w:val="4"/>
        </w:numPr>
        <w:overflowPunct/>
        <w:autoSpaceDE/>
        <w:autoSpaceDN/>
        <w:adjustRightInd/>
        <w:spacing w:after="120"/>
        <w:ind w:left="1440" w:firstLineChars="0"/>
        <w:textAlignment w:val="auto"/>
        <w:rPr>
          <w:szCs w:val="24"/>
          <w:lang w:eastAsia="zh-CN"/>
        </w:rPr>
      </w:pPr>
      <w:r w:rsidRPr="004B240F">
        <w:rPr>
          <w:szCs w:val="24"/>
          <w:lang w:eastAsia="zh-CN"/>
        </w:rPr>
        <w:t xml:space="preserve">Proposal </w:t>
      </w:r>
      <w:r w:rsidR="00463F17" w:rsidRPr="004B240F">
        <w:rPr>
          <w:szCs w:val="24"/>
          <w:lang w:eastAsia="zh-CN"/>
        </w:rPr>
        <w:t>1</w:t>
      </w:r>
      <w:r w:rsidRPr="004B240F">
        <w:rPr>
          <w:szCs w:val="24"/>
          <w:lang w:eastAsia="zh-CN"/>
        </w:rPr>
        <w:t>: RAN4 to agree on total conducted power P_Tx= 52 dBm/400 MHz (EIRP ~ 58 dBm/MHz) for the AAS assumptions in the 7GHz 6G coexistence study.</w:t>
      </w:r>
      <w:r w:rsidR="00F9620C" w:rsidRPr="004B240F">
        <w:rPr>
          <w:szCs w:val="24"/>
          <w:lang w:eastAsia="zh-CN"/>
        </w:rPr>
        <w:t xml:space="preserve"> </w:t>
      </w:r>
      <w:r w:rsidR="00F9620C" w:rsidRPr="004B240F">
        <w:rPr>
          <w:rFonts w:eastAsia="SimSun"/>
          <w:szCs w:val="24"/>
          <w:lang w:eastAsia="zh-CN"/>
        </w:rPr>
        <w:t>(R4-2606179, Qualcomm)</w:t>
      </w:r>
    </w:p>
    <w:p w14:paraId="176975E5" w14:textId="51AB7BA9" w:rsidR="000E40ED" w:rsidRPr="004B240F" w:rsidRDefault="000E40ED" w:rsidP="00461A89">
      <w:pPr>
        <w:pStyle w:val="ListParagraph"/>
        <w:numPr>
          <w:ilvl w:val="1"/>
          <w:numId w:val="4"/>
        </w:numPr>
        <w:overflowPunct/>
        <w:autoSpaceDE/>
        <w:autoSpaceDN/>
        <w:adjustRightInd/>
        <w:spacing w:after="120"/>
        <w:ind w:left="1440" w:firstLineChars="0"/>
        <w:textAlignment w:val="auto"/>
        <w:rPr>
          <w:szCs w:val="24"/>
          <w:lang w:eastAsia="zh-CN"/>
        </w:rPr>
      </w:pPr>
      <w:r w:rsidRPr="004B240F">
        <w:rPr>
          <w:szCs w:val="24"/>
          <w:lang w:eastAsia="zh-CN"/>
        </w:rPr>
        <w:t xml:space="preserve">Proposal </w:t>
      </w:r>
      <w:r w:rsidR="00463F17" w:rsidRPr="004B240F">
        <w:rPr>
          <w:szCs w:val="24"/>
          <w:lang w:eastAsia="zh-CN"/>
        </w:rPr>
        <w:t>2</w:t>
      </w:r>
      <w:r w:rsidRPr="004B240F">
        <w:rPr>
          <w:szCs w:val="24"/>
          <w:lang w:eastAsia="zh-CN"/>
        </w:rPr>
        <w:t>: Considering our observation 9 on the impact of DL SINR from different BS total TRP (46, 49 dBm), and the constraint of LNA from BS vendors, to decide the P_Tx assumption for DL. (R4-2605972, vivo)</w:t>
      </w:r>
    </w:p>
    <w:p w14:paraId="6EF47D61" w14:textId="17EE7F58" w:rsidR="00463F17" w:rsidRPr="00397B34" w:rsidRDefault="00463F17" w:rsidP="007E7909">
      <w:pPr>
        <w:pStyle w:val="ListParagraph"/>
        <w:numPr>
          <w:ilvl w:val="1"/>
          <w:numId w:val="4"/>
        </w:numPr>
        <w:overflowPunct/>
        <w:autoSpaceDE/>
        <w:autoSpaceDN/>
        <w:adjustRightInd/>
        <w:spacing w:after="120"/>
        <w:ind w:left="1440" w:firstLineChars="0"/>
        <w:textAlignment w:val="auto"/>
        <w:rPr>
          <w:szCs w:val="24"/>
          <w:lang w:eastAsia="zh-CN"/>
        </w:rPr>
      </w:pPr>
      <w:r w:rsidRPr="004B240F">
        <w:rPr>
          <w:szCs w:val="24"/>
          <w:lang w:eastAsia="zh-CN"/>
        </w:rPr>
        <w:t>Proposal 3: Keep the 46 dBm (43 dBm per polarization) BS conducted output power. (R4-2605563, Nokia)</w:t>
      </w:r>
    </w:p>
    <w:p w14:paraId="15990247" w14:textId="26D9057E" w:rsidR="00397B34" w:rsidRPr="00397B34" w:rsidRDefault="00397B34" w:rsidP="00397B34">
      <w:pPr>
        <w:pStyle w:val="ListParagraph"/>
        <w:numPr>
          <w:ilvl w:val="1"/>
          <w:numId w:val="4"/>
        </w:numPr>
        <w:overflowPunct/>
        <w:autoSpaceDE/>
        <w:autoSpaceDN/>
        <w:adjustRightInd/>
        <w:spacing w:after="120"/>
        <w:ind w:left="1440" w:firstLineChars="0"/>
        <w:textAlignment w:val="auto"/>
        <w:rPr>
          <w:szCs w:val="24"/>
          <w:lang w:eastAsia="zh-CN"/>
        </w:rPr>
      </w:pPr>
      <w:r w:rsidRPr="00E44501">
        <w:rPr>
          <w:szCs w:val="24"/>
          <w:lang w:eastAsia="zh-CN"/>
        </w:rPr>
        <w:lastRenderedPageBreak/>
        <w:t xml:space="preserve">Proposal </w:t>
      </w:r>
      <w:r>
        <w:rPr>
          <w:rFonts w:eastAsiaTheme="minorEastAsia" w:hint="eastAsia"/>
          <w:szCs w:val="24"/>
          <w:lang w:eastAsia="zh-CN"/>
        </w:rPr>
        <w:t>4</w:t>
      </w:r>
      <w:r w:rsidRPr="00E44501">
        <w:rPr>
          <w:szCs w:val="24"/>
          <w:lang w:eastAsia="zh-CN"/>
        </w:rPr>
        <w:t xml:space="preserve">: The BS conducted power can be assumed as 49 dBm when transmission channel BW is 200 </w:t>
      </w:r>
      <w:r w:rsidRPr="00397B34">
        <w:rPr>
          <w:szCs w:val="24"/>
          <w:lang w:eastAsia="zh-CN"/>
        </w:rPr>
        <w:t>MHz and 52 dBm when transmission channel BW is 400 MHz, to maintain the PSD levels as communicated to WP5D. (R4-2605631, Ericsson)</w:t>
      </w:r>
    </w:p>
    <w:p w14:paraId="06A48836" w14:textId="57BBE147" w:rsidR="00397B34" w:rsidRPr="004B69FC" w:rsidRDefault="00397B34" w:rsidP="00397B34">
      <w:pPr>
        <w:pStyle w:val="ListParagraph"/>
        <w:numPr>
          <w:ilvl w:val="1"/>
          <w:numId w:val="4"/>
        </w:numPr>
        <w:overflowPunct/>
        <w:autoSpaceDE/>
        <w:autoSpaceDN/>
        <w:adjustRightInd/>
        <w:spacing w:after="120"/>
        <w:ind w:left="1440" w:firstLineChars="0"/>
        <w:textAlignment w:val="auto"/>
        <w:rPr>
          <w:szCs w:val="24"/>
          <w:lang w:eastAsia="zh-CN"/>
        </w:rPr>
      </w:pPr>
      <w:r w:rsidRPr="004B69FC">
        <w:rPr>
          <w:szCs w:val="24"/>
          <w:lang w:eastAsia="zh-CN"/>
        </w:rPr>
        <w:t xml:space="preserve">Proposal </w:t>
      </w:r>
      <w:r>
        <w:rPr>
          <w:rFonts w:eastAsiaTheme="minorEastAsia" w:hint="eastAsia"/>
          <w:szCs w:val="24"/>
          <w:lang w:eastAsia="zh-CN"/>
        </w:rPr>
        <w:t>5</w:t>
      </w:r>
      <w:r w:rsidRPr="004B69FC">
        <w:rPr>
          <w:szCs w:val="24"/>
          <w:lang w:eastAsia="zh-CN"/>
        </w:rPr>
        <w:t>: For the antenna configuration for 6GR BS at ~7GHz, propose to adopt the above antenna configuration with its total transmission power set as 46dBm together with 400MHz/200MHz BS CBW. (R4-2606880, ZTE)</w:t>
      </w:r>
    </w:p>
    <w:p w14:paraId="1352727D" w14:textId="77777777" w:rsidR="00461A89" w:rsidRPr="00753952" w:rsidRDefault="00461A89" w:rsidP="00461A8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53952">
        <w:rPr>
          <w:rFonts w:eastAsia="SimSun"/>
          <w:szCs w:val="24"/>
          <w:lang w:eastAsia="zh-CN"/>
        </w:rPr>
        <w:t>Recommended WF</w:t>
      </w:r>
    </w:p>
    <w:p w14:paraId="5CFED43D" w14:textId="24EB9274" w:rsidR="00461A89" w:rsidRPr="00753952" w:rsidRDefault="00753952" w:rsidP="00461A8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53952">
        <w:rPr>
          <w:rFonts w:eastAsiaTheme="minorEastAsia" w:hint="eastAsia"/>
          <w:szCs w:val="24"/>
          <w:lang w:eastAsia="zh-CN"/>
        </w:rPr>
        <w:t>Check if Proposal 3 can be used as baseline.</w:t>
      </w:r>
    </w:p>
    <w:p w14:paraId="62D497EA" w14:textId="77777777" w:rsidR="00461A89" w:rsidRDefault="00461A89" w:rsidP="00FD454E">
      <w:pPr>
        <w:rPr>
          <w:ins w:id="94" w:author="Michal Szydelko" w:date="2026-05-20T12:09:00Z"/>
          <w:color w:val="0070C0"/>
          <w:highlight w:val="yellow"/>
          <w:lang w:eastAsia="zh-CN"/>
        </w:rPr>
      </w:pPr>
    </w:p>
    <w:p w14:paraId="65460EB1" w14:textId="0ABD4840" w:rsidR="005001A8" w:rsidRPr="005001A8" w:rsidRDefault="005001A8" w:rsidP="00FD454E">
      <w:pPr>
        <w:rPr>
          <w:ins w:id="95" w:author="Michal Szydelko" w:date="2026-05-20T12:09:00Z"/>
          <w:color w:val="0070C0"/>
          <w:lang w:eastAsia="zh-CN"/>
        </w:rPr>
      </w:pPr>
      <w:ins w:id="96" w:author="Michal Szydelko" w:date="2026-05-20T12:09:00Z">
        <w:r w:rsidRPr="005001A8">
          <w:rPr>
            <w:color w:val="0070C0"/>
            <w:lang w:eastAsia="zh-CN"/>
          </w:rPr>
          <w:t>ZTE: ok with proposal 4, but Nokia was not OK</w:t>
        </w:r>
      </w:ins>
      <w:ins w:id="97" w:author="Michal Szydelko" w:date="2026-05-20T16:45:00Z">
        <w:r w:rsidR="009F37A9">
          <w:rPr>
            <w:color w:val="0070C0"/>
            <w:lang w:eastAsia="zh-CN"/>
          </w:rPr>
          <w:t xml:space="preserve"> last meeting</w:t>
        </w:r>
      </w:ins>
      <w:ins w:id="98" w:author="Michal Szydelko" w:date="2026-05-20T12:09:00Z">
        <w:r w:rsidRPr="005001A8">
          <w:rPr>
            <w:color w:val="0070C0"/>
            <w:lang w:eastAsia="zh-CN"/>
          </w:rPr>
          <w:t xml:space="preserve">. </w:t>
        </w:r>
      </w:ins>
    </w:p>
    <w:p w14:paraId="37673A27" w14:textId="32B42233" w:rsidR="005001A8" w:rsidRPr="005001A8" w:rsidRDefault="005001A8" w:rsidP="00FD454E">
      <w:pPr>
        <w:rPr>
          <w:ins w:id="99" w:author="Michal Szydelko" w:date="2026-05-20T12:10:00Z"/>
          <w:color w:val="0070C0"/>
          <w:lang w:eastAsia="zh-CN"/>
        </w:rPr>
      </w:pPr>
      <w:ins w:id="100" w:author="Michal Szydelko" w:date="2026-05-20T12:09:00Z">
        <w:r w:rsidRPr="005001A8">
          <w:rPr>
            <w:color w:val="0070C0"/>
            <w:lang w:eastAsia="zh-CN"/>
          </w:rPr>
          <w:t>Nokia</w:t>
        </w:r>
      </w:ins>
      <w:ins w:id="101" w:author="Michal Szydelko" w:date="2026-05-20T12:10:00Z">
        <w:r w:rsidRPr="005001A8">
          <w:rPr>
            <w:color w:val="0070C0"/>
            <w:lang w:eastAsia="zh-CN"/>
          </w:rPr>
          <w:t xml:space="preserve">: we need to </w:t>
        </w:r>
      </w:ins>
      <w:ins w:id="102" w:author="Man Hung Ng (Nokia)" w:date="2026-05-20T16:08:00Z" w16du:dateUtc="2026-05-20T15:08:00Z">
        <w:r w:rsidR="00D978BF">
          <w:rPr>
            <w:color w:val="0070C0"/>
            <w:lang w:eastAsia="zh-CN"/>
          </w:rPr>
          <w:t xml:space="preserve">clarify we already </w:t>
        </w:r>
      </w:ins>
      <w:ins w:id="103" w:author="Michal Szydelko" w:date="2026-05-20T16:45:00Z">
        <w:r w:rsidR="009F37A9" w:rsidRPr="005001A8">
          <w:rPr>
            <w:color w:val="0070C0"/>
            <w:lang w:eastAsia="zh-CN"/>
          </w:rPr>
          <w:t>account</w:t>
        </w:r>
      </w:ins>
      <w:ins w:id="104" w:author="Michal Szydelko" w:date="2026-05-20T12:10:00Z">
        <w:r w:rsidRPr="005001A8">
          <w:rPr>
            <w:color w:val="0070C0"/>
            <w:lang w:eastAsia="zh-CN"/>
          </w:rPr>
          <w:t xml:space="preserve"> for polarization gain</w:t>
        </w:r>
      </w:ins>
      <w:ins w:id="105" w:author="Man Hung Ng (Nokia)" w:date="2026-05-20T16:09:00Z" w16du:dateUtc="2026-05-20T15:09:00Z">
        <w:r w:rsidR="00D978BF">
          <w:rPr>
            <w:color w:val="0070C0"/>
            <w:lang w:eastAsia="zh-CN"/>
          </w:rPr>
          <w:t>, that is, the BS conducted power level is for 2 polarizations)</w:t>
        </w:r>
      </w:ins>
      <w:ins w:id="106" w:author="Michal Szydelko" w:date="2026-05-20T12:10:00Z">
        <w:r w:rsidRPr="005001A8">
          <w:rPr>
            <w:color w:val="0070C0"/>
            <w:lang w:eastAsia="zh-CN"/>
          </w:rPr>
          <w:t xml:space="preserve">. </w:t>
        </w:r>
      </w:ins>
    </w:p>
    <w:p w14:paraId="17A1141D" w14:textId="77777777" w:rsidR="00F26FC9" w:rsidRDefault="00F26FC9" w:rsidP="00FD454E">
      <w:pPr>
        <w:rPr>
          <w:ins w:id="107" w:author="Michal Szydelko" w:date="2026-05-20T12:10:00Z"/>
          <w:color w:val="0070C0"/>
          <w:highlight w:val="yellow"/>
          <w:lang w:eastAsia="zh-CN"/>
        </w:rPr>
      </w:pPr>
    </w:p>
    <w:p w14:paraId="0D1E453C" w14:textId="77777777" w:rsidR="009F37A9" w:rsidRDefault="009F37A9" w:rsidP="009F37A9">
      <w:pPr>
        <w:rPr>
          <w:ins w:id="108" w:author="Michal Szydelko" w:date="2026-05-20T16:45:00Z"/>
          <w:color w:val="0070C0"/>
          <w:lang w:val="x-none" w:eastAsia="zh-CN"/>
        </w:rPr>
      </w:pPr>
      <w:ins w:id="109" w:author="Michal Szydelko" w:date="2026-05-20T16:45:00Z">
        <w:r>
          <w:rPr>
            <w:color w:val="0070C0"/>
            <w:lang w:val="x-none" w:eastAsia="zh-CN"/>
          </w:rPr>
          <w:t xml:space="preserve">Adhoc agreement: </w:t>
        </w:r>
      </w:ins>
    </w:p>
    <w:p w14:paraId="6D460285" w14:textId="59FD454F" w:rsidR="005001A8" w:rsidRPr="005001A8" w:rsidRDefault="005001A8" w:rsidP="00FD454E">
      <w:pPr>
        <w:rPr>
          <w:ins w:id="110" w:author="Michal Szydelko" w:date="2026-05-20T12:10:00Z"/>
          <w:color w:val="0070C0"/>
          <w:lang w:eastAsia="zh-CN"/>
        </w:rPr>
      </w:pPr>
      <w:ins w:id="111" w:author="Michal Szydelko" w:date="2026-05-20T12:11:00Z">
        <w:r w:rsidRPr="009F37A9">
          <w:rPr>
            <w:color w:val="0070C0"/>
            <w:highlight w:val="green"/>
            <w:lang w:eastAsia="zh-CN"/>
          </w:rPr>
          <w:t>The BS conducted power can be assumed as 49 dBm</w:t>
        </w:r>
      </w:ins>
      <w:ins w:id="112" w:author="Michal Szydelko" w:date="2026-05-20T12:12:00Z">
        <w:r w:rsidRPr="009F37A9">
          <w:rPr>
            <w:color w:val="0070C0"/>
            <w:highlight w:val="green"/>
            <w:lang w:eastAsia="zh-CN"/>
          </w:rPr>
          <w:t xml:space="preserve"> (for 2 polarizations)</w:t>
        </w:r>
      </w:ins>
      <w:ins w:id="113" w:author="Michal Szydelko" w:date="2026-05-20T12:11:00Z">
        <w:r w:rsidRPr="009F37A9">
          <w:rPr>
            <w:color w:val="0070C0"/>
            <w:highlight w:val="green"/>
            <w:lang w:eastAsia="zh-CN"/>
          </w:rPr>
          <w:t xml:space="preserve"> when transmission channel BW is 200 MHz</w:t>
        </w:r>
      </w:ins>
      <w:ins w:id="114" w:author="Michal Szydelko" w:date="2026-05-20T16:45:00Z">
        <w:r w:rsidR="009F37A9" w:rsidRPr="009F37A9">
          <w:rPr>
            <w:color w:val="0070C0"/>
            <w:highlight w:val="green"/>
            <w:lang w:eastAsia="zh-CN"/>
          </w:rPr>
          <w:t>,</w:t>
        </w:r>
      </w:ins>
      <w:ins w:id="115" w:author="Michal Szydelko" w:date="2026-05-20T12:11:00Z">
        <w:r w:rsidRPr="009F37A9">
          <w:rPr>
            <w:color w:val="0070C0"/>
            <w:highlight w:val="green"/>
            <w:lang w:eastAsia="zh-CN"/>
          </w:rPr>
          <w:t xml:space="preserve"> and 52 dBm</w:t>
        </w:r>
      </w:ins>
      <w:ins w:id="116" w:author="Michal Szydelko" w:date="2026-05-20T12:12:00Z">
        <w:r w:rsidRPr="009F37A9">
          <w:rPr>
            <w:color w:val="0070C0"/>
            <w:highlight w:val="green"/>
            <w:lang w:eastAsia="zh-CN"/>
          </w:rPr>
          <w:t xml:space="preserve"> (for 2 polarizations)</w:t>
        </w:r>
      </w:ins>
      <w:ins w:id="117" w:author="Michal Szydelko" w:date="2026-05-20T12:11:00Z">
        <w:r w:rsidRPr="009F37A9">
          <w:rPr>
            <w:color w:val="0070C0"/>
            <w:highlight w:val="green"/>
            <w:lang w:eastAsia="zh-CN"/>
          </w:rPr>
          <w:t xml:space="preserve"> when transmission channel BW is 400 MHz, to maintain the PSD levels.</w:t>
        </w:r>
        <w:r w:rsidRPr="005001A8">
          <w:rPr>
            <w:color w:val="0070C0"/>
            <w:lang w:eastAsia="zh-CN"/>
          </w:rPr>
          <w:t xml:space="preserve"> </w:t>
        </w:r>
      </w:ins>
    </w:p>
    <w:p w14:paraId="298FBFF1" w14:textId="77777777" w:rsidR="00F26FC9" w:rsidRDefault="00F26FC9" w:rsidP="00FD454E">
      <w:pPr>
        <w:rPr>
          <w:color w:val="0070C0"/>
          <w:highlight w:val="yellow"/>
          <w:lang w:eastAsia="zh-CN"/>
        </w:rPr>
      </w:pPr>
    </w:p>
    <w:p w14:paraId="4505FF39" w14:textId="3E66A642" w:rsidR="00FD454E" w:rsidRPr="004267A8" w:rsidRDefault="00FD454E" w:rsidP="00FD454E">
      <w:pPr>
        <w:pStyle w:val="Heading3"/>
        <w:rPr>
          <w:sz w:val="24"/>
          <w:szCs w:val="16"/>
          <w:lang w:val="en-US"/>
        </w:rPr>
      </w:pPr>
      <w:bookmarkStart w:id="118" w:name="_Hlk230148701"/>
      <w:r w:rsidRPr="004267A8">
        <w:rPr>
          <w:sz w:val="24"/>
          <w:szCs w:val="16"/>
          <w:lang w:val="en-US"/>
        </w:rPr>
        <w:t>Sub-topic 1-1</w:t>
      </w:r>
      <w:r w:rsidR="004B240F">
        <w:rPr>
          <w:rFonts w:hint="eastAsia"/>
          <w:sz w:val="24"/>
          <w:szCs w:val="16"/>
          <w:lang w:val="en-US"/>
        </w:rPr>
        <w:t>3</w:t>
      </w:r>
      <w:r w:rsidRPr="004267A8">
        <w:rPr>
          <w:sz w:val="24"/>
          <w:szCs w:val="16"/>
          <w:lang w:val="en-US"/>
        </w:rPr>
        <w:t>: BS antenna parameters</w:t>
      </w:r>
    </w:p>
    <w:bookmarkEnd w:id="118"/>
    <w:p w14:paraId="121D0706" w14:textId="77777777" w:rsidR="00FD454E" w:rsidRPr="004267A8"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267A8">
        <w:rPr>
          <w:rFonts w:eastAsia="SimSun"/>
          <w:szCs w:val="24"/>
          <w:lang w:eastAsia="zh-CN"/>
        </w:rPr>
        <w:t>Observations</w:t>
      </w:r>
    </w:p>
    <w:p w14:paraId="59F6DC64" w14:textId="48F4ADDB" w:rsidR="004267A8" w:rsidRPr="004267A8" w:rsidRDefault="004267A8" w:rsidP="004267A8">
      <w:pPr>
        <w:pStyle w:val="ListParagraph"/>
        <w:numPr>
          <w:ilvl w:val="1"/>
          <w:numId w:val="4"/>
        </w:numPr>
        <w:overflowPunct/>
        <w:autoSpaceDE/>
        <w:autoSpaceDN/>
        <w:adjustRightInd/>
        <w:spacing w:after="120"/>
        <w:ind w:left="1440" w:firstLineChars="0"/>
        <w:textAlignment w:val="auto"/>
        <w:rPr>
          <w:szCs w:val="24"/>
          <w:lang w:eastAsia="zh-CN"/>
        </w:rPr>
      </w:pPr>
      <w:r w:rsidRPr="004267A8">
        <w:rPr>
          <w:szCs w:val="24"/>
          <w:lang w:eastAsia="zh-CN"/>
        </w:rPr>
        <w:t xml:space="preserve">Observation </w:t>
      </w:r>
      <w:r>
        <w:rPr>
          <w:szCs w:val="24"/>
          <w:lang w:eastAsia="zh-CN"/>
        </w:rPr>
        <w:t>1</w:t>
      </w:r>
      <w:r w:rsidRPr="004267A8">
        <w:rPr>
          <w:szCs w:val="24"/>
          <w:lang w:eastAsia="zh-CN"/>
        </w:rPr>
        <w:t>: The AAS beamforming model in RAN4 coexistence studies assumes perfect UE location knowledge and beam alignment, which yields optimistic results for single network metrics.</w:t>
      </w:r>
      <w:r>
        <w:rPr>
          <w:szCs w:val="24"/>
          <w:lang w:eastAsia="zh-CN"/>
        </w:rPr>
        <w:t xml:space="preserve"> </w:t>
      </w:r>
      <w:r w:rsidRPr="00406E25">
        <w:rPr>
          <w:rFonts w:eastAsia="SimSun"/>
          <w:szCs w:val="24"/>
          <w:lang w:eastAsia="zh-CN"/>
        </w:rPr>
        <w:t>(R4-2606179, Qualcomm)</w:t>
      </w:r>
    </w:p>
    <w:p w14:paraId="7EA3386F" w14:textId="63941D2D" w:rsidR="00FD454E" w:rsidRPr="004B69FC" w:rsidRDefault="004267A8" w:rsidP="004267A8">
      <w:pPr>
        <w:pStyle w:val="ListParagraph"/>
        <w:numPr>
          <w:ilvl w:val="1"/>
          <w:numId w:val="4"/>
        </w:numPr>
        <w:overflowPunct/>
        <w:autoSpaceDE/>
        <w:autoSpaceDN/>
        <w:adjustRightInd/>
        <w:spacing w:after="120"/>
        <w:ind w:left="1440" w:firstLineChars="0"/>
        <w:textAlignment w:val="auto"/>
        <w:rPr>
          <w:szCs w:val="24"/>
          <w:lang w:eastAsia="zh-CN"/>
        </w:rPr>
      </w:pPr>
      <w:r w:rsidRPr="002F00AA">
        <w:rPr>
          <w:szCs w:val="24"/>
          <w:lang w:eastAsia="zh-CN"/>
        </w:rPr>
        <w:t xml:space="preserve">Observation 2: Based on 7-8 GHz AAS assumptions, we have observed that around 22% of scheduled </w:t>
      </w:r>
      <w:r w:rsidRPr="004B69FC">
        <w:rPr>
          <w:szCs w:val="24"/>
          <w:lang w:eastAsia="zh-CN"/>
        </w:rPr>
        <w:t xml:space="preserve">UEs will receive power from their scheduled gNB higher than the minimum requirement given in TS 38.101-1. </w:t>
      </w:r>
      <w:r w:rsidRPr="004B69FC">
        <w:rPr>
          <w:rFonts w:eastAsia="SimSun"/>
          <w:szCs w:val="24"/>
          <w:lang w:eastAsia="zh-CN"/>
        </w:rPr>
        <w:t>(R4-2606179, Qualcomm)</w:t>
      </w:r>
    </w:p>
    <w:p w14:paraId="56B8F08F" w14:textId="77777777" w:rsidR="00FD454E" w:rsidRPr="004B69FC"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B69FC">
        <w:rPr>
          <w:rFonts w:eastAsia="SimSun"/>
          <w:szCs w:val="24"/>
          <w:lang w:eastAsia="zh-CN"/>
        </w:rPr>
        <w:t>Proposals</w:t>
      </w:r>
    </w:p>
    <w:p w14:paraId="5B2CFF52" w14:textId="64D86EE7" w:rsidR="00B27CF7" w:rsidRPr="004B69FC" w:rsidRDefault="00B27CF7" w:rsidP="00FD454E">
      <w:pPr>
        <w:pStyle w:val="ListParagraph"/>
        <w:numPr>
          <w:ilvl w:val="1"/>
          <w:numId w:val="4"/>
        </w:numPr>
        <w:overflowPunct/>
        <w:autoSpaceDE/>
        <w:autoSpaceDN/>
        <w:adjustRightInd/>
        <w:spacing w:after="120"/>
        <w:ind w:left="1440" w:firstLineChars="0"/>
        <w:textAlignment w:val="auto"/>
        <w:rPr>
          <w:szCs w:val="24"/>
          <w:lang w:eastAsia="zh-CN"/>
        </w:rPr>
      </w:pPr>
      <w:r w:rsidRPr="004B69FC">
        <w:rPr>
          <w:szCs w:val="24"/>
          <w:lang w:eastAsia="zh-CN"/>
        </w:rPr>
        <w:t xml:space="preserve">Proposal </w:t>
      </w:r>
      <w:r w:rsidR="00C56C0B" w:rsidRPr="004B69FC">
        <w:rPr>
          <w:szCs w:val="24"/>
          <w:lang w:eastAsia="zh-CN"/>
        </w:rPr>
        <w:t>1</w:t>
      </w:r>
      <w:r w:rsidRPr="004B69FC">
        <w:rPr>
          <w:szCs w:val="24"/>
          <w:lang w:eastAsia="zh-CN"/>
        </w:rPr>
        <w:t>: RAN4 to discuss the implications of the AAS beamforming model used in the RAN4 adjacent channel coexistence studies. (R4-2606179, Qualcomm)</w:t>
      </w:r>
    </w:p>
    <w:p w14:paraId="7E0F6AF7" w14:textId="09220073" w:rsidR="004B69FC" w:rsidRPr="00E44501" w:rsidRDefault="004B69FC" w:rsidP="00FD454E">
      <w:pPr>
        <w:pStyle w:val="ListParagraph"/>
        <w:numPr>
          <w:ilvl w:val="1"/>
          <w:numId w:val="4"/>
        </w:numPr>
        <w:overflowPunct/>
        <w:autoSpaceDE/>
        <w:autoSpaceDN/>
        <w:adjustRightInd/>
        <w:spacing w:after="120"/>
        <w:ind w:left="1440" w:firstLineChars="0"/>
        <w:textAlignment w:val="auto"/>
        <w:rPr>
          <w:szCs w:val="24"/>
          <w:lang w:eastAsia="zh-CN"/>
        </w:rPr>
      </w:pPr>
      <w:r w:rsidRPr="00E44501">
        <w:rPr>
          <w:szCs w:val="24"/>
          <w:lang w:eastAsia="zh-CN"/>
        </w:rPr>
        <w:t>Proposal 3: Consider 2304 Tx and Rx antenna elements as the baseline of the ~7GHz Base station. (R4-2605927, Xiaomi)</w:t>
      </w:r>
    </w:p>
    <w:p w14:paraId="52109A8B" w14:textId="223F34C7" w:rsidR="004B69FC" w:rsidRPr="00E44501" w:rsidRDefault="00AB1AD4" w:rsidP="00FD454E">
      <w:pPr>
        <w:pStyle w:val="ListParagraph"/>
        <w:numPr>
          <w:ilvl w:val="1"/>
          <w:numId w:val="4"/>
        </w:numPr>
        <w:overflowPunct/>
        <w:autoSpaceDE/>
        <w:autoSpaceDN/>
        <w:adjustRightInd/>
        <w:spacing w:after="120"/>
        <w:ind w:left="1440" w:firstLineChars="0"/>
        <w:textAlignment w:val="auto"/>
        <w:rPr>
          <w:szCs w:val="24"/>
          <w:lang w:eastAsia="zh-CN"/>
        </w:rPr>
      </w:pPr>
      <w:r w:rsidRPr="00E44501">
        <w:rPr>
          <w:szCs w:val="24"/>
          <w:lang w:eastAsia="zh-CN"/>
        </w:rPr>
        <w:t>Proposal 4: To agree on 25m BS height for UMA and 35m BS height for SMA in 6G TN coex study. (R4-2605972, vivo)</w:t>
      </w:r>
    </w:p>
    <w:p w14:paraId="1791E454" w14:textId="1132A3B1" w:rsidR="00FD454E" w:rsidRDefault="00397B34"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97B34">
        <w:rPr>
          <w:rFonts w:eastAsia="SimSun" w:hint="eastAsia"/>
          <w:szCs w:val="24"/>
          <w:lang w:eastAsia="zh-CN"/>
        </w:rPr>
        <w:t>Feature Lead</w:t>
      </w:r>
      <w:r w:rsidR="00FD454E" w:rsidRPr="00397B34">
        <w:rPr>
          <w:rFonts w:eastAsia="SimSun"/>
          <w:szCs w:val="24"/>
          <w:lang w:eastAsia="zh-CN"/>
        </w:rPr>
        <w:t>:</w:t>
      </w:r>
      <w:r w:rsidR="009574A3">
        <w:rPr>
          <w:rFonts w:eastAsia="SimSun"/>
          <w:szCs w:val="24"/>
          <w:lang w:eastAsia="zh-CN"/>
        </w:rPr>
        <w:t xml:space="preserve"> </w:t>
      </w:r>
      <w:r w:rsidR="009574A3" w:rsidRPr="000B0824">
        <w:rPr>
          <w:rFonts w:eastAsia="SimSun" w:hint="eastAsia"/>
          <w:szCs w:val="24"/>
          <w:lang w:eastAsia="zh-CN"/>
        </w:rPr>
        <w:t>Extract form the RAN4#118bis WF (</w:t>
      </w:r>
      <w:r w:rsidR="009574A3" w:rsidRPr="000B0824">
        <w:rPr>
          <w:rFonts w:eastAsia="SimSun"/>
          <w:szCs w:val="24"/>
          <w:lang w:eastAsia="zh-CN"/>
        </w:rPr>
        <w:t>R4-2605008</w:t>
      </w:r>
      <w:r w:rsidR="009574A3" w:rsidRPr="000B0824">
        <w:rPr>
          <w:rFonts w:eastAsia="SimSun" w:hint="eastAsia"/>
          <w:szCs w:val="24"/>
          <w:lang w:eastAsia="zh-CN"/>
        </w:rPr>
        <w:t>):</w:t>
      </w:r>
    </w:p>
    <w:tbl>
      <w:tblPr>
        <w:tblStyle w:val="TableGrid"/>
        <w:tblW w:w="0" w:type="auto"/>
        <w:tblInd w:w="720" w:type="dxa"/>
        <w:tblLook w:val="04A0" w:firstRow="1" w:lastRow="0" w:firstColumn="1" w:lastColumn="0" w:noHBand="0" w:noVBand="1"/>
      </w:tblPr>
      <w:tblGrid>
        <w:gridCol w:w="8911"/>
      </w:tblGrid>
      <w:tr w:rsidR="00732BFF" w14:paraId="2ACCBBB6" w14:textId="77777777" w:rsidTr="00732BFF">
        <w:tc>
          <w:tcPr>
            <w:tcW w:w="9631" w:type="dxa"/>
          </w:tcPr>
          <w:p w14:paraId="11F2CDC5" w14:textId="145E4553" w:rsidR="00732BFF" w:rsidRDefault="00732BFF" w:rsidP="00732BFF">
            <w:pPr>
              <w:pStyle w:val="ListParagraph"/>
              <w:overflowPunct/>
              <w:autoSpaceDE/>
              <w:autoSpaceDN/>
              <w:adjustRightInd/>
              <w:spacing w:after="120"/>
              <w:ind w:firstLineChars="0" w:firstLine="0"/>
              <w:textAlignment w:val="auto"/>
              <w:rPr>
                <w:rFonts w:eastAsia="SimSun"/>
                <w:szCs w:val="24"/>
                <w:lang w:eastAsia="zh-CN"/>
              </w:rPr>
            </w:pPr>
            <w:r w:rsidRPr="009574A3">
              <w:rPr>
                <w:noProof/>
                <w:szCs w:val="24"/>
                <w:lang w:eastAsia="zh-CN"/>
              </w:rPr>
              <w:lastRenderedPageBreak/>
              <w:drawing>
                <wp:inline distT="0" distB="0" distL="0" distR="0" wp14:anchorId="7F964855" wp14:editId="4361D426">
                  <wp:extent cx="4469269" cy="368166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84824" cy="3694479"/>
                          </a:xfrm>
                          <a:prstGeom prst="rect">
                            <a:avLst/>
                          </a:prstGeom>
                        </pic:spPr>
                      </pic:pic>
                    </a:graphicData>
                  </a:graphic>
                </wp:inline>
              </w:drawing>
            </w:r>
          </w:p>
        </w:tc>
      </w:tr>
    </w:tbl>
    <w:p w14:paraId="520225AE" w14:textId="134D4728" w:rsidR="00732BFF" w:rsidRPr="00732BFF" w:rsidRDefault="00732BFF" w:rsidP="00732BFF">
      <w:pPr>
        <w:pStyle w:val="ListParagraph"/>
        <w:numPr>
          <w:ilvl w:val="1"/>
          <w:numId w:val="4"/>
        </w:numPr>
        <w:overflowPunct/>
        <w:autoSpaceDE/>
        <w:autoSpaceDN/>
        <w:adjustRightInd/>
        <w:spacing w:after="120"/>
        <w:ind w:left="1440" w:firstLineChars="0"/>
        <w:textAlignment w:val="auto"/>
        <w:rPr>
          <w:szCs w:val="24"/>
          <w:lang w:eastAsia="zh-CN"/>
        </w:rPr>
      </w:pPr>
      <w:r>
        <w:rPr>
          <w:szCs w:val="24"/>
          <w:lang w:eastAsia="zh-CN"/>
        </w:rPr>
        <w:t>Reference from legacy TRs:</w:t>
      </w:r>
    </w:p>
    <w:p w14:paraId="0AE81E49" w14:textId="16AF91B1" w:rsidR="00732BFF" w:rsidRDefault="00FD454E" w:rsidP="00732BFF">
      <w:pPr>
        <w:pStyle w:val="ListParagraph"/>
        <w:numPr>
          <w:ilvl w:val="2"/>
          <w:numId w:val="4"/>
        </w:numPr>
        <w:overflowPunct/>
        <w:autoSpaceDE/>
        <w:autoSpaceDN/>
        <w:adjustRightInd/>
        <w:spacing w:after="120"/>
        <w:ind w:firstLineChars="0"/>
        <w:textAlignment w:val="auto"/>
        <w:rPr>
          <w:szCs w:val="24"/>
          <w:lang w:eastAsia="zh-CN"/>
        </w:rPr>
      </w:pPr>
      <w:r w:rsidRPr="009574A3">
        <w:rPr>
          <w:szCs w:val="24"/>
          <w:lang w:eastAsia="zh-CN"/>
        </w:rPr>
        <w:t xml:space="preserve">TR 38.922 (IMT-2030): </w:t>
      </w:r>
      <w:r w:rsidRPr="00732BFF">
        <w:rPr>
          <w:szCs w:val="24"/>
          <w:lang w:eastAsia="zh-CN"/>
        </w:rPr>
        <w:t>1536 (16 x 24 x 4) antenna elements,</w:t>
      </w:r>
    </w:p>
    <w:p w14:paraId="073249C9" w14:textId="31AF5721" w:rsidR="00FD454E" w:rsidRDefault="00FD454E" w:rsidP="00732BFF">
      <w:pPr>
        <w:pStyle w:val="ListParagraph"/>
        <w:numPr>
          <w:ilvl w:val="2"/>
          <w:numId w:val="4"/>
        </w:numPr>
        <w:overflowPunct/>
        <w:autoSpaceDE/>
        <w:autoSpaceDN/>
        <w:adjustRightInd/>
        <w:spacing w:after="120"/>
        <w:ind w:firstLineChars="0"/>
        <w:textAlignment w:val="auto"/>
        <w:rPr>
          <w:szCs w:val="24"/>
          <w:lang w:eastAsia="zh-CN"/>
        </w:rPr>
      </w:pPr>
      <w:r w:rsidRPr="00732BFF">
        <w:rPr>
          <w:szCs w:val="24"/>
          <w:lang w:eastAsia="zh-CN"/>
        </w:rPr>
        <w:t xml:space="preserve">TR 38.914 (Study on 6G Scenarios and </w:t>
      </w:r>
      <w:r w:rsidRPr="00732BFF">
        <w:rPr>
          <w:rFonts w:hint="eastAsia"/>
          <w:szCs w:val="24"/>
          <w:lang w:eastAsia="zh-CN"/>
        </w:rPr>
        <w:t>R</w:t>
      </w:r>
      <w:r w:rsidRPr="00732BFF">
        <w:rPr>
          <w:szCs w:val="24"/>
          <w:lang w:eastAsia="zh-CN"/>
        </w:rPr>
        <w:t xml:space="preserve">equirements): Up to 2304 (48 x 48) Tx and Rx antenna elements. </w:t>
      </w:r>
    </w:p>
    <w:p w14:paraId="2F33836E" w14:textId="13CA0AC1" w:rsidR="006A3866" w:rsidRDefault="006A3866" w:rsidP="006A3866">
      <w:pPr>
        <w:pStyle w:val="ListParagraph"/>
        <w:numPr>
          <w:ilvl w:val="1"/>
          <w:numId w:val="4"/>
        </w:numPr>
        <w:overflowPunct/>
        <w:autoSpaceDE/>
        <w:autoSpaceDN/>
        <w:adjustRightInd/>
        <w:spacing w:after="120"/>
        <w:ind w:firstLineChars="0"/>
        <w:textAlignment w:val="auto"/>
        <w:rPr>
          <w:szCs w:val="24"/>
          <w:lang w:eastAsia="zh-CN"/>
        </w:rPr>
      </w:pPr>
      <w:r>
        <w:rPr>
          <w:szCs w:val="24"/>
          <w:lang w:eastAsia="zh-CN"/>
        </w:rPr>
        <w:t xml:space="preserve">BS antenna height in TR 38.922: </w:t>
      </w:r>
    </w:p>
    <w:p w14:paraId="2182E90B" w14:textId="26DB5512" w:rsidR="006A3866" w:rsidRDefault="006A3866" w:rsidP="006A3866">
      <w:pPr>
        <w:pStyle w:val="ListParagraph"/>
        <w:numPr>
          <w:ilvl w:val="2"/>
          <w:numId w:val="4"/>
        </w:numPr>
        <w:overflowPunct/>
        <w:autoSpaceDE/>
        <w:autoSpaceDN/>
        <w:adjustRightInd/>
        <w:spacing w:after="120"/>
        <w:ind w:firstLineChars="0"/>
        <w:textAlignment w:val="auto"/>
        <w:rPr>
          <w:szCs w:val="24"/>
          <w:lang w:eastAsia="zh-CN"/>
        </w:rPr>
      </w:pPr>
      <w:r>
        <w:rPr>
          <w:szCs w:val="24"/>
          <w:lang w:eastAsia="zh-CN"/>
        </w:rPr>
        <w:t>UMa: 25m</w:t>
      </w:r>
    </w:p>
    <w:p w14:paraId="7BF1A246" w14:textId="292444BD" w:rsidR="006A3866" w:rsidRPr="00732BFF" w:rsidRDefault="006A3866" w:rsidP="006A3866">
      <w:pPr>
        <w:pStyle w:val="ListParagraph"/>
        <w:numPr>
          <w:ilvl w:val="2"/>
          <w:numId w:val="4"/>
        </w:numPr>
        <w:overflowPunct/>
        <w:autoSpaceDE/>
        <w:autoSpaceDN/>
        <w:adjustRightInd/>
        <w:spacing w:after="120"/>
        <w:ind w:firstLineChars="0"/>
        <w:textAlignment w:val="auto"/>
        <w:rPr>
          <w:szCs w:val="24"/>
          <w:lang w:eastAsia="zh-CN"/>
        </w:rPr>
      </w:pPr>
      <w:r>
        <w:rPr>
          <w:szCs w:val="24"/>
          <w:lang w:eastAsia="zh-CN"/>
        </w:rPr>
        <w:t>Umi: 10m</w:t>
      </w:r>
    </w:p>
    <w:p w14:paraId="2F455852" w14:textId="77777777" w:rsidR="00FD454E" w:rsidRPr="00397B34"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97B34">
        <w:rPr>
          <w:rFonts w:eastAsia="SimSun"/>
          <w:szCs w:val="24"/>
          <w:lang w:eastAsia="zh-CN"/>
        </w:rPr>
        <w:t>Recommended WF</w:t>
      </w:r>
    </w:p>
    <w:p w14:paraId="7E4548D8" w14:textId="1030B49B" w:rsidR="00397B34" w:rsidRPr="006A3866" w:rsidRDefault="00397B34" w:rsidP="001555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A3866">
        <w:rPr>
          <w:rFonts w:eastAsiaTheme="minorEastAsia"/>
          <w:szCs w:val="24"/>
          <w:lang w:eastAsia="zh-CN"/>
        </w:rPr>
        <w:t>N</w:t>
      </w:r>
      <w:r w:rsidRPr="006A3866">
        <w:rPr>
          <w:rFonts w:eastAsiaTheme="minorEastAsia" w:hint="eastAsia"/>
          <w:szCs w:val="24"/>
          <w:lang w:eastAsia="zh-CN"/>
        </w:rPr>
        <w:t xml:space="preserve">umber of antenna elements: </w:t>
      </w:r>
      <w:r w:rsidR="006A3866">
        <w:rPr>
          <w:rFonts w:eastAsiaTheme="minorEastAsia"/>
          <w:szCs w:val="24"/>
          <w:lang w:eastAsia="zh-CN"/>
        </w:rPr>
        <w:t>TR 38.922 was agreed last meeting as baseline. Double-check online</w:t>
      </w:r>
      <w:r w:rsidRPr="006A3866">
        <w:rPr>
          <w:rFonts w:eastAsiaTheme="minorEastAsia" w:hint="eastAsia"/>
          <w:szCs w:val="24"/>
          <w:lang w:eastAsia="zh-CN"/>
        </w:rPr>
        <w:t xml:space="preserve">. BS height: </w:t>
      </w:r>
      <w:r w:rsidR="006A3866" w:rsidRPr="006A3866">
        <w:rPr>
          <w:rFonts w:eastAsiaTheme="minorEastAsia"/>
          <w:szCs w:val="24"/>
          <w:lang w:eastAsia="zh-CN"/>
        </w:rPr>
        <w:t>Discuss online</w:t>
      </w:r>
      <w:r w:rsidRPr="006A3866">
        <w:rPr>
          <w:rFonts w:eastAsiaTheme="minorEastAsia" w:hint="eastAsia"/>
          <w:szCs w:val="24"/>
          <w:lang w:eastAsia="zh-CN"/>
        </w:rPr>
        <w:t>.</w:t>
      </w:r>
    </w:p>
    <w:p w14:paraId="07E01CD6" w14:textId="77777777" w:rsidR="009F37A9" w:rsidRDefault="009F37A9" w:rsidP="009F37A9">
      <w:pPr>
        <w:rPr>
          <w:ins w:id="119" w:author="Michal Szydelko" w:date="2026-05-20T16:46:00Z"/>
          <w:color w:val="0070C0"/>
          <w:lang w:val="x-none" w:eastAsia="zh-CN"/>
        </w:rPr>
      </w:pPr>
    </w:p>
    <w:p w14:paraId="1852DCE9" w14:textId="7909CBE6" w:rsidR="009F37A9" w:rsidRPr="009F37A9" w:rsidRDefault="009F37A9" w:rsidP="009F37A9">
      <w:pPr>
        <w:rPr>
          <w:ins w:id="120" w:author="Michal Szydelko" w:date="2026-05-20T16:46:00Z"/>
          <w:color w:val="0070C0"/>
          <w:lang w:val="x-none" w:eastAsia="zh-CN"/>
        </w:rPr>
      </w:pPr>
      <w:ins w:id="121" w:author="Michal Szydelko" w:date="2026-05-20T16:46:00Z">
        <w:r w:rsidRPr="009F37A9">
          <w:rPr>
            <w:color w:val="0070C0"/>
            <w:lang w:val="x-none" w:eastAsia="zh-CN"/>
          </w:rPr>
          <w:t xml:space="preserve">Adhoc agreement: </w:t>
        </w:r>
      </w:ins>
    </w:p>
    <w:p w14:paraId="6DAEB78A" w14:textId="0727876D" w:rsidR="00F8247E" w:rsidRPr="009F37A9" w:rsidRDefault="00F8247E" w:rsidP="009F37A9">
      <w:pPr>
        <w:spacing w:after="120"/>
        <w:rPr>
          <w:ins w:id="122" w:author="Michal Szydelko" w:date="2026-05-20T12:18:00Z"/>
          <w:szCs w:val="24"/>
          <w:lang w:eastAsia="zh-CN"/>
        </w:rPr>
      </w:pPr>
      <w:ins w:id="123" w:author="Michal Szydelko" w:date="2026-05-20T12:18:00Z">
        <w:r w:rsidRPr="009F37A9">
          <w:rPr>
            <w:szCs w:val="24"/>
            <w:highlight w:val="green"/>
            <w:lang w:eastAsia="zh-CN"/>
          </w:rPr>
          <w:t xml:space="preserve">Confirm </w:t>
        </w:r>
      </w:ins>
      <w:ins w:id="124" w:author="Michal Szydelko" w:date="2026-05-20T16:47:00Z">
        <w:r w:rsidR="009F37A9">
          <w:rPr>
            <w:szCs w:val="24"/>
            <w:highlight w:val="green"/>
            <w:lang w:eastAsia="zh-CN"/>
          </w:rPr>
          <w:t xml:space="preserve">agreements from </w:t>
        </w:r>
      </w:ins>
      <w:ins w:id="125" w:author="Michal Szydelko" w:date="2026-05-20T16:46:00Z">
        <w:r w:rsidR="009F37A9">
          <w:rPr>
            <w:szCs w:val="24"/>
            <w:highlight w:val="green"/>
            <w:lang w:eastAsia="zh-CN"/>
          </w:rPr>
          <w:t xml:space="preserve">the </w:t>
        </w:r>
      </w:ins>
      <w:ins w:id="126" w:author="Michal Szydelko" w:date="2026-05-20T12:18:00Z">
        <w:r w:rsidRPr="009F37A9">
          <w:rPr>
            <w:szCs w:val="24"/>
            <w:highlight w:val="green"/>
            <w:lang w:eastAsia="zh-CN"/>
          </w:rPr>
          <w:t>previo</w:t>
        </w:r>
      </w:ins>
      <w:ins w:id="127" w:author="Michal Szydelko" w:date="2026-05-20T12:19:00Z">
        <w:r w:rsidRPr="009F37A9">
          <w:rPr>
            <w:szCs w:val="24"/>
            <w:highlight w:val="green"/>
            <w:lang w:eastAsia="zh-CN"/>
          </w:rPr>
          <w:t>us WF</w:t>
        </w:r>
      </w:ins>
      <w:ins w:id="128" w:author="Michal Szydelko" w:date="2026-05-20T16:46:00Z">
        <w:r w:rsidR="009F37A9" w:rsidRPr="009F37A9">
          <w:rPr>
            <w:szCs w:val="24"/>
            <w:highlight w:val="green"/>
            <w:lang w:eastAsia="zh-CN"/>
          </w:rPr>
          <w:t xml:space="preserve"> </w:t>
        </w:r>
      </w:ins>
      <w:ins w:id="129" w:author="Michal Szydelko" w:date="2026-05-20T16:48:00Z">
        <w:r w:rsidR="009F37A9" w:rsidRPr="009F37A9">
          <w:rPr>
            <w:szCs w:val="24"/>
            <w:highlight w:val="green"/>
            <w:lang w:eastAsia="zh-CN"/>
          </w:rPr>
          <w:t xml:space="preserve">in R4-2605008 </w:t>
        </w:r>
      </w:ins>
      <w:ins w:id="130" w:author="Michal Szydelko" w:date="2026-05-20T16:46:00Z">
        <w:r w:rsidR="009F37A9" w:rsidRPr="009F37A9">
          <w:rPr>
            <w:szCs w:val="24"/>
            <w:highlight w:val="green"/>
            <w:lang w:eastAsia="zh-CN"/>
          </w:rPr>
          <w:t>(RAN4#118bis)</w:t>
        </w:r>
      </w:ins>
      <w:ins w:id="131" w:author="Michal Szydelko" w:date="2026-05-20T16:47:00Z">
        <w:r w:rsidR="009F37A9" w:rsidRPr="009F37A9">
          <w:rPr>
            <w:szCs w:val="24"/>
            <w:highlight w:val="green"/>
            <w:lang w:eastAsia="zh-CN"/>
          </w:rPr>
          <w:t>, i.e. use values from TR 38.922</w:t>
        </w:r>
      </w:ins>
      <w:ins w:id="132" w:author="Michal Szydelko" w:date="2026-05-20T12:19:00Z">
        <w:r w:rsidRPr="009F37A9">
          <w:rPr>
            <w:szCs w:val="24"/>
            <w:highlight w:val="green"/>
            <w:lang w:eastAsia="zh-CN"/>
          </w:rPr>
          <w:t>.</w:t>
        </w:r>
      </w:ins>
    </w:p>
    <w:p w14:paraId="106A9F14" w14:textId="77777777" w:rsidR="00F8247E" w:rsidRPr="00F8247E" w:rsidRDefault="00F8247E" w:rsidP="00F8247E">
      <w:pPr>
        <w:spacing w:after="120"/>
        <w:ind w:left="1080"/>
        <w:rPr>
          <w:szCs w:val="24"/>
          <w:highlight w:val="yellow"/>
          <w:lang w:eastAsia="zh-CN"/>
        </w:rPr>
      </w:pPr>
    </w:p>
    <w:p w14:paraId="24D79B50" w14:textId="732D47E6" w:rsidR="00FD454E" w:rsidRPr="00F8061F" w:rsidRDefault="00FD454E" w:rsidP="00FD454E">
      <w:pPr>
        <w:pStyle w:val="Heading3"/>
        <w:rPr>
          <w:sz w:val="24"/>
          <w:szCs w:val="16"/>
          <w:lang w:val="en-US"/>
        </w:rPr>
      </w:pPr>
      <w:bookmarkStart w:id="133" w:name="_Hlk230148707"/>
      <w:r w:rsidRPr="007F1CEC">
        <w:rPr>
          <w:sz w:val="24"/>
          <w:szCs w:val="16"/>
          <w:lang w:val="en-US"/>
        </w:rPr>
        <w:t>Sub-topic 1-1</w:t>
      </w:r>
      <w:r w:rsidR="004B240F">
        <w:rPr>
          <w:rFonts w:hint="eastAsia"/>
          <w:sz w:val="24"/>
          <w:szCs w:val="16"/>
          <w:lang w:val="en-US"/>
        </w:rPr>
        <w:t>4</w:t>
      </w:r>
      <w:r w:rsidRPr="007F1CEC">
        <w:rPr>
          <w:sz w:val="24"/>
          <w:szCs w:val="16"/>
          <w:lang w:val="en-US"/>
        </w:rPr>
        <w:t xml:space="preserve">: BS </w:t>
      </w:r>
      <w:r w:rsidR="003B2D33" w:rsidRPr="00F8061F">
        <w:rPr>
          <w:sz w:val="24"/>
          <w:szCs w:val="16"/>
          <w:lang w:val="en-US"/>
        </w:rPr>
        <w:t>horizontal/</w:t>
      </w:r>
      <w:r w:rsidRPr="00F8061F">
        <w:rPr>
          <w:sz w:val="24"/>
          <w:szCs w:val="16"/>
          <w:lang w:val="en-US"/>
        </w:rPr>
        <w:t>vertical coverage range</w:t>
      </w:r>
    </w:p>
    <w:bookmarkEnd w:id="133"/>
    <w:p w14:paraId="7E6E1770" w14:textId="77777777" w:rsidR="00FD454E" w:rsidRPr="00F8061F"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061F">
        <w:rPr>
          <w:rFonts w:eastAsia="SimSun"/>
          <w:szCs w:val="24"/>
          <w:lang w:eastAsia="zh-CN"/>
        </w:rPr>
        <w:t>Observations</w:t>
      </w:r>
    </w:p>
    <w:p w14:paraId="1EFD317D" w14:textId="77777777" w:rsidR="00E44501" w:rsidRPr="003379DA" w:rsidRDefault="00626245" w:rsidP="00E44501">
      <w:pPr>
        <w:pStyle w:val="ListParagraph"/>
        <w:numPr>
          <w:ilvl w:val="1"/>
          <w:numId w:val="4"/>
        </w:numPr>
        <w:overflowPunct/>
        <w:autoSpaceDE/>
        <w:autoSpaceDN/>
        <w:adjustRightInd/>
        <w:spacing w:after="120"/>
        <w:ind w:left="1440" w:firstLineChars="0"/>
        <w:textAlignment w:val="auto"/>
        <w:rPr>
          <w:szCs w:val="24"/>
          <w:lang w:eastAsia="zh-CN"/>
        </w:rPr>
      </w:pPr>
      <w:r w:rsidRPr="0037654D">
        <w:rPr>
          <w:szCs w:val="24"/>
          <w:lang w:eastAsia="zh-CN"/>
        </w:rPr>
        <w:t xml:space="preserve">Observation 1: Scheduled UEs that fall </w:t>
      </w:r>
      <w:r w:rsidRPr="003379DA">
        <w:rPr>
          <w:szCs w:val="24"/>
          <w:lang w:eastAsia="zh-CN"/>
        </w:rPr>
        <w:t xml:space="preserve">outside of their serving gNB vertical coverage range will be served via sidelobes as the gNB cannot generate a beam outside its declared vertical coverage range. </w:t>
      </w:r>
      <w:r w:rsidRPr="003379DA">
        <w:rPr>
          <w:rFonts w:eastAsia="SimSun"/>
          <w:szCs w:val="24"/>
          <w:lang w:eastAsia="zh-CN"/>
        </w:rPr>
        <w:t>(R4-2606179, Qualcomm)</w:t>
      </w:r>
    </w:p>
    <w:p w14:paraId="1B141566" w14:textId="59F9A535" w:rsidR="00E44501" w:rsidRPr="004B240F" w:rsidRDefault="00E44501" w:rsidP="004B240F">
      <w:pPr>
        <w:pStyle w:val="ListParagraph"/>
        <w:numPr>
          <w:ilvl w:val="1"/>
          <w:numId w:val="4"/>
        </w:numPr>
        <w:overflowPunct/>
        <w:autoSpaceDE/>
        <w:autoSpaceDN/>
        <w:adjustRightInd/>
        <w:spacing w:after="120"/>
        <w:ind w:left="1440" w:firstLineChars="0"/>
        <w:textAlignment w:val="auto"/>
        <w:rPr>
          <w:szCs w:val="24"/>
          <w:lang w:eastAsia="zh-CN"/>
        </w:rPr>
      </w:pPr>
      <w:r w:rsidRPr="003379DA">
        <w:rPr>
          <w:rFonts w:cs="Arial"/>
          <w:szCs w:val="18"/>
        </w:rPr>
        <w:t>Observation 2: If the objective is to better reflect practical field deployments, the beamforming methodology could include codebook bases schemes where the best beam per user is selected against each user’s channel covariance.</w:t>
      </w:r>
      <w:r w:rsidRPr="003379DA">
        <w:rPr>
          <w:szCs w:val="24"/>
          <w:lang w:eastAsia="zh-CN"/>
        </w:rPr>
        <w:t xml:space="preserve"> (R4-2605631</w:t>
      </w:r>
      <w:r w:rsidRPr="00E44501">
        <w:rPr>
          <w:szCs w:val="24"/>
          <w:lang w:eastAsia="zh-CN"/>
        </w:rPr>
        <w:t>, Ericsson)</w:t>
      </w:r>
    </w:p>
    <w:p w14:paraId="138F056D" w14:textId="77777777" w:rsidR="00FD454E" w:rsidRPr="0037654D"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7654D">
        <w:rPr>
          <w:rFonts w:eastAsia="SimSun"/>
          <w:szCs w:val="24"/>
          <w:lang w:eastAsia="zh-CN"/>
        </w:rPr>
        <w:t>Proposals</w:t>
      </w:r>
    </w:p>
    <w:p w14:paraId="199F1CA5" w14:textId="6AB46293" w:rsidR="003B2D33" w:rsidRPr="0037654D" w:rsidRDefault="003B2D33" w:rsidP="00FD454E">
      <w:pPr>
        <w:pStyle w:val="ListParagraph"/>
        <w:numPr>
          <w:ilvl w:val="1"/>
          <w:numId w:val="4"/>
        </w:numPr>
        <w:overflowPunct/>
        <w:autoSpaceDE/>
        <w:autoSpaceDN/>
        <w:adjustRightInd/>
        <w:spacing w:after="120"/>
        <w:ind w:left="1440" w:firstLineChars="0"/>
        <w:textAlignment w:val="auto"/>
        <w:rPr>
          <w:szCs w:val="24"/>
          <w:lang w:eastAsia="zh-CN"/>
        </w:rPr>
      </w:pPr>
      <w:r w:rsidRPr="0037654D">
        <w:rPr>
          <w:szCs w:val="24"/>
          <w:lang w:eastAsia="zh-CN"/>
        </w:rPr>
        <w:t xml:space="preserve">Proposal </w:t>
      </w:r>
      <w:r w:rsidR="00797C6C" w:rsidRPr="0037654D">
        <w:rPr>
          <w:szCs w:val="24"/>
          <w:lang w:eastAsia="zh-CN"/>
        </w:rPr>
        <w:t>1</w:t>
      </w:r>
      <w:r w:rsidRPr="0037654D">
        <w:rPr>
          <w:szCs w:val="24"/>
          <w:lang w:eastAsia="zh-CN"/>
        </w:rPr>
        <w:t>: No additional independent vertical/horizontal coverage range assumptions are required in 6G WA BS simulations.</w:t>
      </w:r>
      <w:r w:rsidRPr="0037654D">
        <w:rPr>
          <w:rFonts w:eastAsia="SimSun"/>
          <w:szCs w:val="24"/>
          <w:lang w:eastAsia="zh-CN"/>
        </w:rPr>
        <w:t xml:space="preserve"> (R4-2606028, CMCC)</w:t>
      </w:r>
    </w:p>
    <w:p w14:paraId="781FE56E" w14:textId="77777777" w:rsidR="002D6372" w:rsidRPr="002D6372" w:rsidRDefault="004E71E5" w:rsidP="002D6372">
      <w:pPr>
        <w:pStyle w:val="ListParagraph"/>
        <w:numPr>
          <w:ilvl w:val="1"/>
          <w:numId w:val="4"/>
        </w:numPr>
        <w:overflowPunct/>
        <w:autoSpaceDE/>
        <w:autoSpaceDN/>
        <w:adjustRightInd/>
        <w:spacing w:after="120"/>
        <w:ind w:left="1440" w:firstLineChars="0"/>
        <w:textAlignment w:val="auto"/>
        <w:rPr>
          <w:szCs w:val="24"/>
          <w:lang w:eastAsia="zh-CN"/>
        </w:rPr>
      </w:pPr>
      <w:r w:rsidRPr="0037654D">
        <w:rPr>
          <w:szCs w:val="24"/>
          <w:lang w:eastAsia="zh-CN"/>
        </w:rPr>
        <w:lastRenderedPageBreak/>
        <w:t xml:space="preserve">Proposal </w:t>
      </w:r>
      <w:r w:rsidR="00797C6C" w:rsidRPr="0037654D">
        <w:rPr>
          <w:szCs w:val="24"/>
          <w:lang w:eastAsia="zh-CN"/>
        </w:rPr>
        <w:t>2</w:t>
      </w:r>
      <w:r w:rsidRPr="0037654D">
        <w:rPr>
          <w:szCs w:val="24"/>
          <w:lang w:eastAsia="zh-CN"/>
        </w:rPr>
        <w:t xml:space="preserve">: RAN4 to agree on the adoption of the gNB vertical coverage limit in the 6G coexistence study and agree on the interpretation of the gNB vertical range in the simulation framework. </w:t>
      </w:r>
      <w:r w:rsidRPr="0037654D">
        <w:rPr>
          <w:rFonts w:eastAsia="SimSun"/>
          <w:szCs w:val="24"/>
          <w:lang w:eastAsia="zh-CN"/>
        </w:rPr>
        <w:t>(R4-2606179, Qualcomm)</w:t>
      </w:r>
    </w:p>
    <w:p w14:paraId="2386197A" w14:textId="18263ECB" w:rsidR="002D6372" w:rsidRPr="00960F2A" w:rsidRDefault="002D6372" w:rsidP="002D6372">
      <w:pPr>
        <w:pStyle w:val="ListParagraph"/>
        <w:numPr>
          <w:ilvl w:val="1"/>
          <w:numId w:val="4"/>
        </w:numPr>
        <w:overflowPunct/>
        <w:autoSpaceDE/>
        <w:autoSpaceDN/>
        <w:adjustRightInd/>
        <w:spacing w:after="120"/>
        <w:ind w:left="1440" w:firstLineChars="0"/>
        <w:textAlignment w:val="auto"/>
        <w:rPr>
          <w:szCs w:val="24"/>
          <w:lang w:eastAsia="zh-CN"/>
        </w:rPr>
      </w:pPr>
      <w:r w:rsidRPr="003F40F5">
        <w:rPr>
          <w:rFonts w:hint="eastAsia"/>
          <w:lang w:val="en-US" w:eastAsia="zh-CN"/>
        </w:rPr>
        <w:t xml:space="preserve">Proposal </w:t>
      </w:r>
      <w:r w:rsidRPr="003F40F5">
        <w:rPr>
          <w:lang w:val="en-US" w:eastAsia="zh-CN"/>
        </w:rPr>
        <w:t>3</w:t>
      </w:r>
      <w:r w:rsidRPr="003F40F5">
        <w:rPr>
          <w:rFonts w:hint="eastAsia"/>
          <w:lang w:val="en-US" w:eastAsia="zh-CN"/>
        </w:rPr>
        <w:t xml:space="preserve">: Due to the misalignment between beam vertical steering range and its coverage, propose to conduct the coexistence study in 6G SI phase without considering this factor. </w:t>
      </w:r>
      <w:r w:rsidRPr="003F40F5">
        <w:rPr>
          <w:lang w:val="en-US" w:eastAsia="zh-CN"/>
        </w:rPr>
        <w:t>(R4-2606880, ZTE)</w:t>
      </w:r>
    </w:p>
    <w:p w14:paraId="4BC920A3" w14:textId="64B6F80F" w:rsidR="000E18C9" w:rsidRPr="000E18C9" w:rsidRDefault="000E18C9" w:rsidP="000E18C9">
      <w:pPr>
        <w:pStyle w:val="ListParagraph"/>
        <w:numPr>
          <w:ilvl w:val="1"/>
          <w:numId w:val="4"/>
        </w:numPr>
        <w:overflowPunct/>
        <w:autoSpaceDE/>
        <w:autoSpaceDN/>
        <w:adjustRightInd/>
        <w:spacing w:after="120"/>
        <w:ind w:left="1440" w:firstLineChars="0"/>
        <w:textAlignment w:val="auto"/>
        <w:rPr>
          <w:lang w:val="en-US" w:eastAsia="zh-CN"/>
        </w:rPr>
      </w:pPr>
      <w:r w:rsidRPr="000E18C9">
        <w:rPr>
          <w:lang w:val="en-US" w:eastAsia="zh-CN"/>
        </w:rPr>
        <w:t>Proposal 4: The BS vertical steering range limits may not be applicable as a baseline in RAN4 co-existence studies. (R4-2605631, Ericsson)</w:t>
      </w:r>
    </w:p>
    <w:p w14:paraId="5EE7658B" w14:textId="140FB193" w:rsidR="006010DA" w:rsidRPr="006010DA" w:rsidRDefault="006010DA" w:rsidP="006010DA">
      <w:pPr>
        <w:pStyle w:val="ListParagraph"/>
        <w:numPr>
          <w:ilvl w:val="1"/>
          <w:numId w:val="4"/>
        </w:numPr>
        <w:overflowPunct/>
        <w:autoSpaceDE/>
        <w:autoSpaceDN/>
        <w:adjustRightInd/>
        <w:spacing w:after="120"/>
        <w:ind w:left="1440" w:firstLineChars="0"/>
        <w:textAlignment w:val="auto"/>
        <w:rPr>
          <w:lang w:val="en-US" w:eastAsia="zh-CN"/>
        </w:rPr>
      </w:pPr>
      <w:r w:rsidRPr="006010DA">
        <w:rPr>
          <w:lang w:val="en-US" w:eastAsia="zh-CN"/>
        </w:rPr>
        <w:t xml:space="preserve">Proposal </w:t>
      </w:r>
      <w:r>
        <w:rPr>
          <w:lang w:val="en-US" w:eastAsia="zh-CN"/>
        </w:rPr>
        <w:t>5</w:t>
      </w:r>
      <w:r w:rsidRPr="006010DA">
        <w:rPr>
          <w:lang w:val="en-US" w:eastAsia="zh-CN"/>
        </w:rPr>
        <w:t>: Use BS vertical coverage range as one of the simulation assumptions.</w:t>
      </w:r>
      <w:r>
        <w:rPr>
          <w:lang w:val="en-US" w:eastAsia="zh-CN"/>
        </w:rPr>
        <w:t xml:space="preserve"> </w:t>
      </w:r>
      <w:r w:rsidRPr="006010DA">
        <w:rPr>
          <w:lang w:val="en-US" w:eastAsia="zh-CN"/>
        </w:rPr>
        <w:t>(R4-2605563, Nokia)</w:t>
      </w:r>
    </w:p>
    <w:p w14:paraId="04624550" w14:textId="55D9F896" w:rsidR="00FD454E" w:rsidRPr="00397B34" w:rsidRDefault="006010DA" w:rsidP="004B240F">
      <w:pPr>
        <w:pStyle w:val="ListParagraph"/>
        <w:numPr>
          <w:ilvl w:val="1"/>
          <w:numId w:val="4"/>
        </w:numPr>
        <w:overflowPunct/>
        <w:autoSpaceDE/>
        <w:autoSpaceDN/>
        <w:adjustRightInd/>
        <w:spacing w:after="120"/>
        <w:ind w:left="1440" w:firstLineChars="0"/>
        <w:textAlignment w:val="auto"/>
        <w:rPr>
          <w:lang w:val="en-US" w:eastAsia="zh-CN"/>
        </w:rPr>
      </w:pPr>
      <w:r w:rsidRPr="006010DA">
        <w:rPr>
          <w:lang w:val="en-US" w:eastAsia="zh-CN"/>
        </w:rPr>
        <w:t xml:space="preserve">Proposal </w:t>
      </w:r>
      <w:r>
        <w:rPr>
          <w:lang w:val="en-US" w:eastAsia="zh-CN"/>
        </w:rPr>
        <w:t>6</w:t>
      </w:r>
      <w:r w:rsidRPr="006010DA">
        <w:rPr>
          <w:lang w:val="en-US" w:eastAsia="zh-CN"/>
        </w:rPr>
        <w:t>: Use BS horizontal coverage range as one of the simulation assumptions. (R4-2605563, Nok</w:t>
      </w:r>
      <w:r w:rsidRPr="00397B34">
        <w:rPr>
          <w:lang w:val="en-US" w:eastAsia="zh-CN"/>
        </w:rPr>
        <w:t>ia)</w:t>
      </w:r>
    </w:p>
    <w:p w14:paraId="4909C0DD" w14:textId="6867B8E4" w:rsidR="00FD454E" w:rsidRPr="00397B34" w:rsidRDefault="00397B34"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97B34">
        <w:rPr>
          <w:rFonts w:eastAsia="SimSun" w:hint="eastAsia"/>
          <w:szCs w:val="24"/>
          <w:lang w:eastAsia="zh-CN"/>
        </w:rPr>
        <w:t>Feature Lead</w:t>
      </w:r>
      <w:r w:rsidR="00FD454E" w:rsidRPr="00397B34">
        <w:rPr>
          <w:rFonts w:eastAsia="SimSun"/>
          <w:szCs w:val="24"/>
          <w:lang w:eastAsia="zh-CN"/>
        </w:rPr>
        <w:t xml:space="preserve">: </w:t>
      </w:r>
      <w:r w:rsidR="00FD454E" w:rsidRPr="00397B34">
        <w:rPr>
          <w:szCs w:val="24"/>
          <w:lang w:eastAsia="zh-CN"/>
        </w:rPr>
        <w:t>Extract from TR 38.922:</w:t>
      </w:r>
    </w:p>
    <w:p w14:paraId="1638BDF9" w14:textId="77777777" w:rsidR="00FD454E" w:rsidRDefault="00FD454E" w:rsidP="00FD454E">
      <w:pPr>
        <w:pStyle w:val="ListParagraph"/>
        <w:overflowPunct/>
        <w:autoSpaceDE/>
        <w:autoSpaceDN/>
        <w:adjustRightInd/>
        <w:spacing w:after="120"/>
        <w:ind w:left="720" w:firstLineChars="0" w:firstLine="0"/>
        <w:jc w:val="center"/>
        <w:textAlignment w:val="auto"/>
        <w:rPr>
          <w:rFonts w:eastAsia="SimSun"/>
          <w:szCs w:val="24"/>
          <w:highlight w:val="yellow"/>
          <w:lang w:eastAsia="zh-CN"/>
        </w:rPr>
      </w:pPr>
      <w:r w:rsidRPr="00FD454E">
        <w:rPr>
          <w:noProof/>
          <w:szCs w:val="24"/>
          <w:highlight w:val="yellow"/>
          <w:lang w:eastAsia="zh-CN"/>
        </w:rPr>
        <w:drawing>
          <wp:inline distT="0" distB="0" distL="0" distR="0" wp14:anchorId="07CF5685" wp14:editId="3836D53A">
            <wp:extent cx="4170938" cy="12573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85376" cy="1261652"/>
                    </a:xfrm>
                    <a:prstGeom prst="rect">
                      <a:avLst/>
                    </a:prstGeom>
                  </pic:spPr>
                </pic:pic>
              </a:graphicData>
            </a:graphic>
          </wp:inline>
        </w:drawing>
      </w:r>
    </w:p>
    <w:p w14:paraId="4BD058B2" w14:textId="0725320B" w:rsidR="00CD58C9" w:rsidRPr="00FD454E" w:rsidRDefault="00CD58C9" w:rsidP="00FD454E">
      <w:pPr>
        <w:pStyle w:val="ListParagraph"/>
        <w:overflowPunct/>
        <w:autoSpaceDE/>
        <w:autoSpaceDN/>
        <w:adjustRightInd/>
        <w:spacing w:after="120"/>
        <w:ind w:left="720" w:firstLineChars="0" w:firstLine="0"/>
        <w:jc w:val="center"/>
        <w:textAlignment w:val="auto"/>
        <w:rPr>
          <w:rFonts w:eastAsia="SimSun"/>
          <w:szCs w:val="24"/>
          <w:highlight w:val="yellow"/>
          <w:lang w:eastAsia="zh-CN"/>
        </w:rPr>
      </w:pPr>
      <w:r w:rsidRPr="00FD454E">
        <w:rPr>
          <w:noProof/>
          <w:szCs w:val="24"/>
          <w:highlight w:val="yellow"/>
          <w:lang w:eastAsia="zh-CN"/>
        </w:rPr>
        <w:drawing>
          <wp:inline distT="0" distB="0" distL="0" distR="0" wp14:anchorId="38FD76CF" wp14:editId="6EC3C07B">
            <wp:extent cx="3981450" cy="6743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53289" cy="686549"/>
                    </a:xfrm>
                    <a:prstGeom prst="rect">
                      <a:avLst/>
                    </a:prstGeom>
                  </pic:spPr>
                </pic:pic>
              </a:graphicData>
            </a:graphic>
          </wp:inline>
        </w:drawing>
      </w:r>
    </w:p>
    <w:p w14:paraId="2FB91F9B" w14:textId="6E265687" w:rsidR="00FD454E" w:rsidRPr="0097614B" w:rsidRDefault="00FD454E" w:rsidP="0097614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7614B">
        <w:rPr>
          <w:rFonts w:eastAsia="SimSun"/>
          <w:szCs w:val="24"/>
          <w:lang w:eastAsia="zh-CN"/>
        </w:rPr>
        <w:t>Recommended WF</w:t>
      </w:r>
      <w:r w:rsidR="0097614B" w:rsidRPr="0097614B">
        <w:rPr>
          <w:rFonts w:eastAsia="SimSun" w:hint="eastAsia"/>
          <w:szCs w:val="24"/>
          <w:lang w:eastAsia="zh-CN"/>
        </w:rPr>
        <w:t xml:space="preserve">: </w:t>
      </w:r>
      <w:r w:rsidRPr="0097614B">
        <w:rPr>
          <w:szCs w:val="24"/>
          <w:lang w:eastAsia="zh-CN"/>
        </w:rPr>
        <w:t>Lack of consensus</w:t>
      </w:r>
      <w:r w:rsidR="0097614B" w:rsidRPr="0097614B">
        <w:rPr>
          <w:rFonts w:eastAsiaTheme="minorEastAsia" w:hint="eastAsia"/>
          <w:szCs w:val="24"/>
          <w:lang w:eastAsia="zh-CN"/>
        </w:rPr>
        <w:t xml:space="preserve"> </w:t>
      </w:r>
      <w:r w:rsidR="0097614B" w:rsidRPr="0097614B">
        <w:rPr>
          <w:rFonts w:eastAsiaTheme="minorEastAsia"/>
          <w:szCs w:val="24"/>
          <w:lang w:eastAsia="zh-CN"/>
        </w:rPr>
        <w:t>–</w:t>
      </w:r>
      <w:r w:rsidR="0097614B" w:rsidRPr="0097614B">
        <w:rPr>
          <w:rFonts w:eastAsiaTheme="minorEastAsia" w:hint="eastAsia"/>
          <w:szCs w:val="24"/>
          <w:lang w:eastAsia="zh-CN"/>
        </w:rPr>
        <w:t xml:space="preserve"> discuss online.</w:t>
      </w:r>
    </w:p>
    <w:p w14:paraId="3D9F05F2" w14:textId="77777777" w:rsidR="00FD454E" w:rsidRDefault="00FD454E" w:rsidP="00FD454E">
      <w:pPr>
        <w:rPr>
          <w:ins w:id="134" w:author="Michal Szydelko" w:date="2026-05-20T12:20:00Z"/>
          <w:color w:val="0070C0"/>
          <w:highlight w:val="yellow"/>
          <w:lang w:eastAsia="zh-CN"/>
        </w:rPr>
      </w:pPr>
    </w:p>
    <w:p w14:paraId="425CCECE" w14:textId="780DC4B4" w:rsidR="00F8247E" w:rsidRDefault="00F8247E" w:rsidP="00FD454E">
      <w:pPr>
        <w:rPr>
          <w:ins w:id="135" w:author="Michal Szydelko" w:date="2026-05-20T12:22:00Z"/>
          <w:lang w:val="en-US" w:eastAsia="zh-CN"/>
        </w:rPr>
      </w:pPr>
      <w:ins w:id="136" w:author="Michal Szydelko" w:date="2026-05-20T12:20:00Z">
        <w:r w:rsidRPr="00F8247E">
          <w:rPr>
            <w:color w:val="0070C0"/>
            <w:lang w:eastAsia="zh-CN"/>
          </w:rPr>
          <w:t>Nokia: we need to a</w:t>
        </w:r>
      </w:ins>
      <w:ins w:id="137" w:author="Michal Szydelko" w:date="2026-05-20T12:21:00Z">
        <w:r w:rsidRPr="00F8247E">
          <w:rPr>
            <w:color w:val="0070C0"/>
            <w:lang w:eastAsia="zh-CN"/>
          </w:rPr>
          <w:t xml:space="preserve">gree towards calibration. </w:t>
        </w:r>
        <w:r>
          <w:rPr>
            <w:color w:val="0070C0"/>
            <w:lang w:eastAsia="zh-CN"/>
          </w:rPr>
          <w:t xml:space="preserve">We </w:t>
        </w:r>
      </w:ins>
      <w:ins w:id="138" w:author="Michal Szydelko" w:date="2026-05-20T12:26:00Z">
        <w:r>
          <w:rPr>
            <w:color w:val="0070C0"/>
            <w:lang w:eastAsia="zh-CN"/>
          </w:rPr>
          <w:t xml:space="preserve">can </w:t>
        </w:r>
      </w:ins>
      <w:ins w:id="139" w:author="Michal Szydelko" w:date="2026-05-20T16:48:00Z">
        <w:r w:rsidR="00C46D61">
          <w:rPr>
            <w:color w:val="0070C0"/>
            <w:lang w:eastAsia="zh-CN"/>
          </w:rPr>
          <w:t>compromise not</w:t>
        </w:r>
      </w:ins>
      <w:ins w:id="140" w:author="Michal Szydelko" w:date="2026-05-20T12:21:00Z">
        <w:r>
          <w:rPr>
            <w:color w:val="0070C0"/>
            <w:lang w:eastAsia="zh-CN"/>
          </w:rPr>
          <w:t xml:space="preserve"> to have </w:t>
        </w:r>
      </w:ins>
      <w:ins w:id="141" w:author="Michal Szydelko" w:date="2026-05-20T16:48:00Z">
        <w:r w:rsidR="00C46D61" w:rsidRPr="00C46D61">
          <w:rPr>
            <w:color w:val="0070C0"/>
            <w:lang w:eastAsia="zh-CN"/>
          </w:rPr>
          <w:t>BS horizontal/vertical coverage range</w:t>
        </w:r>
      </w:ins>
      <w:ins w:id="142" w:author="Michal Szydelko" w:date="2026-05-20T12:21:00Z">
        <w:r>
          <w:rPr>
            <w:lang w:val="en-US" w:eastAsia="zh-CN"/>
          </w:rPr>
          <w:t>.</w:t>
        </w:r>
      </w:ins>
    </w:p>
    <w:p w14:paraId="65FEF369" w14:textId="6E10A357" w:rsidR="00F8247E" w:rsidRDefault="00F8247E" w:rsidP="00FD454E">
      <w:pPr>
        <w:rPr>
          <w:ins w:id="143" w:author="Michal Szydelko" w:date="2026-05-20T12:22:00Z"/>
          <w:lang w:val="en-US" w:eastAsia="zh-CN"/>
        </w:rPr>
      </w:pPr>
      <w:ins w:id="144" w:author="Michal Szydelko" w:date="2026-05-20T12:22:00Z">
        <w:r>
          <w:rPr>
            <w:lang w:val="en-US" w:eastAsia="zh-CN"/>
          </w:rPr>
          <w:t xml:space="preserve">Ericsson: we provided results. </w:t>
        </w:r>
      </w:ins>
    </w:p>
    <w:p w14:paraId="1450A405" w14:textId="77777777" w:rsidR="00F8247E" w:rsidRPr="00F8247E" w:rsidRDefault="00F8247E" w:rsidP="00FD454E">
      <w:pPr>
        <w:rPr>
          <w:ins w:id="145" w:author="Michal Szydelko" w:date="2026-05-20T12:20:00Z"/>
          <w:color w:val="0070C0"/>
          <w:lang w:eastAsia="zh-CN"/>
        </w:rPr>
      </w:pPr>
    </w:p>
    <w:p w14:paraId="47FB702A" w14:textId="77777777" w:rsidR="00C46D61" w:rsidRPr="009F37A9" w:rsidRDefault="00C46D61" w:rsidP="00C46D61">
      <w:pPr>
        <w:rPr>
          <w:ins w:id="146" w:author="Michal Szydelko" w:date="2026-05-20T16:48:00Z"/>
          <w:color w:val="0070C0"/>
          <w:lang w:val="x-none" w:eastAsia="zh-CN"/>
        </w:rPr>
      </w:pPr>
      <w:ins w:id="147" w:author="Michal Szydelko" w:date="2026-05-20T16:48:00Z">
        <w:r w:rsidRPr="009F37A9">
          <w:rPr>
            <w:color w:val="0070C0"/>
            <w:lang w:val="x-none" w:eastAsia="zh-CN"/>
          </w:rPr>
          <w:t xml:space="preserve">Adhoc agreement: </w:t>
        </w:r>
      </w:ins>
    </w:p>
    <w:p w14:paraId="4BF9DB9C" w14:textId="727C9CFD" w:rsidR="00F8247E" w:rsidRPr="00F8247E" w:rsidRDefault="00C46D61" w:rsidP="00F8247E">
      <w:pPr>
        <w:rPr>
          <w:ins w:id="148" w:author="Michal Szydelko" w:date="2026-05-20T12:25:00Z"/>
          <w:color w:val="0070C0"/>
          <w:lang w:eastAsia="zh-CN"/>
        </w:rPr>
      </w:pPr>
      <w:ins w:id="149" w:author="Michal Szydelko" w:date="2026-05-20T16:48:00Z">
        <w:r>
          <w:rPr>
            <w:color w:val="0070C0"/>
            <w:highlight w:val="green"/>
            <w:lang w:eastAsia="zh-CN"/>
          </w:rPr>
          <w:t>F</w:t>
        </w:r>
      </w:ins>
      <w:ins w:id="150" w:author="Michal Szydelko" w:date="2026-05-20T12:25:00Z">
        <w:r w:rsidR="00F8247E" w:rsidRPr="00C46D61">
          <w:rPr>
            <w:color w:val="0070C0"/>
            <w:highlight w:val="green"/>
            <w:lang w:eastAsia="zh-CN"/>
          </w:rPr>
          <w:t xml:space="preserve">or calibration, do </w:t>
        </w:r>
      </w:ins>
      <w:ins w:id="151" w:author="Michal Szydelko" w:date="2026-05-20T12:26:00Z">
        <w:r w:rsidR="00F8247E" w:rsidRPr="00C46D61">
          <w:rPr>
            <w:color w:val="0070C0"/>
            <w:highlight w:val="green"/>
            <w:lang w:eastAsia="zh-CN"/>
          </w:rPr>
          <w:t xml:space="preserve">not use </w:t>
        </w:r>
      </w:ins>
      <w:ins w:id="152" w:author="Michal Szydelko" w:date="2026-05-20T16:48:00Z">
        <w:r w:rsidRPr="00C46D61">
          <w:rPr>
            <w:szCs w:val="24"/>
            <w:highlight w:val="green"/>
            <w:lang w:eastAsia="zh-CN"/>
          </w:rPr>
          <w:t xml:space="preserve">BS horizontal/vertical coverage range </w:t>
        </w:r>
      </w:ins>
      <w:ins w:id="153" w:author="Michal Szydelko" w:date="2026-05-20T12:26:00Z">
        <w:r w:rsidR="00F8247E" w:rsidRPr="00C46D61">
          <w:rPr>
            <w:szCs w:val="24"/>
            <w:highlight w:val="green"/>
            <w:lang w:eastAsia="zh-CN"/>
          </w:rPr>
          <w:t>assumptions.</w:t>
        </w:r>
      </w:ins>
    </w:p>
    <w:p w14:paraId="152A9D83" w14:textId="32B7B079" w:rsidR="00F8247E" w:rsidDel="00F8247E" w:rsidRDefault="00F8247E" w:rsidP="00FD454E">
      <w:pPr>
        <w:rPr>
          <w:del w:id="154" w:author="Michal Szydelko" w:date="2026-05-20T12:25:00Z"/>
          <w:color w:val="0070C0"/>
          <w:highlight w:val="yellow"/>
          <w:lang w:eastAsia="zh-CN"/>
        </w:rPr>
      </w:pPr>
    </w:p>
    <w:p w14:paraId="18B3DFB2" w14:textId="588BFD72" w:rsidR="00FD454E" w:rsidRPr="00996F11" w:rsidRDefault="00FD454E" w:rsidP="00FD454E">
      <w:pPr>
        <w:pStyle w:val="Heading3"/>
        <w:rPr>
          <w:sz w:val="24"/>
          <w:szCs w:val="16"/>
          <w:lang w:val="en-US"/>
        </w:rPr>
      </w:pPr>
      <w:bookmarkStart w:id="155" w:name="_Hlk230148716"/>
      <w:r w:rsidRPr="00F7096F">
        <w:rPr>
          <w:sz w:val="24"/>
          <w:szCs w:val="16"/>
          <w:lang w:val="en-US"/>
        </w:rPr>
        <w:t>Sub-topic 1-1</w:t>
      </w:r>
      <w:r w:rsidR="004B240F">
        <w:rPr>
          <w:rFonts w:hint="eastAsia"/>
          <w:sz w:val="24"/>
          <w:szCs w:val="16"/>
          <w:lang w:val="en-US"/>
        </w:rPr>
        <w:t>5</w:t>
      </w:r>
      <w:r w:rsidRPr="00F7096F">
        <w:rPr>
          <w:sz w:val="24"/>
          <w:szCs w:val="16"/>
          <w:lang w:val="en-US"/>
        </w:rPr>
        <w:t xml:space="preserve">: </w:t>
      </w:r>
      <w:r w:rsidR="00F7096F" w:rsidRPr="00996F11">
        <w:rPr>
          <w:sz w:val="24"/>
          <w:szCs w:val="16"/>
          <w:lang w:val="en-US"/>
        </w:rPr>
        <w:t>S</w:t>
      </w:r>
      <w:r w:rsidRPr="00996F11">
        <w:rPr>
          <w:sz w:val="24"/>
          <w:szCs w:val="16"/>
          <w:lang w:val="en-US"/>
        </w:rPr>
        <w:t>imulation results</w:t>
      </w:r>
    </w:p>
    <w:bookmarkEnd w:id="155"/>
    <w:p w14:paraId="2B137F33" w14:textId="77777777" w:rsidR="00F7096F" w:rsidRPr="00996F11" w:rsidRDefault="00F7096F" w:rsidP="00F7096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96F11">
        <w:rPr>
          <w:rFonts w:eastAsia="SimSun"/>
          <w:szCs w:val="24"/>
          <w:lang w:eastAsia="zh-CN"/>
        </w:rPr>
        <w:t>Observations</w:t>
      </w:r>
    </w:p>
    <w:p w14:paraId="3CFA71F1" w14:textId="5A1E6DFD" w:rsidR="00F7096F" w:rsidRPr="00545EC8" w:rsidRDefault="00F7096F" w:rsidP="00545EC8">
      <w:pPr>
        <w:pStyle w:val="ListParagraph"/>
        <w:numPr>
          <w:ilvl w:val="1"/>
          <w:numId w:val="4"/>
        </w:numPr>
        <w:overflowPunct/>
        <w:autoSpaceDE/>
        <w:autoSpaceDN/>
        <w:adjustRightInd/>
        <w:spacing w:after="120"/>
        <w:ind w:left="1440" w:firstLineChars="0"/>
        <w:textAlignment w:val="auto"/>
        <w:rPr>
          <w:rFonts w:cs="Arial"/>
          <w:szCs w:val="18"/>
        </w:rPr>
      </w:pPr>
      <w:r w:rsidRPr="00545EC8">
        <w:rPr>
          <w:rFonts w:cs="Arial"/>
          <w:szCs w:val="18"/>
        </w:rPr>
        <w:t>Observation 1: Replacing the 1Tx omni UE antenna with directional antenna reduces the required UL ACIR by approximately 3.7 dB (Average) and 3.7–4.6 dB (5 %-ile) in UMa, and by approximately 2.5 dB (Average) and 0.8–1.4 dB (5 %-ile) in SMa.</w:t>
      </w:r>
      <w:r w:rsidR="00056211" w:rsidRPr="00545EC8">
        <w:rPr>
          <w:rFonts w:cs="Arial"/>
          <w:szCs w:val="18"/>
        </w:rPr>
        <w:t xml:space="preserve"> (R4-2605533, Mediatek)</w:t>
      </w:r>
    </w:p>
    <w:p w14:paraId="6EF1EF68" w14:textId="611958E7" w:rsidR="00F7096F" w:rsidRPr="00545EC8" w:rsidRDefault="00F7096F" w:rsidP="00545EC8">
      <w:pPr>
        <w:pStyle w:val="ListParagraph"/>
        <w:numPr>
          <w:ilvl w:val="1"/>
          <w:numId w:val="4"/>
        </w:numPr>
        <w:overflowPunct/>
        <w:autoSpaceDE/>
        <w:autoSpaceDN/>
        <w:adjustRightInd/>
        <w:spacing w:after="120"/>
        <w:ind w:left="1440" w:firstLineChars="0"/>
        <w:textAlignment w:val="auto"/>
        <w:rPr>
          <w:rFonts w:cs="Arial"/>
          <w:szCs w:val="18"/>
        </w:rPr>
      </w:pPr>
      <w:r w:rsidRPr="00545EC8">
        <w:rPr>
          <w:rFonts w:cs="Arial"/>
          <w:szCs w:val="18"/>
        </w:rPr>
        <w:t>Observation 2: The impact of HPUE power class (PC1/PC1.5/PC2) on the required UL ACIR is within 0.5 dB for all deployment/antenna combinations.</w:t>
      </w:r>
      <w:r w:rsidR="00056211" w:rsidRPr="00545EC8">
        <w:rPr>
          <w:rFonts w:cs="Arial"/>
          <w:szCs w:val="18"/>
        </w:rPr>
        <w:t xml:space="preserve"> (R4-2605533, Mediatek)</w:t>
      </w:r>
    </w:p>
    <w:p w14:paraId="527A6636" w14:textId="5A5DADCE" w:rsidR="00F7096F" w:rsidRPr="00545EC8" w:rsidRDefault="00F7096F" w:rsidP="00545EC8">
      <w:pPr>
        <w:pStyle w:val="ListParagraph"/>
        <w:numPr>
          <w:ilvl w:val="1"/>
          <w:numId w:val="4"/>
        </w:numPr>
        <w:overflowPunct/>
        <w:autoSpaceDE/>
        <w:autoSpaceDN/>
        <w:adjustRightInd/>
        <w:spacing w:after="120"/>
        <w:ind w:left="1440" w:firstLineChars="0"/>
        <w:textAlignment w:val="auto"/>
        <w:rPr>
          <w:rFonts w:cs="Arial"/>
          <w:szCs w:val="18"/>
        </w:rPr>
      </w:pPr>
      <w:r w:rsidRPr="00545EC8">
        <w:rPr>
          <w:rFonts w:cs="Arial"/>
          <w:szCs w:val="18"/>
        </w:rPr>
        <w:t>Observation 3: In SMa compared to UMa, both the serving-BS and aggressor-BS become farther from the UEs, causing RSRP to decrease; however, adjacent channel interference (ACI) decreases even more significantly, resulting in a lower ACIR for both downlink and uplink.</w:t>
      </w:r>
      <w:r w:rsidR="00056211" w:rsidRPr="00545EC8">
        <w:rPr>
          <w:rFonts w:cs="Arial"/>
          <w:szCs w:val="18"/>
        </w:rPr>
        <w:t xml:space="preserve"> (R4-2605533, Mediatek)</w:t>
      </w:r>
    </w:p>
    <w:p w14:paraId="3CB00227" w14:textId="55C13F1C" w:rsidR="00F7096F" w:rsidRPr="00545EC8" w:rsidRDefault="00F7096F" w:rsidP="00545EC8">
      <w:pPr>
        <w:pStyle w:val="ListParagraph"/>
        <w:numPr>
          <w:ilvl w:val="1"/>
          <w:numId w:val="4"/>
        </w:numPr>
        <w:overflowPunct/>
        <w:autoSpaceDE/>
        <w:autoSpaceDN/>
        <w:adjustRightInd/>
        <w:spacing w:after="120"/>
        <w:ind w:left="1440" w:firstLineChars="0"/>
        <w:textAlignment w:val="auto"/>
        <w:rPr>
          <w:rFonts w:cs="Arial"/>
          <w:szCs w:val="18"/>
        </w:rPr>
      </w:pPr>
      <w:r w:rsidRPr="00545EC8">
        <w:rPr>
          <w:rFonts w:cs="Arial"/>
          <w:szCs w:val="18"/>
        </w:rPr>
        <w:t>Observation 4: Replacing the 1Rx omni UE antenna with the TR 38.901 directional antenna reduces the required DL ACIR by approximately 3 dB (Average) and 0.5–1.1 dB (5 %-ile) in UMa, and by approximately 2dB (Average) and 2 dB (5 %-ile) in SMa.</w:t>
      </w:r>
      <w:r w:rsidR="00056211" w:rsidRPr="00545EC8">
        <w:rPr>
          <w:rFonts w:cs="Arial"/>
          <w:szCs w:val="18"/>
        </w:rPr>
        <w:t xml:space="preserve"> (R4-2605533, Mediatek)</w:t>
      </w:r>
    </w:p>
    <w:p w14:paraId="474F7885" w14:textId="299E76B2" w:rsidR="00F7096F" w:rsidRPr="00545EC8" w:rsidRDefault="00F7096F" w:rsidP="00545EC8">
      <w:pPr>
        <w:pStyle w:val="ListParagraph"/>
        <w:numPr>
          <w:ilvl w:val="1"/>
          <w:numId w:val="4"/>
        </w:numPr>
        <w:overflowPunct/>
        <w:autoSpaceDE/>
        <w:autoSpaceDN/>
        <w:adjustRightInd/>
        <w:spacing w:after="120"/>
        <w:ind w:left="1440" w:firstLineChars="0"/>
        <w:textAlignment w:val="auto"/>
        <w:rPr>
          <w:rFonts w:cs="Arial"/>
          <w:szCs w:val="18"/>
        </w:rPr>
      </w:pPr>
      <w:r w:rsidRPr="00545EC8">
        <w:rPr>
          <w:rFonts w:cs="Arial"/>
          <w:szCs w:val="18"/>
        </w:rPr>
        <w:lastRenderedPageBreak/>
        <w:t>Observation 5: The impact of HPUE power class (PC1/PC1.5/PC2) on the required UL ACIR is within 0.5 dB for all deployment/antenna combinations.</w:t>
      </w:r>
      <w:r w:rsidR="00056211" w:rsidRPr="00545EC8">
        <w:rPr>
          <w:rFonts w:cs="Arial"/>
          <w:szCs w:val="18"/>
        </w:rPr>
        <w:t xml:space="preserve"> (R4-2605533, Mediatek)</w:t>
      </w:r>
    </w:p>
    <w:p w14:paraId="54F66433" w14:textId="62B08DCB" w:rsidR="00F7096F" w:rsidRPr="00545EC8" w:rsidRDefault="00F7096F" w:rsidP="00545EC8">
      <w:pPr>
        <w:pStyle w:val="ListParagraph"/>
        <w:numPr>
          <w:ilvl w:val="1"/>
          <w:numId w:val="4"/>
        </w:numPr>
        <w:overflowPunct/>
        <w:autoSpaceDE/>
        <w:autoSpaceDN/>
        <w:adjustRightInd/>
        <w:spacing w:after="120"/>
        <w:ind w:left="1440" w:firstLineChars="0"/>
        <w:textAlignment w:val="auto"/>
        <w:rPr>
          <w:rFonts w:cs="Arial"/>
          <w:szCs w:val="18"/>
        </w:rPr>
      </w:pPr>
      <w:r w:rsidRPr="00545EC8">
        <w:rPr>
          <w:rFonts w:cs="Arial"/>
          <w:szCs w:val="18"/>
        </w:rPr>
        <w:t>Observation 6: When the UE NF increases from 12 dB to 13 dB, the 5% required ACIR relaxes by no more than 0.7 dB. A noisier UE receiver raises the noise floor relative to interference; with higher NF, the link becomes noise-limited sooner, allowing the system to tolerate slightly more ACI before reaching a 5% throughput loss.</w:t>
      </w:r>
      <w:r w:rsidR="00056211" w:rsidRPr="00545EC8">
        <w:rPr>
          <w:rFonts w:cs="Arial"/>
          <w:szCs w:val="18"/>
        </w:rPr>
        <w:t xml:space="preserve"> (R4-2605533, Mediatek)</w:t>
      </w:r>
    </w:p>
    <w:p w14:paraId="21DDEA0B" w14:textId="20A637F3" w:rsidR="00545EC8" w:rsidRPr="00545EC8" w:rsidRDefault="00545EC8" w:rsidP="00545EC8">
      <w:pPr>
        <w:pStyle w:val="ListParagraph"/>
        <w:numPr>
          <w:ilvl w:val="1"/>
          <w:numId w:val="4"/>
        </w:numPr>
        <w:overflowPunct/>
        <w:autoSpaceDE/>
        <w:autoSpaceDN/>
        <w:adjustRightInd/>
        <w:spacing w:after="120"/>
        <w:ind w:left="1440" w:firstLineChars="0"/>
        <w:textAlignment w:val="auto"/>
        <w:rPr>
          <w:rFonts w:cs="Arial"/>
          <w:szCs w:val="18"/>
        </w:rPr>
      </w:pPr>
      <w:r w:rsidRPr="00545EC8">
        <w:rPr>
          <w:rFonts w:cs="Arial"/>
          <w:szCs w:val="18"/>
        </w:rPr>
        <w:t>Observation 7: The inband blocking level at 99%-tile observation point is observed to be 3.021 dBm for TDD UL 200MHz–TDD DL 200MHz urban macro co-existence scenario with HPUE PC2. (R4-2606854, Samsung)</w:t>
      </w:r>
    </w:p>
    <w:p w14:paraId="62A94EF5" w14:textId="01966A55" w:rsidR="00545EC8" w:rsidRDefault="00545EC8" w:rsidP="00545EC8">
      <w:pPr>
        <w:pStyle w:val="ListParagraph"/>
        <w:numPr>
          <w:ilvl w:val="1"/>
          <w:numId w:val="4"/>
        </w:numPr>
        <w:overflowPunct/>
        <w:autoSpaceDE/>
        <w:autoSpaceDN/>
        <w:adjustRightInd/>
        <w:spacing w:after="120"/>
        <w:ind w:left="1440" w:firstLineChars="0"/>
        <w:textAlignment w:val="auto"/>
        <w:rPr>
          <w:rFonts w:cs="Arial"/>
          <w:szCs w:val="18"/>
        </w:rPr>
      </w:pPr>
      <w:r w:rsidRPr="00545EC8">
        <w:rPr>
          <w:rFonts w:cs="Arial"/>
          <w:szCs w:val="18"/>
        </w:rPr>
        <w:t>Observation 8: To meet the &lt;5% throughput loss requirement, an additional 20dBc ACIR is required for TDD UL 200MHz–TDD DL 200MHz urban macro co-existence scenario with HPUE PC2. (R4-2606854, Samsung)</w:t>
      </w:r>
    </w:p>
    <w:p w14:paraId="5522E136" w14:textId="56F67903" w:rsidR="00AE5EC1" w:rsidRPr="00AE5EC1" w:rsidRDefault="00AE5EC1" w:rsidP="00AE5EC1">
      <w:pPr>
        <w:pStyle w:val="ListParagraph"/>
        <w:numPr>
          <w:ilvl w:val="1"/>
          <w:numId w:val="4"/>
        </w:numPr>
        <w:overflowPunct/>
        <w:autoSpaceDE/>
        <w:autoSpaceDN/>
        <w:adjustRightInd/>
        <w:spacing w:after="120"/>
        <w:ind w:left="1440" w:firstLineChars="0"/>
        <w:textAlignment w:val="auto"/>
        <w:rPr>
          <w:rFonts w:cs="Arial"/>
          <w:szCs w:val="18"/>
        </w:rPr>
      </w:pPr>
      <w:r w:rsidRPr="00AE5EC1">
        <w:rPr>
          <w:rFonts w:cs="Arial"/>
          <w:szCs w:val="18"/>
        </w:rPr>
        <w:t xml:space="preserve">Observation </w:t>
      </w:r>
      <w:r>
        <w:rPr>
          <w:rFonts w:cs="Arial"/>
          <w:szCs w:val="18"/>
        </w:rPr>
        <w:t>9</w:t>
      </w:r>
      <w:r w:rsidRPr="00AE5EC1">
        <w:rPr>
          <w:rFonts w:cs="Arial"/>
          <w:szCs w:val="18"/>
        </w:rPr>
        <w:t>:</w:t>
      </w:r>
      <w:r w:rsidRPr="00AE5EC1">
        <w:rPr>
          <w:rFonts w:cs="Arial"/>
        </w:rPr>
        <w:t xml:space="preserve"> </w:t>
      </w:r>
      <w:r w:rsidRPr="00AE5EC1">
        <w:rPr>
          <w:rFonts w:cs="Arial"/>
          <w:szCs w:val="18"/>
        </w:rPr>
        <w:t>The ACLR/ACS defined in TR 38.922 and studied in TR 38.921 can be further reviewed. The preliminary co-ex study shows the ACLR/ACS can be further relaxed.</w:t>
      </w:r>
      <w:r w:rsidRPr="00AE5EC1">
        <w:rPr>
          <w:szCs w:val="24"/>
          <w:lang w:eastAsia="zh-CN"/>
        </w:rPr>
        <w:t xml:space="preserve"> </w:t>
      </w:r>
      <w:r w:rsidRPr="00AB5DED">
        <w:rPr>
          <w:szCs w:val="24"/>
          <w:lang w:eastAsia="zh-CN"/>
        </w:rPr>
        <w:t>(R4-2605972, vivo)</w:t>
      </w:r>
    </w:p>
    <w:p w14:paraId="667C0501" w14:textId="740A8443" w:rsidR="00AE5EC1" w:rsidRPr="00545EC8" w:rsidRDefault="00AE5EC1" w:rsidP="00AE5EC1">
      <w:pPr>
        <w:pStyle w:val="ListParagraph"/>
        <w:numPr>
          <w:ilvl w:val="1"/>
          <w:numId w:val="4"/>
        </w:numPr>
        <w:overflowPunct/>
        <w:autoSpaceDE/>
        <w:autoSpaceDN/>
        <w:adjustRightInd/>
        <w:spacing w:after="120"/>
        <w:ind w:left="1440" w:firstLineChars="0"/>
        <w:textAlignment w:val="auto"/>
        <w:rPr>
          <w:rFonts w:cs="Arial"/>
          <w:szCs w:val="18"/>
        </w:rPr>
      </w:pPr>
      <w:r w:rsidRPr="00AE5EC1">
        <w:rPr>
          <w:rFonts w:cs="Arial"/>
          <w:szCs w:val="18"/>
        </w:rPr>
        <w:t xml:space="preserve">Observation </w:t>
      </w:r>
      <w:r>
        <w:rPr>
          <w:rFonts w:cs="Arial"/>
          <w:szCs w:val="18"/>
        </w:rPr>
        <w:t>10</w:t>
      </w:r>
      <w:r w:rsidRPr="00AE5EC1">
        <w:rPr>
          <w:rFonts w:cs="Arial"/>
          <w:szCs w:val="18"/>
        </w:rPr>
        <w:t>:</w:t>
      </w:r>
      <w:r w:rsidRPr="00AE5EC1">
        <w:rPr>
          <w:rFonts w:cs="Arial"/>
        </w:rPr>
        <w:t xml:space="preserve"> </w:t>
      </w:r>
      <w:r w:rsidRPr="00AE5EC1">
        <w:rPr>
          <w:rFonts w:cs="Arial"/>
          <w:szCs w:val="18"/>
        </w:rPr>
        <w:t>Suburban Macro can be deprioritized given it’s less impacted from ACI compared to Urban Macro scenario</w:t>
      </w:r>
      <w:r>
        <w:rPr>
          <w:rFonts w:cs="Arial"/>
          <w:szCs w:val="18"/>
        </w:rPr>
        <w:t xml:space="preserve"> </w:t>
      </w:r>
      <w:r w:rsidRPr="00AB5DED">
        <w:rPr>
          <w:szCs w:val="24"/>
          <w:lang w:eastAsia="zh-CN"/>
        </w:rPr>
        <w:t>(R4-2605972, vivo)</w:t>
      </w:r>
    </w:p>
    <w:p w14:paraId="47996DC8" w14:textId="6AB471CE" w:rsidR="00FD454E" w:rsidRPr="00996F11" w:rsidRDefault="00831FD2"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96F11">
        <w:rPr>
          <w:rFonts w:eastAsia="SimSun"/>
          <w:szCs w:val="24"/>
          <w:lang w:eastAsia="zh-CN"/>
        </w:rPr>
        <w:t>Feature Lead</w:t>
      </w:r>
      <w:r w:rsidR="00FD454E" w:rsidRPr="00996F11">
        <w:rPr>
          <w:rFonts w:eastAsia="SimSun"/>
          <w:szCs w:val="24"/>
          <w:lang w:eastAsia="zh-CN"/>
        </w:rPr>
        <w:t xml:space="preserve">: The following contributions were submitted, including initial simulation results: </w:t>
      </w:r>
    </w:p>
    <w:p w14:paraId="5B593092" w14:textId="77777777" w:rsidR="00831FD2" w:rsidRPr="00996F11" w:rsidRDefault="00831FD2" w:rsidP="00831FD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96F11">
        <w:rPr>
          <w:szCs w:val="24"/>
          <w:lang w:eastAsia="zh-CN"/>
        </w:rPr>
        <w:t>R4-2605561, Urban macro simulation results for TN coexistence study for ~7 GHz, Nokia</w:t>
      </w:r>
    </w:p>
    <w:p w14:paraId="04686E48" w14:textId="65C540F0" w:rsidR="00831FD2" w:rsidRPr="003D4314" w:rsidRDefault="00831FD2" w:rsidP="00831FD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96F11">
        <w:rPr>
          <w:szCs w:val="24"/>
          <w:lang w:eastAsia="zh-CN"/>
        </w:rPr>
        <w:t>R4-2605562</w:t>
      </w:r>
      <w:r w:rsidRPr="003D4314">
        <w:rPr>
          <w:szCs w:val="24"/>
          <w:lang w:eastAsia="zh-CN"/>
        </w:rPr>
        <w:t>, Suburban macro simulation results for TN coexistence study for ~7 GHz, Nokia</w:t>
      </w:r>
    </w:p>
    <w:p w14:paraId="4887B08E" w14:textId="7C22EACD" w:rsidR="00996F11" w:rsidRPr="004C4AA2" w:rsidRDefault="00996F11" w:rsidP="00831FD2">
      <w:pPr>
        <w:pStyle w:val="ListParagraph"/>
        <w:numPr>
          <w:ilvl w:val="1"/>
          <w:numId w:val="4"/>
        </w:numPr>
        <w:overflowPunct/>
        <w:autoSpaceDE/>
        <w:autoSpaceDN/>
        <w:adjustRightInd/>
        <w:spacing w:after="120"/>
        <w:ind w:left="1440" w:firstLineChars="0"/>
        <w:textAlignment w:val="auto"/>
        <w:rPr>
          <w:szCs w:val="24"/>
          <w:lang w:eastAsia="zh-CN"/>
        </w:rPr>
      </w:pPr>
      <w:hyperlink r:id="rId84" w:history="1">
        <w:r w:rsidRPr="003D4314">
          <w:rPr>
            <w:szCs w:val="24"/>
            <w:lang w:eastAsia="zh-CN"/>
          </w:rPr>
          <w:t>R4-2605973</w:t>
        </w:r>
      </w:hyperlink>
      <w:r w:rsidRPr="003D4314">
        <w:rPr>
          <w:szCs w:val="24"/>
          <w:lang w:eastAsia="zh-CN"/>
        </w:rPr>
        <w:t xml:space="preserve">, Preliminary co-ex results, </w:t>
      </w:r>
      <w:r w:rsidRPr="003D4314">
        <w:rPr>
          <w:rFonts w:cs="Arial"/>
          <w:szCs w:val="18"/>
        </w:rPr>
        <w:t>vivo</w:t>
      </w:r>
    </w:p>
    <w:p w14:paraId="4A7BDC7E" w14:textId="56C9E989" w:rsidR="004C4AA2" w:rsidRPr="003D4314" w:rsidRDefault="004C4AA2" w:rsidP="00831FD2">
      <w:pPr>
        <w:pStyle w:val="ListParagraph"/>
        <w:numPr>
          <w:ilvl w:val="1"/>
          <w:numId w:val="4"/>
        </w:numPr>
        <w:overflowPunct/>
        <w:autoSpaceDE/>
        <w:autoSpaceDN/>
        <w:adjustRightInd/>
        <w:spacing w:after="120"/>
        <w:ind w:left="1440" w:firstLineChars="0"/>
        <w:textAlignment w:val="auto"/>
        <w:rPr>
          <w:szCs w:val="24"/>
          <w:lang w:eastAsia="zh-CN"/>
        </w:rPr>
      </w:pPr>
      <w:r w:rsidRPr="00FA1243">
        <w:rPr>
          <w:szCs w:val="24"/>
          <w:lang w:eastAsia="zh-CN"/>
        </w:rPr>
        <w:t xml:space="preserve">R4-2606854, </w:t>
      </w:r>
      <w:r w:rsidRPr="004C4AA2">
        <w:rPr>
          <w:szCs w:val="24"/>
          <w:lang w:eastAsia="zh-CN"/>
        </w:rPr>
        <w:t>Discussion on TN co-existence for 6GR</w:t>
      </w:r>
      <w:r>
        <w:rPr>
          <w:szCs w:val="24"/>
          <w:lang w:eastAsia="zh-CN"/>
        </w:rPr>
        <w:t xml:space="preserve">, </w:t>
      </w:r>
      <w:r w:rsidRPr="00FA1243">
        <w:rPr>
          <w:szCs w:val="24"/>
          <w:lang w:eastAsia="zh-CN"/>
        </w:rPr>
        <w:t>Samsung</w:t>
      </w:r>
    </w:p>
    <w:p w14:paraId="225FB49E" w14:textId="77777777" w:rsidR="00FD454E" w:rsidRPr="003D4314" w:rsidRDefault="00FD454E" w:rsidP="00FD454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D4314">
        <w:rPr>
          <w:rFonts w:eastAsia="SimSun"/>
          <w:szCs w:val="24"/>
          <w:lang w:eastAsia="zh-CN"/>
        </w:rPr>
        <w:t>Recommended WF</w:t>
      </w:r>
    </w:p>
    <w:p w14:paraId="2A712617" w14:textId="0C9E59BC" w:rsidR="00D27C74" w:rsidRDefault="00996F11" w:rsidP="00D27C7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D4314">
        <w:rPr>
          <w:rFonts w:eastAsia="SimSun"/>
          <w:szCs w:val="24"/>
          <w:lang w:eastAsia="zh-CN"/>
        </w:rPr>
        <w:t>Use Calibration template for 6G TN coexistence for 7GHz in R4-2605974 as starting point for results collection</w:t>
      </w:r>
      <w:r w:rsidR="00FD454E" w:rsidRPr="003D4314">
        <w:rPr>
          <w:rFonts w:eastAsia="SimSun"/>
          <w:szCs w:val="24"/>
          <w:lang w:eastAsia="zh-CN"/>
        </w:rPr>
        <w:t xml:space="preserve">. </w:t>
      </w:r>
    </w:p>
    <w:p w14:paraId="5A7E9707" w14:textId="121100FF" w:rsidR="0082530A" w:rsidRDefault="0082530A" w:rsidP="00D27C7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Start data collection in the above template after all simulation assumptions have been agreed.</w:t>
      </w:r>
    </w:p>
    <w:p w14:paraId="4370C738" w14:textId="77777777" w:rsidR="00D27C74" w:rsidRDefault="00D27C74" w:rsidP="00D27C74">
      <w:pPr>
        <w:spacing w:after="120"/>
        <w:rPr>
          <w:szCs w:val="24"/>
          <w:lang w:eastAsia="zh-CN"/>
        </w:rPr>
      </w:pPr>
    </w:p>
    <w:p w14:paraId="0C956A7E" w14:textId="1EB2956F" w:rsidR="00D27C74" w:rsidRPr="00996F11" w:rsidRDefault="00D27C74" w:rsidP="00D27C74">
      <w:pPr>
        <w:pStyle w:val="Heading3"/>
        <w:rPr>
          <w:sz w:val="24"/>
          <w:szCs w:val="16"/>
          <w:lang w:val="en-US"/>
        </w:rPr>
      </w:pPr>
      <w:bookmarkStart w:id="156" w:name="_Hlk230148722"/>
      <w:r w:rsidRPr="00F7096F">
        <w:rPr>
          <w:sz w:val="24"/>
          <w:szCs w:val="16"/>
          <w:lang w:val="en-US"/>
        </w:rPr>
        <w:t xml:space="preserve">Sub-topic 1-16: </w:t>
      </w:r>
      <w:r>
        <w:rPr>
          <w:sz w:val="24"/>
          <w:szCs w:val="16"/>
          <w:lang w:val="en-US"/>
        </w:rPr>
        <w:t>Timeline</w:t>
      </w:r>
    </w:p>
    <w:bookmarkEnd w:id="156"/>
    <w:p w14:paraId="4A47D129" w14:textId="77777777" w:rsidR="00D27C74" w:rsidRDefault="00D27C74" w:rsidP="00D27C7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96F11">
        <w:rPr>
          <w:rFonts w:eastAsia="SimSun"/>
          <w:szCs w:val="24"/>
          <w:lang w:eastAsia="zh-CN"/>
        </w:rPr>
        <w:t>Proposals</w:t>
      </w:r>
    </w:p>
    <w:p w14:paraId="2C61E13F" w14:textId="5943D365" w:rsidR="00D27C74" w:rsidRPr="00D27C74" w:rsidRDefault="00D27C74" w:rsidP="00D27C74">
      <w:pPr>
        <w:pStyle w:val="ListParagraph"/>
        <w:numPr>
          <w:ilvl w:val="1"/>
          <w:numId w:val="4"/>
        </w:numPr>
        <w:overflowPunct/>
        <w:autoSpaceDE/>
        <w:autoSpaceDN/>
        <w:adjustRightInd/>
        <w:spacing w:after="120"/>
        <w:ind w:left="1440" w:firstLineChars="0"/>
        <w:textAlignment w:val="auto"/>
        <w:rPr>
          <w:szCs w:val="24"/>
          <w:lang w:eastAsia="zh-CN"/>
        </w:rPr>
      </w:pPr>
      <w:r w:rsidRPr="00D27C74">
        <w:rPr>
          <w:szCs w:val="24"/>
          <w:lang w:eastAsia="zh-CN"/>
        </w:rPr>
        <w:t>Proposal 1: To start calibration work after #119 meeting, considering the template provided in R4-2605974.</w:t>
      </w:r>
      <w:r w:rsidR="00AE5EC1" w:rsidRPr="00AE5EC1">
        <w:rPr>
          <w:szCs w:val="24"/>
          <w:lang w:eastAsia="zh-CN"/>
        </w:rPr>
        <w:t xml:space="preserve"> </w:t>
      </w:r>
      <w:r w:rsidR="00AE5EC1" w:rsidRPr="00AB5DED">
        <w:rPr>
          <w:szCs w:val="24"/>
          <w:lang w:eastAsia="zh-CN"/>
        </w:rPr>
        <w:t>(R4-2605972, vivo)</w:t>
      </w:r>
    </w:p>
    <w:p w14:paraId="0B1DFC55" w14:textId="0A416732" w:rsidR="00D27C74" w:rsidRPr="003D4314" w:rsidRDefault="00D27C74" w:rsidP="00D27C7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D4314">
        <w:rPr>
          <w:rFonts w:eastAsia="SimSun"/>
          <w:szCs w:val="24"/>
          <w:lang w:eastAsia="zh-CN"/>
        </w:rPr>
        <w:t>Recommended WF</w:t>
      </w:r>
      <w:r w:rsidR="0097614B">
        <w:rPr>
          <w:rFonts w:eastAsia="SimSun" w:hint="eastAsia"/>
          <w:szCs w:val="24"/>
          <w:lang w:eastAsia="zh-CN"/>
        </w:rPr>
        <w:t xml:space="preserve">: Capture more </w:t>
      </w:r>
      <w:r w:rsidR="0097614B">
        <w:rPr>
          <w:rFonts w:eastAsia="SimSun"/>
          <w:szCs w:val="24"/>
          <w:lang w:eastAsia="zh-CN"/>
        </w:rPr>
        <w:t>details</w:t>
      </w:r>
      <w:r w:rsidR="0097614B">
        <w:rPr>
          <w:rFonts w:eastAsia="SimSun" w:hint="eastAsia"/>
          <w:szCs w:val="24"/>
          <w:lang w:eastAsia="zh-CN"/>
        </w:rPr>
        <w:t xml:space="preserve"> on timeline in </w:t>
      </w:r>
      <w:r w:rsidR="0097614B">
        <w:rPr>
          <w:rFonts w:eastAsia="SimSun"/>
          <w:szCs w:val="24"/>
          <w:lang w:eastAsia="zh-CN"/>
        </w:rPr>
        <w:t>the</w:t>
      </w:r>
      <w:r w:rsidR="0097614B">
        <w:rPr>
          <w:rFonts w:eastAsia="SimSun" w:hint="eastAsia"/>
          <w:szCs w:val="24"/>
          <w:lang w:eastAsia="zh-CN"/>
        </w:rPr>
        <w:t xml:space="preserve"> WF, with Proposal 1 included as baseline. </w:t>
      </w:r>
    </w:p>
    <w:p w14:paraId="169C7DDE" w14:textId="77777777" w:rsidR="00D27C74" w:rsidRPr="00D27C74" w:rsidRDefault="00D27C74" w:rsidP="00D27C74">
      <w:pPr>
        <w:spacing w:after="120"/>
        <w:rPr>
          <w:szCs w:val="24"/>
          <w:lang w:eastAsia="zh-CN"/>
        </w:rPr>
      </w:pPr>
    </w:p>
    <w:p w14:paraId="1391344F" w14:textId="77777777" w:rsidR="004B240F" w:rsidRDefault="004B240F">
      <w:pPr>
        <w:spacing w:after="0"/>
        <w:rPr>
          <w:rFonts w:ascii="Arial" w:hAnsi="Arial"/>
          <w:sz w:val="36"/>
          <w:lang w:val="en-US" w:eastAsia="ja-JP"/>
        </w:rPr>
      </w:pPr>
      <w:r>
        <w:rPr>
          <w:lang w:val="en-US" w:eastAsia="ja-JP"/>
        </w:rPr>
        <w:br w:type="page"/>
      </w:r>
    </w:p>
    <w:p w14:paraId="11F36725" w14:textId="26227939" w:rsidR="00DD19DE" w:rsidRPr="00993C01" w:rsidRDefault="00142BB9" w:rsidP="00DD19DE">
      <w:pPr>
        <w:pStyle w:val="Heading1"/>
        <w:rPr>
          <w:lang w:val="en-US" w:eastAsia="ja-JP"/>
        </w:rPr>
      </w:pPr>
      <w:r w:rsidRPr="00993C01">
        <w:rPr>
          <w:lang w:val="en-US" w:eastAsia="ja-JP"/>
        </w:rPr>
        <w:lastRenderedPageBreak/>
        <w:t>Topic</w:t>
      </w:r>
      <w:r w:rsidR="00DD19DE" w:rsidRPr="00993C01">
        <w:rPr>
          <w:lang w:val="en-US" w:eastAsia="ja-JP"/>
        </w:rPr>
        <w:t xml:space="preserve"> #</w:t>
      </w:r>
      <w:r w:rsidR="00FA5848" w:rsidRPr="00993C01">
        <w:rPr>
          <w:lang w:val="en-US" w:eastAsia="ja-JP"/>
        </w:rPr>
        <w:t>2</w:t>
      </w:r>
      <w:r w:rsidR="00DD19DE" w:rsidRPr="00993C01">
        <w:rPr>
          <w:lang w:val="en-US" w:eastAsia="ja-JP"/>
        </w:rPr>
        <w:t xml:space="preserve">: </w:t>
      </w:r>
      <w:r w:rsidR="00DE6A04" w:rsidRPr="00993C01">
        <w:rPr>
          <w:lang w:val="en-US"/>
        </w:rPr>
        <w:t>NTN -NTN coexistence study (DL-DL only)</w:t>
      </w:r>
    </w:p>
    <w:p w14:paraId="751EF614" w14:textId="09473EB8" w:rsidR="00BC7608" w:rsidRPr="00E079FE" w:rsidRDefault="00BC7608" w:rsidP="00BC7608">
      <w:pPr>
        <w:rPr>
          <w:rFonts w:eastAsia="PMingLiU"/>
          <w:lang w:eastAsia="zh-TW"/>
        </w:rPr>
      </w:pPr>
      <w:r w:rsidRPr="00E079FE">
        <w:rPr>
          <w:rFonts w:eastAsia="PMingLiU"/>
          <w:lang w:eastAsia="zh-TW"/>
        </w:rPr>
        <w:t xml:space="preserve">Agreements on </w:t>
      </w:r>
      <w:r w:rsidRPr="00E079FE">
        <w:rPr>
          <w:lang w:eastAsia="zh-CN"/>
        </w:rPr>
        <w:t>NTN coexistence studies</w:t>
      </w:r>
      <w:r w:rsidRPr="00E079FE">
        <w:rPr>
          <w:rFonts w:eastAsia="PMingLiU"/>
          <w:lang w:eastAsia="zh-TW"/>
        </w:rPr>
        <w:t xml:space="preserve"> from previous RAN4#118 meeting were captured in the WF in R4</w:t>
      </w:r>
      <w:r w:rsidRPr="00E079FE">
        <w:rPr>
          <w:rFonts w:eastAsia="PMingLiU"/>
          <w:lang w:eastAsia="zh-TW"/>
        </w:rPr>
        <w:noBreakHyphen/>
        <w:t xml:space="preserve">2602282, as extracted below. </w:t>
      </w:r>
    </w:p>
    <w:tbl>
      <w:tblPr>
        <w:tblStyle w:val="TableGrid"/>
        <w:tblW w:w="0" w:type="auto"/>
        <w:tblLook w:val="04A0" w:firstRow="1" w:lastRow="0" w:firstColumn="1" w:lastColumn="0" w:noHBand="0" w:noVBand="1"/>
      </w:tblPr>
      <w:tblGrid>
        <w:gridCol w:w="9631"/>
      </w:tblGrid>
      <w:tr w:rsidR="00BC7608" w:rsidRPr="00E079FE" w14:paraId="7B681A3A" w14:textId="77777777" w:rsidTr="0007169D">
        <w:tc>
          <w:tcPr>
            <w:tcW w:w="9631" w:type="dxa"/>
          </w:tcPr>
          <w:p w14:paraId="0D80E509" w14:textId="77777777" w:rsidR="008E02C6" w:rsidRPr="00E079FE" w:rsidRDefault="008E02C6" w:rsidP="008E02C6">
            <w:pPr>
              <w:rPr>
                <w:b/>
                <w:bCs/>
                <w:lang w:val="en-US" w:eastAsia="zh-CN"/>
              </w:rPr>
            </w:pPr>
            <w:r w:rsidRPr="00E079FE">
              <w:rPr>
                <w:b/>
                <w:bCs/>
                <w:lang w:val="en-US" w:eastAsia="zh-CN"/>
              </w:rPr>
              <w:t>Agreement:</w:t>
            </w:r>
          </w:p>
          <w:p w14:paraId="24DF3F8C" w14:textId="77777777" w:rsidR="008E02C6" w:rsidRPr="00E079FE" w:rsidRDefault="008E02C6" w:rsidP="008E02C6">
            <w:pPr>
              <w:rPr>
                <w:lang w:val="en-US" w:eastAsia="zh-CN"/>
              </w:rPr>
            </w:pPr>
            <w:r w:rsidRPr="00E079FE">
              <w:rPr>
                <w:lang w:val="en-US" w:eastAsia="zh-CN"/>
              </w:rPr>
              <w:t>At least MEO will be studied. The example bands can include, but not limited to, Ku Ka and/or L-band.</w:t>
            </w:r>
          </w:p>
          <w:p w14:paraId="239596F5" w14:textId="77777777" w:rsidR="008E02C6" w:rsidRPr="00E079FE" w:rsidRDefault="008E02C6" w:rsidP="008E02C6">
            <w:pPr>
              <w:spacing w:after="120"/>
              <w:rPr>
                <w:szCs w:val="22"/>
                <w:lang w:val="en-US"/>
              </w:rPr>
            </w:pPr>
            <w:r w:rsidRPr="00E079FE">
              <w:rPr>
                <w:b/>
                <w:bCs/>
                <w:szCs w:val="22"/>
                <w:lang w:val="en-US"/>
              </w:rPr>
              <w:t>Agreement:</w:t>
            </w:r>
            <w:r w:rsidRPr="00E079FE">
              <w:rPr>
                <w:szCs w:val="22"/>
                <w:lang w:val="en-US"/>
              </w:rPr>
              <w:t xml:space="preserve"> </w:t>
            </w:r>
          </w:p>
          <w:p w14:paraId="3CCCF837" w14:textId="77777777" w:rsidR="008E02C6" w:rsidRPr="00E079FE" w:rsidRDefault="008E02C6" w:rsidP="008E02C6">
            <w:pPr>
              <w:spacing w:after="120"/>
              <w:rPr>
                <w:lang w:val="en-US" w:eastAsia="zh-CN"/>
              </w:rPr>
            </w:pPr>
            <w:r w:rsidRPr="00E079FE">
              <w:rPr>
                <w:lang w:val="en-US" w:eastAsia="zh-CN"/>
              </w:rPr>
              <w:t xml:space="preserve">The following priorities have been set for the NTN coexistence studies: </w:t>
            </w:r>
          </w:p>
          <w:p w14:paraId="1E5B2D33" w14:textId="77777777" w:rsidR="008E02C6" w:rsidRPr="00E079FE" w:rsidRDefault="008E02C6" w:rsidP="008E02C6">
            <w:pPr>
              <w:pStyle w:val="ListParagraph"/>
              <w:numPr>
                <w:ilvl w:val="0"/>
                <w:numId w:val="38"/>
              </w:numPr>
              <w:spacing w:after="120"/>
              <w:ind w:firstLineChars="0"/>
              <w:rPr>
                <w:rFonts w:eastAsia="SimSun"/>
                <w:lang w:val="en-US" w:eastAsia="zh-CN"/>
              </w:rPr>
            </w:pPr>
            <w:r w:rsidRPr="00E079FE">
              <w:rPr>
                <w:rFonts w:eastAsia="SimSun"/>
                <w:lang w:val="en-US" w:eastAsia="zh-CN"/>
              </w:rPr>
              <w:t>Priority #1: NTN-NTN coexistence – S-band (agreed in RAN4#117)</w:t>
            </w:r>
          </w:p>
          <w:p w14:paraId="2AE1C17D" w14:textId="77777777" w:rsidR="008E02C6" w:rsidRPr="00E079FE" w:rsidRDefault="008E02C6" w:rsidP="008E02C6">
            <w:pPr>
              <w:pStyle w:val="ListParagraph"/>
              <w:numPr>
                <w:ilvl w:val="1"/>
                <w:numId w:val="38"/>
              </w:numPr>
              <w:spacing w:after="120"/>
              <w:ind w:firstLineChars="0"/>
              <w:rPr>
                <w:lang w:val="en-US" w:eastAsia="zh-CN"/>
              </w:rPr>
            </w:pPr>
            <w:r w:rsidRPr="00E079FE">
              <w:rPr>
                <w:lang w:val="en-US" w:eastAsia="zh-CN"/>
              </w:rPr>
              <w:t>The DL-UL scenarios are put on hold, waiting for RAN clarification on the same topic.</w:t>
            </w:r>
          </w:p>
          <w:p w14:paraId="31C8A896" w14:textId="77777777" w:rsidR="008E02C6" w:rsidRPr="00E079FE" w:rsidRDefault="008E02C6" w:rsidP="008E02C6">
            <w:pPr>
              <w:pStyle w:val="ListParagraph"/>
              <w:numPr>
                <w:ilvl w:val="1"/>
                <w:numId w:val="38"/>
              </w:numPr>
              <w:spacing w:after="120"/>
              <w:ind w:firstLineChars="0"/>
              <w:rPr>
                <w:rFonts w:eastAsia="SimSun"/>
                <w:lang w:val="en-US" w:eastAsia="zh-CN"/>
              </w:rPr>
            </w:pPr>
            <w:r w:rsidRPr="00E079FE">
              <w:rPr>
                <w:lang w:val="en-US" w:eastAsia="zh-CN"/>
              </w:rPr>
              <w:t>The DL-DL scenarios will be studied from next RAN4#118bis meeting.</w:t>
            </w:r>
          </w:p>
          <w:p w14:paraId="79F8439A" w14:textId="77777777" w:rsidR="008E02C6" w:rsidRPr="00E079FE" w:rsidRDefault="008E02C6" w:rsidP="008E02C6">
            <w:pPr>
              <w:pStyle w:val="ListParagraph"/>
              <w:numPr>
                <w:ilvl w:val="0"/>
                <w:numId w:val="38"/>
              </w:numPr>
              <w:spacing w:after="120"/>
              <w:ind w:firstLineChars="0"/>
              <w:rPr>
                <w:rFonts w:eastAsia="SimSun"/>
                <w:lang w:val="en-US" w:eastAsia="zh-CN"/>
              </w:rPr>
            </w:pPr>
            <w:r w:rsidRPr="00E079FE">
              <w:rPr>
                <w:rFonts w:eastAsia="SimSun"/>
                <w:lang w:val="en-US" w:eastAsia="zh-CN"/>
              </w:rPr>
              <w:t xml:space="preserve">Priority #2: satellite orbit MEO for L-/Ku-/Ka-band </w:t>
            </w:r>
          </w:p>
          <w:p w14:paraId="4446653A" w14:textId="77777777" w:rsidR="008E02C6" w:rsidRPr="00E079FE" w:rsidRDefault="008E02C6" w:rsidP="008E02C6">
            <w:pPr>
              <w:pStyle w:val="ListParagraph"/>
              <w:numPr>
                <w:ilvl w:val="0"/>
                <w:numId w:val="38"/>
              </w:numPr>
              <w:spacing w:after="120"/>
              <w:ind w:firstLineChars="0"/>
              <w:rPr>
                <w:rFonts w:eastAsia="SimSun"/>
                <w:lang w:val="en-US" w:eastAsia="zh-CN"/>
              </w:rPr>
            </w:pPr>
            <w:r w:rsidRPr="00E079FE">
              <w:rPr>
                <w:rFonts w:eastAsia="SimSun"/>
                <w:lang w:val="en-US" w:eastAsia="zh-CN"/>
              </w:rPr>
              <w:t>Priority #3: Q/V band</w:t>
            </w:r>
          </w:p>
          <w:p w14:paraId="5BA64CB1" w14:textId="77777777" w:rsidR="008E02C6" w:rsidRPr="00E079FE" w:rsidRDefault="008E02C6" w:rsidP="008E02C6">
            <w:pPr>
              <w:pStyle w:val="ListParagraph"/>
              <w:numPr>
                <w:ilvl w:val="0"/>
                <w:numId w:val="38"/>
              </w:numPr>
              <w:spacing w:after="120"/>
              <w:ind w:firstLineChars="0"/>
              <w:rPr>
                <w:rFonts w:eastAsia="SimSun"/>
                <w:lang w:val="en-US" w:eastAsia="zh-CN"/>
              </w:rPr>
            </w:pPr>
            <w:r w:rsidRPr="00E079FE">
              <w:rPr>
                <w:rFonts w:eastAsia="SimSun"/>
                <w:lang w:val="en-US" w:eastAsia="zh-CN"/>
              </w:rPr>
              <w:t>Priority #4: C-band</w:t>
            </w:r>
          </w:p>
          <w:p w14:paraId="15D90E5A" w14:textId="77777777" w:rsidR="008E02C6" w:rsidRPr="00E079FE" w:rsidRDefault="008E02C6" w:rsidP="008E02C6">
            <w:pPr>
              <w:pStyle w:val="ListParagraph"/>
              <w:numPr>
                <w:ilvl w:val="0"/>
                <w:numId w:val="38"/>
              </w:numPr>
              <w:spacing w:after="120"/>
              <w:ind w:firstLineChars="0"/>
              <w:rPr>
                <w:rFonts w:eastAsia="SimSun"/>
                <w:lang w:val="en-US" w:eastAsia="zh-CN"/>
              </w:rPr>
            </w:pPr>
            <w:r w:rsidRPr="00E079FE">
              <w:rPr>
                <w:rFonts w:eastAsia="SimSun"/>
                <w:lang w:val="en-US" w:eastAsia="zh-CN"/>
              </w:rPr>
              <w:t>Priority #5: vLEO</w:t>
            </w:r>
          </w:p>
          <w:p w14:paraId="2F0B9C92" w14:textId="77777777" w:rsidR="008E02C6" w:rsidRPr="00E079FE" w:rsidRDefault="008E02C6" w:rsidP="008E02C6">
            <w:pPr>
              <w:spacing w:after="120"/>
              <w:rPr>
                <w:b/>
                <w:bCs/>
                <w:lang w:val="en-US" w:eastAsia="zh-CN"/>
              </w:rPr>
            </w:pPr>
            <w:r w:rsidRPr="00E079FE">
              <w:rPr>
                <w:b/>
                <w:bCs/>
                <w:lang w:val="en-US" w:eastAsia="zh-CN"/>
              </w:rPr>
              <w:t>Way Forward:</w:t>
            </w:r>
          </w:p>
          <w:p w14:paraId="6B826993" w14:textId="15D96C53" w:rsidR="008E02C6" w:rsidRPr="00E079FE" w:rsidRDefault="008E02C6" w:rsidP="008E02C6">
            <w:pPr>
              <w:spacing w:after="120"/>
              <w:rPr>
                <w:lang w:val="en-US" w:eastAsia="zh-CN"/>
              </w:rPr>
            </w:pPr>
            <w:r w:rsidRPr="00E079FE">
              <w:rPr>
                <w:lang w:val="en-US" w:eastAsia="zh-CN"/>
              </w:rPr>
              <w:t xml:space="preserve"> Study on NTN and TN coverage overlap – adjacent channel – ~2 GHz:</w:t>
            </w:r>
          </w:p>
          <w:p w14:paraId="051912C2" w14:textId="77777777" w:rsidR="008E02C6" w:rsidRPr="00E079FE" w:rsidRDefault="008E02C6" w:rsidP="008E02C6">
            <w:pPr>
              <w:pStyle w:val="ListParagraph"/>
              <w:numPr>
                <w:ilvl w:val="0"/>
                <w:numId w:val="39"/>
              </w:numPr>
              <w:spacing w:after="120"/>
              <w:ind w:firstLineChars="0"/>
              <w:rPr>
                <w:lang w:val="en-US" w:eastAsia="zh-CN"/>
              </w:rPr>
            </w:pPr>
            <w:r w:rsidRPr="00E079FE">
              <w:rPr>
                <w:lang w:val="en-US" w:eastAsia="zh-CN"/>
              </w:rPr>
              <w:t>Proponents of this study are encouraged to:</w:t>
            </w:r>
          </w:p>
          <w:p w14:paraId="2DF154C0" w14:textId="77777777" w:rsidR="008E02C6" w:rsidRPr="00E079FE" w:rsidRDefault="008E02C6" w:rsidP="008E02C6">
            <w:pPr>
              <w:pStyle w:val="ListParagraph"/>
              <w:numPr>
                <w:ilvl w:val="1"/>
                <w:numId w:val="39"/>
              </w:numPr>
              <w:spacing w:after="120"/>
              <w:ind w:firstLineChars="0"/>
              <w:rPr>
                <w:lang w:val="en-US" w:eastAsia="zh-CN"/>
              </w:rPr>
            </w:pPr>
            <w:r w:rsidRPr="00E079FE">
              <w:rPr>
                <w:lang w:val="en-US" w:eastAsia="zh-CN"/>
              </w:rPr>
              <w:t>Further detailed which aspects and which parameters they would like to further study.</w:t>
            </w:r>
          </w:p>
          <w:p w14:paraId="73B4D54F" w14:textId="10964A38" w:rsidR="00BC7608" w:rsidRPr="00E079FE" w:rsidRDefault="008E02C6" w:rsidP="008E02C6">
            <w:pPr>
              <w:pStyle w:val="ListParagraph"/>
              <w:numPr>
                <w:ilvl w:val="1"/>
                <w:numId w:val="39"/>
              </w:numPr>
              <w:spacing w:after="120"/>
              <w:ind w:firstLineChars="0"/>
              <w:rPr>
                <w:lang w:val="en-US" w:eastAsia="zh-CN"/>
              </w:rPr>
            </w:pPr>
            <w:r w:rsidRPr="00E079FE">
              <w:rPr>
                <w:lang w:val="en-US" w:eastAsia="zh-CN"/>
              </w:rPr>
              <w:t>Early evidence (e.g. preliminary results) of the expected gains that would motivate studying again this scenario.</w:t>
            </w:r>
          </w:p>
        </w:tc>
      </w:tr>
    </w:tbl>
    <w:p w14:paraId="4BA6DCF9" w14:textId="77777777" w:rsidR="00DD19DE" w:rsidRPr="00E079FE" w:rsidRDefault="00DD19DE" w:rsidP="005D46E4">
      <w:pPr>
        <w:pStyle w:val="Heading2"/>
      </w:pPr>
      <w:r w:rsidRPr="00E079FE">
        <w:rPr>
          <w:rFonts w:hint="eastAsia"/>
        </w:rPr>
        <w:t>Companies</w:t>
      </w:r>
      <w:r w:rsidRPr="00E079FE">
        <w:t>’ contributions summary</w:t>
      </w:r>
    </w:p>
    <w:tbl>
      <w:tblPr>
        <w:tblStyle w:val="TableGrid"/>
        <w:tblW w:w="0" w:type="auto"/>
        <w:tblLayout w:type="fixed"/>
        <w:tblLook w:val="04A0" w:firstRow="1" w:lastRow="0" w:firstColumn="1" w:lastColumn="0" w:noHBand="0" w:noVBand="1"/>
      </w:tblPr>
      <w:tblGrid>
        <w:gridCol w:w="1255"/>
        <w:gridCol w:w="1080"/>
        <w:gridCol w:w="7296"/>
      </w:tblGrid>
      <w:tr w:rsidR="00DD19DE" w:rsidRPr="00AA57CE" w14:paraId="1E5E5737" w14:textId="77777777" w:rsidTr="00AA57CE">
        <w:trPr>
          <w:trHeight w:val="468"/>
        </w:trPr>
        <w:tc>
          <w:tcPr>
            <w:tcW w:w="1255" w:type="dxa"/>
            <w:vAlign w:val="center"/>
          </w:tcPr>
          <w:p w14:paraId="5B780EF4" w14:textId="77777777" w:rsidR="00DD19DE" w:rsidRPr="00AA57CE" w:rsidRDefault="00DD19DE" w:rsidP="00EB1E96">
            <w:pPr>
              <w:pStyle w:val="TAH"/>
              <w:rPr>
                <w:rFonts w:cs="Arial"/>
                <w:szCs w:val="18"/>
              </w:rPr>
            </w:pPr>
            <w:r w:rsidRPr="00AA57CE">
              <w:rPr>
                <w:rFonts w:cs="Arial"/>
                <w:szCs w:val="18"/>
              </w:rPr>
              <w:lastRenderedPageBreak/>
              <w:t>T-doc number</w:t>
            </w:r>
          </w:p>
        </w:tc>
        <w:tc>
          <w:tcPr>
            <w:tcW w:w="1080" w:type="dxa"/>
            <w:vAlign w:val="center"/>
          </w:tcPr>
          <w:p w14:paraId="27E27FF5" w14:textId="77777777" w:rsidR="00DD19DE" w:rsidRPr="00AA57CE" w:rsidRDefault="00DD19DE" w:rsidP="00EB1E96">
            <w:pPr>
              <w:pStyle w:val="TAH"/>
              <w:rPr>
                <w:rFonts w:cs="Arial"/>
                <w:szCs w:val="18"/>
              </w:rPr>
            </w:pPr>
            <w:r w:rsidRPr="00AA57CE">
              <w:rPr>
                <w:rFonts w:cs="Arial"/>
                <w:szCs w:val="18"/>
              </w:rPr>
              <w:t>Company</w:t>
            </w:r>
          </w:p>
        </w:tc>
        <w:tc>
          <w:tcPr>
            <w:tcW w:w="7296" w:type="dxa"/>
            <w:vAlign w:val="center"/>
          </w:tcPr>
          <w:p w14:paraId="3753A143" w14:textId="77777777" w:rsidR="00DD19DE" w:rsidRPr="00AA57CE" w:rsidRDefault="00DD19DE" w:rsidP="00EB1E96">
            <w:pPr>
              <w:pStyle w:val="TAH"/>
              <w:rPr>
                <w:rFonts w:cs="Arial"/>
                <w:szCs w:val="18"/>
              </w:rPr>
            </w:pPr>
            <w:r w:rsidRPr="00AA57CE">
              <w:rPr>
                <w:rFonts w:cs="Arial"/>
                <w:szCs w:val="18"/>
              </w:rPr>
              <w:t>Proposals / Observations</w:t>
            </w:r>
          </w:p>
        </w:tc>
      </w:tr>
      <w:tr w:rsidR="00311CEE" w:rsidRPr="00AA57CE" w14:paraId="683FD1E7" w14:textId="77777777" w:rsidTr="00AA57CE">
        <w:trPr>
          <w:trHeight w:val="468"/>
        </w:trPr>
        <w:tc>
          <w:tcPr>
            <w:tcW w:w="1255" w:type="dxa"/>
          </w:tcPr>
          <w:p w14:paraId="2444A496" w14:textId="2A8D05FF" w:rsidR="00311CEE" w:rsidRPr="00AA57CE" w:rsidRDefault="00311CEE" w:rsidP="00311CEE">
            <w:pPr>
              <w:pStyle w:val="TAC"/>
              <w:jc w:val="left"/>
              <w:rPr>
                <w:rFonts w:cs="Arial"/>
                <w:szCs w:val="18"/>
                <w:highlight w:val="yellow"/>
              </w:rPr>
            </w:pPr>
            <w:hyperlink r:id="rId85" w:history="1">
              <w:r w:rsidRPr="00AA57CE">
                <w:rPr>
                  <w:rStyle w:val="Hyperlink"/>
                  <w:rFonts w:cs="Arial"/>
                  <w:b/>
                  <w:bCs/>
                  <w:szCs w:val="18"/>
                </w:rPr>
                <w:t>R4-2605621</w:t>
              </w:r>
            </w:hyperlink>
          </w:p>
        </w:tc>
        <w:tc>
          <w:tcPr>
            <w:tcW w:w="1080" w:type="dxa"/>
          </w:tcPr>
          <w:p w14:paraId="786ACC88" w14:textId="2BE89172" w:rsidR="00311CEE" w:rsidRPr="00AA57CE" w:rsidRDefault="00311CEE" w:rsidP="00311CEE">
            <w:pPr>
              <w:pStyle w:val="TAC"/>
              <w:jc w:val="left"/>
              <w:rPr>
                <w:rFonts w:cs="Arial"/>
                <w:szCs w:val="18"/>
                <w:highlight w:val="yellow"/>
              </w:rPr>
            </w:pPr>
            <w:r w:rsidRPr="00AA57CE">
              <w:rPr>
                <w:rFonts w:cs="Arial"/>
                <w:szCs w:val="18"/>
              </w:rPr>
              <w:t>SpaceX</w:t>
            </w:r>
          </w:p>
        </w:tc>
        <w:tc>
          <w:tcPr>
            <w:tcW w:w="7296" w:type="dxa"/>
          </w:tcPr>
          <w:p w14:paraId="3BA163CD" w14:textId="587F6F46" w:rsidR="001145D5" w:rsidRPr="00AA57CE" w:rsidRDefault="001145D5" w:rsidP="008F0250">
            <w:pPr>
              <w:pStyle w:val="TAC"/>
              <w:jc w:val="left"/>
              <w:rPr>
                <w:rFonts w:cs="Arial"/>
                <w:szCs w:val="18"/>
              </w:rPr>
            </w:pPr>
            <w:r w:rsidRPr="00AA57CE">
              <w:rPr>
                <w:rFonts w:cs="Arial"/>
                <w:szCs w:val="18"/>
              </w:rPr>
              <w:t>Proposal 1:</w:t>
            </w:r>
            <w:r w:rsidR="00820F1D" w:rsidRPr="00AA57CE">
              <w:rPr>
                <w:rFonts w:cs="Arial"/>
                <w:szCs w:val="18"/>
              </w:rPr>
              <w:t xml:space="preserve"> </w:t>
            </w:r>
            <w:r w:rsidRPr="00AA57CE">
              <w:rPr>
                <w:rFonts w:cs="Arial"/>
                <w:szCs w:val="18"/>
              </w:rPr>
              <w:t>RAN4 shall request input from the ITU to determine the following aspects: (1) Scenario’s geometry (including but not limited to spatial relations among victim and aggressor(s), intra-/inter-orbit cases, coverage overlap ratio among victim and aggressor), (2) Assumptions on victim network system parameters (inc. details on orbit, satellite constellation, satellite elevation angles, etc.); (3) Assumptions on aggressor network system parameters (inc. details on orbit, satellite constellation, satellite elevation angles, etc.); and (4) the protection criteria for the victim systems.</w:t>
            </w:r>
          </w:p>
          <w:p w14:paraId="7FAB433F" w14:textId="67A367B5" w:rsidR="00311CEE" w:rsidRPr="00AA57CE" w:rsidRDefault="001145D5" w:rsidP="008F0250">
            <w:pPr>
              <w:pStyle w:val="TAC"/>
              <w:jc w:val="left"/>
              <w:rPr>
                <w:rFonts w:cs="Arial"/>
                <w:szCs w:val="18"/>
                <w:highlight w:val="yellow"/>
              </w:rPr>
            </w:pPr>
            <w:r w:rsidRPr="00AA57CE">
              <w:rPr>
                <w:rFonts w:cs="Arial"/>
                <w:szCs w:val="18"/>
              </w:rPr>
              <w:t>Observation 1:</w:t>
            </w:r>
            <w:r w:rsidR="00820F1D" w:rsidRPr="00AA57CE">
              <w:rPr>
                <w:rFonts w:cs="Arial"/>
                <w:szCs w:val="18"/>
              </w:rPr>
              <w:t xml:space="preserve"> </w:t>
            </w:r>
            <w:r w:rsidRPr="00AA57CE">
              <w:rPr>
                <w:rFonts w:cs="Arial"/>
                <w:szCs w:val="18"/>
              </w:rPr>
              <w:t>RAN4 can only consider SAN ACLR as the outcome of any coexistence study. Whether this outcome is actually needed for the NTN DL – NTN DL scenario remains to be discussed further.</w:t>
            </w:r>
          </w:p>
        </w:tc>
      </w:tr>
      <w:tr w:rsidR="00311CEE" w:rsidRPr="00AA57CE" w14:paraId="4B6C33C1" w14:textId="77777777" w:rsidTr="00AA57CE">
        <w:trPr>
          <w:trHeight w:val="468"/>
        </w:trPr>
        <w:tc>
          <w:tcPr>
            <w:tcW w:w="1255" w:type="dxa"/>
          </w:tcPr>
          <w:p w14:paraId="77CF6307" w14:textId="7F2BE392" w:rsidR="00311CEE" w:rsidRPr="00AA57CE" w:rsidRDefault="00311CEE" w:rsidP="00311CEE">
            <w:pPr>
              <w:pStyle w:val="TAC"/>
              <w:jc w:val="left"/>
              <w:rPr>
                <w:rFonts w:cs="Arial"/>
                <w:szCs w:val="18"/>
                <w:highlight w:val="yellow"/>
              </w:rPr>
            </w:pPr>
            <w:hyperlink r:id="rId86" w:history="1">
              <w:r w:rsidRPr="00AA57CE">
                <w:rPr>
                  <w:rStyle w:val="Hyperlink"/>
                  <w:rFonts w:cs="Arial"/>
                  <w:b/>
                  <w:bCs/>
                  <w:szCs w:val="18"/>
                </w:rPr>
                <w:t>R4-2605632</w:t>
              </w:r>
            </w:hyperlink>
          </w:p>
        </w:tc>
        <w:tc>
          <w:tcPr>
            <w:tcW w:w="1080" w:type="dxa"/>
          </w:tcPr>
          <w:p w14:paraId="6A170B29" w14:textId="14207FDC" w:rsidR="00311CEE" w:rsidRPr="00AA57CE" w:rsidRDefault="00311CEE" w:rsidP="00311CEE">
            <w:pPr>
              <w:pStyle w:val="TAC"/>
              <w:jc w:val="left"/>
              <w:rPr>
                <w:rFonts w:cs="Arial"/>
                <w:szCs w:val="18"/>
                <w:highlight w:val="yellow"/>
              </w:rPr>
            </w:pPr>
            <w:r w:rsidRPr="00AA57CE">
              <w:rPr>
                <w:rFonts w:cs="Arial"/>
                <w:szCs w:val="18"/>
              </w:rPr>
              <w:t>Ericsson</w:t>
            </w:r>
          </w:p>
        </w:tc>
        <w:tc>
          <w:tcPr>
            <w:tcW w:w="7296" w:type="dxa"/>
          </w:tcPr>
          <w:p w14:paraId="0708961B" w14:textId="5ABE01B0" w:rsidR="00070FF8" w:rsidRPr="00AA57CE" w:rsidRDefault="00070FF8" w:rsidP="008F0AFB">
            <w:pPr>
              <w:pStyle w:val="TAC"/>
              <w:jc w:val="left"/>
              <w:rPr>
                <w:rFonts w:cs="Arial"/>
                <w:szCs w:val="18"/>
              </w:rPr>
            </w:pPr>
            <w:r w:rsidRPr="00AA57CE">
              <w:rPr>
                <w:rFonts w:cs="Arial"/>
                <w:szCs w:val="18"/>
              </w:rPr>
              <w:t>Observation 1</w:t>
            </w:r>
            <w:r w:rsidRPr="00AA57CE">
              <w:rPr>
                <w:rFonts w:cs="Arial"/>
                <w:szCs w:val="18"/>
              </w:rPr>
              <w:tab/>
            </w:r>
            <w:r w:rsidR="00896226" w:rsidRPr="00AA57CE">
              <w:rPr>
                <w:rFonts w:cs="Arial"/>
                <w:szCs w:val="18"/>
              </w:rPr>
              <w:t xml:space="preserve">: </w:t>
            </w:r>
            <w:r w:rsidRPr="00AA57CE">
              <w:rPr>
                <w:rFonts w:cs="Arial"/>
                <w:szCs w:val="18"/>
              </w:rPr>
              <w:t>GEO satellites will have much larger beam footprint than LEO satellites, as these are at much higher altitudes.</w:t>
            </w:r>
          </w:p>
          <w:p w14:paraId="6F733138" w14:textId="10AF37C0" w:rsidR="00070FF8" w:rsidRPr="00AA57CE" w:rsidRDefault="00070FF8" w:rsidP="008F0AFB">
            <w:pPr>
              <w:pStyle w:val="TAC"/>
              <w:jc w:val="left"/>
              <w:rPr>
                <w:rFonts w:cs="Arial"/>
                <w:szCs w:val="18"/>
              </w:rPr>
            </w:pPr>
            <w:r w:rsidRPr="00AA57CE">
              <w:rPr>
                <w:rFonts w:cs="Arial"/>
                <w:szCs w:val="18"/>
              </w:rPr>
              <w:t>Observation 2</w:t>
            </w:r>
            <w:r w:rsidRPr="00AA57CE">
              <w:rPr>
                <w:rFonts w:cs="Arial"/>
                <w:szCs w:val="18"/>
              </w:rPr>
              <w:tab/>
            </w:r>
            <w:r w:rsidR="00896226" w:rsidRPr="00AA57CE">
              <w:rPr>
                <w:rFonts w:cs="Arial"/>
                <w:szCs w:val="18"/>
              </w:rPr>
              <w:t xml:space="preserve">: </w:t>
            </w:r>
            <w:r w:rsidRPr="00AA57CE">
              <w:rPr>
                <w:rFonts w:cs="Arial"/>
                <w:szCs w:val="18"/>
              </w:rPr>
              <w:t>RAN4 to check if 7-beam layout assumptions in previous co-existence studies are enough to accurately model aggregate interference cases.</w:t>
            </w:r>
          </w:p>
          <w:p w14:paraId="31342004" w14:textId="174520D5" w:rsidR="00070FF8" w:rsidRPr="00AA57CE" w:rsidRDefault="00070FF8" w:rsidP="008F0AFB">
            <w:pPr>
              <w:pStyle w:val="TAC"/>
              <w:jc w:val="left"/>
              <w:rPr>
                <w:rFonts w:cs="Arial"/>
                <w:szCs w:val="18"/>
              </w:rPr>
            </w:pPr>
            <w:r w:rsidRPr="00AA57CE">
              <w:rPr>
                <w:rFonts w:cs="Arial"/>
                <w:szCs w:val="18"/>
              </w:rPr>
              <w:t>Observation 3</w:t>
            </w:r>
            <w:r w:rsidR="00D36AB6" w:rsidRPr="00AA57CE">
              <w:rPr>
                <w:rFonts w:cs="Arial"/>
                <w:szCs w:val="18"/>
              </w:rPr>
              <w:t xml:space="preserve">: </w:t>
            </w:r>
            <w:r w:rsidRPr="00AA57CE">
              <w:rPr>
                <w:rFonts w:cs="Arial"/>
                <w:szCs w:val="18"/>
              </w:rPr>
              <w:t>The Bessel function based antenna model from TR 38.863 Clause 6.2.3.1 for the SAN GSO/ NGSO antenna characteristics was adopted in previous RAN4 studies.</w:t>
            </w:r>
          </w:p>
          <w:p w14:paraId="57A789DA" w14:textId="3A448EAF" w:rsidR="00070FF8" w:rsidRPr="00AA57CE" w:rsidRDefault="00070FF8" w:rsidP="008F0AFB">
            <w:pPr>
              <w:pStyle w:val="TAC"/>
              <w:jc w:val="left"/>
              <w:rPr>
                <w:rFonts w:cs="Arial"/>
                <w:szCs w:val="18"/>
              </w:rPr>
            </w:pPr>
            <w:r w:rsidRPr="00AA57CE">
              <w:rPr>
                <w:rFonts w:cs="Arial"/>
                <w:szCs w:val="18"/>
              </w:rPr>
              <w:t>Proposal 1</w:t>
            </w:r>
            <w:r w:rsidR="00080FD9" w:rsidRPr="00AA57CE">
              <w:rPr>
                <w:rFonts w:cs="Arial"/>
                <w:szCs w:val="18"/>
              </w:rPr>
              <w:t xml:space="preserve">: </w:t>
            </w:r>
            <w:r w:rsidRPr="00AA57CE">
              <w:rPr>
                <w:rFonts w:cs="Arial"/>
                <w:szCs w:val="18"/>
              </w:rPr>
              <w:t>RAN4 can consider a simplistic model in the same geographic area with a perfect overlap of the central beam centers of both aggressor and victim systems at (0,0) Nadir point as a starting point.</w:t>
            </w:r>
          </w:p>
          <w:p w14:paraId="516052E0" w14:textId="347EFE39" w:rsidR="00070FF8" w:rsidRPr="00AA57CE" w:rsidRDefault="00070FF8" w:rsidP="008F0AFB">
            <w:pPr>
              <w:pStyle w:val="TAC"/>
              <w:jc w:val="left"/>
              <w:rPr>
                <w:rFonts w:cs="Arial"/>
                <w:szCs w:val="18"/>
              </w:rPr>
            </w:pPr>
            <w:r w:rsidRPr="00AA57CE">
              <w:rPr>
                <w:rFonts w:cs="Arial"/>
                <w:szCs w:val="18"/>
              </w:rPr>
              <w:t>Proposal 2</w:t>
            </w:r>
            <w:r w:rsidR="00003A9C" w:rsidRPr="00AA57CE">
              <w:rPr>
                <w:rFonts w:cs="Arial"/>
                <w:szCs w:val="18"/>
              </w:rPr>
              <w:t xml:space="preserve">: </w:t>
            </w:r>
            <w:r w:rsidRPr="00AA57CE">
              <w:rPr>
                <w:rFonts w:cs="Arial"/>
                <w:szCs w:val="18"/>
              </w:rPr>
              <w:t>RAN4 can consider placing the NTN UE at the center of the central beam i.e. Nadir point.</w:t>
            </w:r>
          </w:p>
          <w:p w14:paraId="77583DAE" w14:textId="7186B03A" w:rsidR="00070FF8" w:rsidRPr="00AA57CE" w:rsidRDefault="00070FF8" w:rsidP="008F0AFB">
            <w:pPr>
              <w:pStyle w:val="TAC"/>
              <w:jc w:val="left"/>
              <w:rPr>
                <w:rFonts w:cs="Arial"/>
                <w:szCs w:val="18"/>
              </w:rPr>
            </w:pPr>
            <w:r w:rsidRPr="00AA57CE">
              <w:rPr>
                <w:rFonts w:cs="Arial"/>
                <w:szCs w:val="18"/>
              </w:rPr>
              <w:t>Proposal 3</w:t>
            </w:r>
            <w:r w:rsidR="00003A9C" w:rsidRPr="00AA57CE">
              <w:rPr>
                <w:rFonts w:cs="Arial"/>
                <w:szCs w:val="18"/>
              </w:rPr>
              <w:t xml:space="preserve">: </w:t>
            </w:r>
            <w:r w:rsidRPr="00AA57CE">
              <w:rPr>
                <w:rFonts w:cs="Arial"/>
                <w:szCs w:val="18"/>
              </w:rPr>
              <w:t>RAN4 to discuss on how to model number of interfering satellites in a constellation, considering only a small fraction is visible at each elevation angle contributing to aggregated interference.</w:t>
            </w:r>
          </w:p>
          <w:p w14:paraId="0F43220B" w14:textId="12C5E2FB" w:rsidR="00070FF8" w:rsidRPr="00AA57CE" w:rsidRDefault="00070FF8" w:rsidP="008F0AFB">
            <w:pPr>
              <w:pStyle w:val="TAC"/>
              <w:jc w:val="left"/>
              <w:rPr>
                <w:rFonts w:cs="Arial"/>
                <w:szCs w:val="18"/>
              </w:rPr>
            </w:pPr>
            <w:r w:rsidRPr="00AA57CE">
              <w:rPr>
                <w:rFonts w:cs="Arial"/>
                <w:szCs w:val="18"/>
              </w:rPr>
              <w:t>Proposal 4</w:t>
            </w:r>
            <w:r w:rsidR="00003A9C" w:rsidRPr="00AA57CE">
              <w:rPr>
                <w:rFonts w:cs="Arial"/>
                <w:szCs w:val="18"/>
              </w:rPr>
              <w:t xml:space="preserve">: </w:t>
            </w:r>
            <w:r w:rsidRPr="00AA57CE">
              <w:rPr>
                <w:rFonts w:cs="Arial"/>
                <w:szCs w:val="18"/>
              </w:rPr>
              <w:t>RAN4 to confirm what should be the most relevant SAN model for the co-existence study.</w:t>
            </w:r>
          </w:p>
          <w:p w14:paraId="1D7DADC8" w14:textId="66261C38" w:rsidR="00070FF8" w:rsidRPr="00AA57CE" w:rsidRDefault="00070FF8" w:rsidP="008F0AFB">
            <w:pPr>
              <w:pStyle w:val="TAC"/>
              <w:jc w:val="left"/>
              <w:rPr>
                <w:rFonts w:cs="Arial"/>
                <w:szCs w:val="18"/>
              </w:rPr>
            </w:pPr>
            <w:r w:rsidRPr="00AA57CE">
              <w:rPr>
                <w:rFonts w:cs="Arial"/>
                <w:szCs w:val="18"/>
              </w:rPr>
              <w:t>Proposal 5</w:t>
            </w:r>
            <w:r w:rsidR="00003A9C" w:rsidRPr="00AA57CE">
              <w:rPr>
                <w:rFonts w:cs="Arial"/>
                <w:szCs w:val="18"/>
              </w:rPr>
              <w:t xml:space="preserve">: </w:t>
            </w:r>
            <w:r w:rsidRPr="00AA57CE">
              <w:rPr>
                <w:rFonts w:cs="Arial"/>
                <w:szCs w:val="18"/>
              </w:rPr>
              <w:t>RAN4 to adopt an isotropic antenna pattern with 0 dBi gain and without beamforming for the NTN UE antenna configuration.</w:t>
            </w:r>
          </w:p>
          <w:p w14:paraId="79808474" w14:textId="75078402" w:rsidR="00070FF8" w:rsidRPr="00AA57CE" w:rsidRDefault="00070FF8" w:rsidP="008F0AFB">
            <w:pPr>
              <w:pStyle w:val="TAC"/>
              <w:jc w:val="left"/>
              <w:rPr>
                <w:rFonts w:cs="Arial"/>
                <w:szCs w:val="18"/>
              </w:rPr>
            </w:pPr>
            <w:r w:rsidRPr="00AA57CE">
              <w:rPr>
                <w:rFonts w:cs="Arial"/>
                <w:szCs w:val="18"/>
              </w:rPr>
              <w:t>Proposal 6</w:t>
            </w:r>
            <w:r w:rsidR="00003A9C" w:rsidRPr="00AA57CE">
              <w:rPr>
                <w:rFonts w:cs="Arial"/>
                <w:szCs w:val="18"/>
              </w:rPr>
              <w:t xml:space="preserve">: </w:t>
            </w:r>
            <w:r w:rsidRPr="00AA57CE">
              <w:rPr>
                <w:rFonts w:cs="Arial"/>
                <w:szCs w:val="18"/>
              </w:rPr>
              <w:t>RAN4 can adopt the Satellite system parameters from NTN HPUE studies at 2 Ghz in Clause 6b.2.2.1 TR 38.863.</w:t>
            </w:r>
          </w:p>
          <w:p w14:paraId="11141B69" w14:textId="33EA7ABC" w:rsidR="00311CEE" w:rsidRPr="00AA57CE" w:rsidRDefault="00070FF8" w:rsidP="008F0AFB">
            <w:pPr>
              <w:pStyle w:val="TAC"/>
              <w:jc w:val="left"/>
              <w:rPr>
                <w:rFonts w:cs="Arial"/>
                <w:szCs w:val="18"/>
                <w:highlight w:val="yellow"/>
              </w:rPr>
            </w:pPr>
            <w:r w:rsidRPr="00AA57CE">
              <w:rPr>
                <w:rFonts w:cs="Arial"/>
                <w:szCs w:val="18"/>
              </w:rPr>
              <w:t>Proposal 7</w:t>
            </w:r>
            <w:r w:rsidR="00003A9C" w:rsidRPr="00AA57CE">
              <w:rPr>
                <w:rFonts w:cs="Arial"/>
                <w:szCs w:val="18"/>
              </w:rPr>
              <w:t xml:space="preserve">: </w:t>
            </w:r>
            <w:r w:rsidRPr="00AA57CE">
              <w:rPr>
                <w:rFonts w:cs="Arial"/>
                <w:szCs w:val="18"/>
              </w:rPr>
              <w:t>RAN4 to adopt – “the average throughput loss and 5%-ile throughput loss should be less than 5%.” as the performance metric for NTN DL to NTN DL co-existence study.</w:t>
            </w:r>
          </w:p>
        </w:tc>
      </w:tr>
      <w:tr w:rsidR="00311CEE" w:rsidRPr="00AA57CE" w14:paraId="33C36F9A" w14:textId="77777777" w:rsidTr="00AA57CE">
        <w:trPr>
          <w:trHeight w:val="468"/>
        </w:trPr>
        <w:tc>
          <w:tcPr>
            <w:tcW w:w="1255" w:type="dxa"/>
          </w:tcPr>
          <w:p w14:paraId="0B2B6B01" w14:textId="51C6535F" w:rsidR="00311CEE" w:rsidRPr="00AA57CE" w:rsidRDefault="00311CEE" w:rsidP="00311CEE">
            <w:pPr>
              <w:pStyle w:val="TAC"/>
              <w:jc w:val="left"/>
              <w:rPr>
                <w:rFonts w:cs="Arial"/>
                <w:szCs w:val="18"/>
                <w:highlight w:val="yellow"/>
              </w:rPr>
            </w:pPr>
            <w:hyperlink r:id="rId87" w:history="1">
              <w:r w:rsidRPr="00AA57CE">
                <w:rPr>
                  <w:rStyle w:val="Hyperlink"/>
                  <w:rFonts w:cs="Arial"/>
                  <w:b/>
                  <w:bCs/>
                  <w:szCs w:val="18"/>
                </w:rPr>
                <w:t>R4-2605636</w:t>
              </w:r>
            </w:hyperlink>
          </w:p>
        </w:tc>
        <w:tc>
          <w:tcPr>
            <w:tcW w:w="1080" w:type="dxa"/>
          </w:tcPr>
          <w:p w14:paraId="1BB4CCC6" w14:textId="3DD5CC4D" w:rsidR="00311CEE" w:rsidRPr="00AA57CE" w:rsidRDefault="00311CEE" w:rsidP="00311CEE">
            <w:pPr>
              <w:pStyle w:val="TAC"/>
              <w:jc w:val="left"/>
              <w:rPr>
                <w:rFonts w:cs="Arial"/>
                <w:color w:val="000000" w:themeColor="text1"/>
                <w:szCs w:val="18"/>
                <w:highlight w:val="yellow"/>
              </w:rPr>
            </w:pPr>
            <w:r w:rsidRPr="00AA57CE">
              <w:rPr>
                <w:rFonts w:cs="Arial"/>
                <w:color w:val="000000" w:themeColor="text1"/>
                <w:szCs w:val="18"/>
              </w:rPr>
              <w:t>AST SpaceMobile</w:t>
            </w:r>
          </w:p>
        </w:tc>
        <w:tc>
          <w:tcPr>
            <w:tcW w:w="7296" w:type="dxa"/>
          </w:tcPr>
          <w:p w14:paraId="1B1A2D1D" w14:textId="77777777" w:rsidR="008F0AFB" w:rsidRPr="00AA57CE" w:rsidRDefault="008F0AFB" w:rsidP="008F0AFB">
            <w:pPr>
              <w:pStyle w:val="TAC"/>
              <w:jc w:val="left"/>
              <w:rPr>
                <w:rFonts w:cs="Arial"/>
                <w:szCs w:val="18"/>
              </w:rPr>
            </w:pPr>
            <w:r w:rsidRPr="00AA57CE">
              <w:rPr>
                <w:rFonts w:cs="Arial"/>
                <w:szCs w:val="18"/>
              </w:rPr>
              <w:t>Observation 1: Nvis (the number of theoretically seen interfering satellites from a device) is fully determined by orbital altitude, constellation density, and minimum service elevation angle, as a worst interference case.</w:t>
            </w:r>
          </w:p>
          <w:p w14:paraId="564163F6" w14:textId="77777777" w:rsidR="008F0AFB" w:rsidRPr="00AA57CE" w:rsidRDefault="008F0AFB" w:rsidP="008F0AFB">
            <w:pPr>
              <w:pStyle w:val="TAC"/>
              <w:jc w:val="left"/>
              <w:rPr>
                <w:rFonts w:cs="Arial"/>
                <w:szCs w:val="18"/>
              </w:rPr>
            </w:pPr>
            <w:r w:rsidRPr="00AA57CE">
              <w:rPr>
                <w:rFonts w:cs="Arial"/>
                <w:szCs w:val="18"/>
              </w:rPr>
              <w:t>Observation 2: For large and very large NGSO constellations at 550–600 km altitude, Nvis reaches 9–31 at minimum elevation εmin=25° and 27–95 at εmin=10°, both reachable at the agreed reference orbits.</w:t>
            </w:r>
          </w:p>
          <w:p w14:paraId="25A4B793" w14:textId="77777777" w:rsidR="008F0AFB" w:rsidRPr="00AA57CE" w:rsidRDefault="008F0AFB" w:rsidP="008F0AFB">
            <w:pPr>
              <w:pStyle w:val="TAC"/>
              <w:jc w:val="left"/>
              <w:rPr>
                <w:rFonts w:cs="Arial"/>
                <w:szCs w:val="18"/>
              </w:rPr>
            </w:pPr>
            <w:r w:rsidRPr="00AA57CE">
              <w:rPr>
                <w:rFonts w:cs="Arial"/>
                <w:szCs w:val="18"/>
              </w:rPr>
              <w:t>Observation 3: The current TS 38.108 NTN SAN ACLR of 24 dB was derived for NTN-TN coexistence with a single aggressor satellite.</w:t>
            </w:r>
          </w:p>
          <w:p w14:paraId="3B2348C3" w14:textId="77777777" w:rsidR="008F0AFB" w:rsidRPr="00AA57CE" w:rsidRDefault="008F0AFB" w:rsidP="008F0AFB">
            <w:pPr>
              <w:pStyle w:val="TAC"/>
              <w:jc w:val="left"/>
              <w:rPr>
                <w:rFonts w:cs="Arial"/>
                <w:szCs w:val="18"/>
              </w:rPr>
            </w:pPr>
            <w:r w:rsidRPr="00AA57CE">
              <w:rPr>
                <w:rFonts w:cs="Arial"/>
                <w:szCs w:val="18"/>
              </w:rPr>
              <w:t>Observation 4: The NTN-NTN DL-DL scenario involves Nvis simultaneously visible aggressors, a multi-source geometry that is structurally absent from the single-aggressor model underlying the current 24 dB requirement.</w:t>
            </w:r>
          </w:p>
          <w:p w14:paraId="53AB29D2" w14:textId="77777777" w:rsidR="008F0AFB" w:rsidRPr="00AA57CE" w:rsidRDefault="008F0AFB" w:rsidP="008F0AFB">
            <w:pPr>
              <w:pStyle w:val="TAC"/>
              <w:jc w:val="left"/>
              <w:rPr>
                <w:rFonts w:cs="Arial"/>
                <w:szCs w:val="18"/>
              </w:rPr>
            </w:pPr>
            <w:r w:rsidRPr="00AA57CE">
              <w:rPr>
                <w:rFonts w:cs="Arial"/>
                <w:szCs w:val="18"/>
              </w:rPr>
              <w:t>Observation 5: A dense NGSO constellation in full compliance with the current 24 dB per-satellite ACLR can generate aggregate ACI 9–20 dB above the single-satellite design basis, depending on constellation density and orbital altitude (&amp; beamforming setup).</w:t>
            </w:r>
          </w:p>
          <w:p w14:paraId="687033FB" w14:textId="77777777" w:rsidR="008F0AFB" w:rsidRPr="00AA57CE" w:rsidRDefault="008F0AFB" w:rsidP="008F0AFB">
            <w:pPr>
              <w:pStyle w:val="TAC"/>
              <w:jc w:val="left"/>
              <w:rPr>
                <w:rFonts w:cs="Arial"/>
                <w:szCs w:val="18"/>
              </w:rPr>
            </w:pPr>
            <w:r w:rsidRPr="00AA57CE">
              <w:rPr>
                <w:rFonts w:cs="Arial"/>
                <w:szCs w:val="18"/>
              </w:rPr>
              <w:t>Observation 6: This aggregate excess directly violates the 5% throughput protection threshold of TR 38.863 for constellation densities representative of large NGSO deployments at the agreed reference orbits.</w:t>
            </w:r>
          </w:p>
          <w:p w14:paraId="33870418" w14:textId="77777777" w:rsidR="008F0AFB" w:rsidRPr="00AA57CE" w:rsidRDefault="008F0AFB" w:rsidP="008F0AFB">
            <w:pPr>
              <w:pStyle w:val="TAC"/>
              <w:jc w:val="left"/>
              <w:rPr>
                <w:rFonts w:cs="Arial"/>
                <w:szCs w:val="18"/>
              </w:rPr>
            </w:pPr>
            <w:r w:rsidRPr="00AA57CE">
              <w:rPr>
                <w:rFonts w:cs="Arial"/>
                <w:szCs w:val="18"/>
              </w:rPr>
              <w:t>Observation 7: Path-loss weighting of interferers reduces effective aggressor satellite number Neff to approximately 50–70% of worst case aggressor satellite number Nvis. That is, a 30–47% reduction reflecting the longer slant ranges of lower-elevation interferers.</w:t>
            </w:r>
          </w:p>
          <w:p w14:paraId="5DB4D360" w14:textId="77777777" w:rsidR="008F0AFB" w:rsidRPr="00AA57CE" w:rsidRDefault="008F0AFB" w:rsidP="008F0AFB">
            <w:pPr>
              <w:pStyle w:val="TAC"/>
              <w:jc w:val="left"/>
              <w:rPr>
                <w:rFonts w:cs="Arial"/>
                <w:szCs w:val="18"/>
              </w:rPr>
            </w:pPr>
            <w:r w:rsidRPr="00AA57CE">
              <w:rPr>
                <w:rFonts w:cs="Arial"/>
                <w:szCs w:val="18"/>
              </w:rPr>
              <w:t>Observation 8: Even after path-loss correction, large and very large NGSO constellations at 550–600 km retain Neff well above the protection crossover, confirming that the aggregate interference concern is not solely a worst-case artifact.</w:t>
            </w:r>
          </w:p>
          <w:p w14:paraId="7D1DEEBA" w14:textId="77777777" w:rsidR="008F0AFB" w:rsidRPr="00AA57CE" w:rsidRDefault="008F0AFB" w:rsidP="008F0AFB">
            <w:pPr>
              <w:pStyle w:val="TAC"/>
              <w:jc w:val="left"/>
              <w:rPr>
                <w:rFonts w:cs="Arial"/>
                <w:szCs w:val="18"/>
              </w:rPr>
            </w:pPr>
            <w:r w:rsidRPr="00AA57CE">
              <w:rPr>
                <w:rFonts w:cs="Arial"/>
                <w:szCs w:val="18"/>
              </w:rPr>
              <w:t>Observation 9: Geometry-based analysis indicates that the current 24 dB per-satellite SAN ACLR is likely insufficient for medium, large, and very large NGSO constellations at the agreed reference orbits; full constellation coexistence simulation campaigns are required to determine actual ACLR requirements.</w:t>
            </w:r>
          </w:p>
          <w:p w14:paraId="005C4225" w14:textId="77777777" w:rsidR="008F0AFB" w:rsidRPr="00AA57CE" w:rsidRDefault="008F0AFB" w:rsidP="008F0AFB">
            <w:pPr>
              <w:pStyle w:val="TAC"/>
              <w:jc w:val="left"/>
              <w:rPr>
                <w:rFonts w:cs="Arial"/>
                <w:szCs w:val="18"/>
              </w:rPr>
            </w:pPr>
            <w:r w:rsidRPr="00AA57CE">
              <w:rPr>
                <w:rFonts w:cs="Arial"/>
                <w:szCs w:val="18"/>
              </w:rPr>
              <w:t>Observation 10: Geometric analysis estimates the 5% degradation threshold is crossed at Nvis ≈ 19 (SINR = 0 dB) and Nvis ≈ 33 (SINR = −3 dB, cell-edge), both reachable by large and very large NGSO constellations at 550–600 km; simulation campaigns are required to quantify actual throughput impact.</w:t>
            </w:r>
          </w:p>
          <w:p w14:paraId="6E62408F" w14:textId="77777777" w:rsidR="008F0AFB" w:rsidRPr="00AA57CE" w:rsidRDefault="008F0AFB" w:rsidP="008F0AFB">
            <w:pPr>
              <w:pStyle w:val="TAC"/>
              <w:jc w:val="left"/>
              <w:rPr>
                <w:rFonts w:cs="Arial"/>
                <w:szCs w:val="18"/>
              </w:rPr>
            </w:pPr>
            <w:r w:rsidRPr="00AA57CE">
              <w:rPr>
                <w:rFonts w:cs="Arial"/>
                <w:szCs w:val="18"/>
              </w:rPr>
              <w:t>Observation 11: An independent analysis in a dense LEO direct-to-cell FCC OOBE waiver proceeding [10] predicted 18% throughput degradation in an adjacent band from aggregate constellation emissions, consistent consistent with the geometry-based model predictions in this contribution for large dense NGSO constellations.</w:t>
            </w:r>
          </w:p>
          <w:p w14:paraId="4A5393DA" w14:textId="77777777" w:rsidR="008F0AFB" w:rsidRPr="00AA57CE" w:rsidRDefault="008F0AFB" w:rsidP="008F0AFB">
            <w:pPr>
              <w:pStyle w:val="TAC"/>
              <w:jc w:val="left"/>
              <w:rPr>
                <w:rFonts w:cs="Arial"/>
                <w:szCs w:val="18"/>
              </w:rPr>
            </w:pPr>
            <w:r w:rsidRPr="00AA57CE">
              <w:rPr>
                <w:rFonts w:cs="Arial"/>
                <w:szCs w:val="18"/>
              </w:rPr>
              <w:t>Observation 12: ITU-R Article 22 / Rec. S.1503-2 provides a proven per-constellation aggregate interference limit framework (EPFD) that applies to the non-GSO system as a whole and requires no bilateral inter-operator coordination.</w:t>
            </w:r>
          </w:p>
          <w:p w14:paraId="035BFBA0" w14:textId="77777777" w:rsidR="008F0AFB" w:rsidRPr="00AA57CE" w:rsidRDefault="008F0AFB" w:rsidP="008F0AFB">
            <w:pPr>
              <w:pStyle w:val="TAC"/>
              <w:jc w:val="left"/>
              <w:rPr>
                <w:rFonts w:cs="Arial"/>
                <w:szCs w:val="18"/>
              </w:rPr>
            </w:pPr>
            <w:r w:rsidRPr="00AA57CE">
              <w:rPr>
                <w:rFonts w:cs="Arial"/>
                <w:szCs w:val="18"/>
              </w:rPr>
              <w:t>Observation 13: The ITU EPFD framework maps the aggregate limit to a per-satellite emission mask as the testable conformance artifact, providing a direct structural precedent for the approach proposed in this contribution.</w:t>
            </w:r>
          </w:p>
          <w:p w14:paraId="7AD0CC0A" w14:textId="77777777" w:rsidR="008F0AFB" w:rsidRPr="00AA57CE" w:rsidRDefault="008F0AFB" w:rsidP="008F0AFB">
            <w:pPr>
              <w:pStyle w:val="TAC"/>
              <w:jc w:val="left"/>
              <w:rPr>
                <w:rFonts w:cs="Arial"/>
                <w:szCs w:val="18"/>
              </w:rPr>
            </w:pPr>
            <w:r w:rsidRPr="00AA57CE">
              <w:rPr>
                <w:rFonts w:cs="Arial"/>
                <w:szCs w:val="18"/>
              </w:rPr>
              <w:t>Observation 14: The FCC has established NGSO-NGSO FSS sharing with explicit per-system degradation limits [12] and addressed EPFD compliance for large LEO Gen2 constellations [6].</w:t>
            </w:r>
          </w:p>
          <w:p w14:paraId="37308E33" w14:textId="77777777" w:rsidR="008F0AFB" w:rsidRPr="00AA57CE" w:rsidRDefault="008F0AFB" w:rsidP="008F0AFB">
            <w:pPr>
              <w:pStyle w:val="TAC"/>
              <w:jc w:val="left"/>
              <w:rPr>
                <w:rFonts w:cs="Arial"/>
                <w:szCs w:val="18"/>
              </w:rPr>
            </w:pPr>
            <w:r w:rsidRPr="00AA57CE">
              <w:rPr>
                <w:rFonts w:cs="Arial"/>
                <w:szCs w:val="18"/>
              </w:rPr>
              <w:t>Observation 15: These global regulatory developments confirm aggregate constellation interference as the accepted unit of analysis, making 3GPP adoption of an analogous framework timely and consistent with international practice.</w:t>
            </w:r>
          </w:p>
          <w:p w14:paraId="1AA97DAB" w14:textId="77777777" w:rsidR="008F0AFB" w:rsidRPr="00AA57CE" w:rsidRDefault="008F0AFB" w:rsidP="008F0AFB">
            <w:pPr>
              <w:pStyle w:val="TAC"/>
              <w:jc w:val="left"/>
              <w:rPr>
                <w:rFonts w:cs="Arial"/>
                <w:szCs w:val="18"/>
              </w:rPr>
            </w:pPr>
            <w:r w:rsidRPr="00AA57CE">
              <w:rPr>
                <w:rFonts w:cs="Arial"/>
                <w:szCs w:val="18"/>
              </w:rPr>
              <w:t>Proposal 1: RAN4 to adopt an aggregate interference protection criterion for 6G NTN-NTN DL-DL coexistence applied at the constellation level.</w:t>
            </w:r>
          </w:p>
          <w:p w14:paraId="7346DBC4" w14:textId="77777777" w:rsidR="008F0AFB" w:rsidRPr="00AA57CE" w:rsidRDefault="008F0AFB" w:rsidP="008F0AFB">
            <w:pPr>
              <w:pStyle w:val="TAC"/>
              <w:jc w:val="left"/>
              <w:rPr>
                <w:rFonts w:cs="Arial"/>
                <w:szCs w:val="18"/>
              </w:rPr>
            </w:pPr>
            <w:r w:rsidRPr="00AA57CE">
              <w:rPr>
                <w:rFonts w:cs="Arial"/>
                <w:szCs w:val="18"/>
              </w:rPr>
              <w:t>Proposal 2: The criterion shall be: aggregate ACI from all simultaneously visible satellites of an aggressor constellation shall not cause average or 5th-percentile throughput degradation exceeding 5%, consistent with TR 38.863.</w:t>
            </w:r>
          </w:p>
          <w:p w14:paraId="0069D575" w14:textId="77777777" w:rsidR="008F0AFB" w:rsidRPr="00AA57CE" w:rsidRDefault="008F0AFB" w:rsidP="008F0AFB">
            <w:pPr>
              <w:pStyle w:val="TAC"/>
              <w:jc w:val="left"/>
              <w:rPr>
                <w:rFonts w:cs="Arial"/>
                <w:szCs w:val="18"/>
              </w:rPr>
            </w:pPr>
            <w:r w:rsidRPr="00AA57CE">
              <w:rPr>
                <w:rFonts w:cs="Arial"/>
                <w:szCs w:val="18"/>
              </w:rPr>
              <w:t>Proposal 3: RAN4 to initiate coexistence simulation campaigns for the identified NTN-NTN DL-DL scenarios to quantify the realistic aggregate interference impact of constellation size and determine whether the existing SAN ACLR of 24 dB requires updating.</w:t>
            </w:r>
          </w:p>
          <w:p w14:paraId="772EA8AA" w14:textId="77777777" w:rsidR="008F0AFB" w:rsidRPr="00AA57CE" w:rsidRDefault="008F0AFB" w:rsidP="008F0AFB">
            <w:pPr>
              <w:pStyle w:val="TAC"/>
              <w:jc w:val="left"/>
              <w:rPr>
                <w:rFonts w:cs="Arial"/>
                <w:szCs w:val="18"/>
              </w:rPr>
            </w:pPr>
            <w:r w:rsidRPr="00AA57CE">
              <w:rPr>
                <w:rFonts w:cs="Arial"/>
                <w:szCs w:val="18"/>
              </w:rPr>
              <w:t>Proposal 4: The worst-case equal-power model (Table 2) and path-loss-corrected realistic model (Table 3) shall serve as analytical references for scoping simulation campaigns; actual per-satellite ACLR requirements shall be derived from simulation results rather than from the simplified geometric model alone.</w:t>
            </w:r>
          </w:p>
          <w:p w14:paraId="540986AE" w14:textId="77777777" w:rsidR="008F0AFB" w:rsidRPr="00AA57CE" w:rsidRDefault="008F0AFB" w:rsidP="008F0AFB">
            <w:pPr>
              <w:pStyle w:val="TAC"/>
              <w:jc w:val="left"/>
              <w:rPr>
                <w:rFonts w:cs="Arial"/>
                <w:szCs w:val="18"/>
              </w:rPr>
            </w:pPr>
            <w:r w:rsidRPr="00AA57CE">
              <w:rPr>
                <w:rFonts w:cs="Arial"/>
                <w:szCs w:val="18"/>
              </w:rPr>
              <w:t>Proposal 5: The per-satellite ACLR floor shall be the conformance test parameter per TS 38.181 [5]; the pass/fail threshold shall be calibrated to the constellation's density and derived from coexistence simulation campaigns.</w:t>
            </w:r>
          </w:p>
          <w:p w14:paraId="0C80B248" w14:textId="77777777" w:rsidR="008F0AFB" w:rsidRPr="00AA57CE" w:rsidRDefault="008F0AFB" w:rsidP="008F0AFB">
            <w:pPr>
              <w:pStyle w:val="TAC"/>
              <w:jc w:val="left"/>
              <w:rPr>
                <w:rFonts w:cs="Arial"/>
                <w:szCs w:val="18"/>
              </w:rPr>
            </w:pPr>
            <w:r w:rsidRPr="00AA57CE">
              <w:rPr>
                <w:rFonts w:cs="Arial"/>
                <w:szCs w:val="18"/>
              </w:rPr>
              <w:t>Proposal 6: Results using single-satellite assumption only shall be explicitly identified as a reference case in simulation campaigns against the dense NGSO aggregate scenario.</w:t>
            </w:r>
          </w:p>
          <w:p w14:paraId="02207F61" w14:textId="40442B4E" w:rsidR="00311CEE" w:rsidRPr="00AA57CE" w:rsidRDefault="008F0AFB" w:rsidP="008F0AFB">
            <w:pPr>
              <w:pStyle w:val="TAC"/>
              <w:jc w:val="left"/>
              <w:rPr>
                <w:rFonts w:cs="Arial"/>
                <w:szCs w:val="18"/>
                <w:highlight w:val="yellow"/>
              </w:rPr>
            </w:pPr>
            <w:r w:rsidRPr="00AA57CE">
              <w:rPr>
                <w:rFonts w:cs="Arial"/>
                <w:szCs w:val="18"/>
              </w:rPr>
              <w:lastRenderedPageBreak/>
              <w:t>Proposal 7: The AST SpaceMobile BlueBird constellation parameters in Tables 7 and 8 are proposed as a candidate LEO system for NTN DL-DL coexistence simulation evaluation.</w:t>
            </w:r>
          </w:p>
        </w:tc>
      </w:tr>
      <w:tr w:rsidR="00311CEE" w:rsidRPr="00AA57CE" w14:paraId="099DF065" w14:textId="77777777" w:rsidTr="00AA57CE">
        <w:trPr>
          <w:trHeight w:val="468"/>
        </w:trPr>
        <w:tc>
          <w:tcPr>
            <w:tcW w:w="1255" w:type="dxa"/>
          </w:tcPr>
          <w:p w14:paraId="345B6AC3" w14:textId="40793CC0" w:rsidR="00311CEE" w:rsidRPr="00AA57CE" w:rsidRDefault="00311CEE" w:rsidP="00311CEE">
            <w:pPr>
              <w:pStyle w:val="TAC"/>
              <w:jc w:val="left"/>
              <w:rPr>
                <w:rFonts w:cs="Arial"/>
                <w:szCs w:val="18"/>
                <w:highlight w:val="yellow"/>
              </w:rPr>
            </w:pPr>
            <w:hyperlink r:id="rId88" w:history="1">
              <w:r w:rsidRPr="00AA57CE">
                <w:rPr>
                  <w:rStyle w:val="Hyperlink"/>
                  <w:rFonts w:cs="Arial"/>
                  <w:b/>
                  <w:bCs/>
                  <w:szCs w:val="18"/>
                </w:rPr>
                <w:t>R4-2605731</w:t>
              </w:r>
            </w:hyperlink>
          </w:p>
        </w:tc>
        <w:tc>
          <w:tcPr>
            <w:tcW w:w="1080" w:type="dxa"/>
          </w:tcPr>
          <w:p w14:paraId="321B8BD7" w14:textId="4E0B7459" w:rsidR="00311CEE" w:rsidRPr="00AA57CE" w:rsidRDefault="00311CEE" w:rsidP="00311CEE">
            <w:pPr>
              <w:pStyle w:val="TAC"/>
              <w:jc w:val="left"/>
              <w:rPr>
                <w:rFonts w:cs="Arial"/>
                <w:color w:val="000000" w:themeColor="text1"/>
                <w:szCs w:val="18"/>
                <w:highlight w:val="yellow"/>
              </w:rPr>
            </w:pPr>
            <w:r w:rsidRPr="00AA57CE">
              <w:rPr>
                <w:rFonts w:cs="Arial"/>
                <w:color w:val="000000" w:themeColor="text1"/>
                <w:szCs w:val="18"/>
              </w:rPr>
              <w:t>Huawei, HiSilicon</w:t>
            </w:r>
          </w:p>
        </w:tc>
        <w:tc>
          <w:tcPr>
            <w:tcW w:w="7296" w:type="dxa"/>
          </w:tcPr>
          <w:p w14:paraId="561B3D46" w14:textId="77777777" w:rsidR="00D54AD1" w:rsidRPr="00AA57CE" w:rsidRDefault="00D54AD1" w:rsidP="00D54AD1">
            <w:pPr>
              <w:pStyle w:val="TAC"/>
              <w:jc w:val="left"/>
              <w:rPr>
                <w:rFonts w:cs="Arial"/>
                <w:szCs w:val="18"/>
              </w:rPr>
            </w:pPr>
            <w:r w:rsidRPr="00AA57CE">
              <w:rPr>
                <w:rFonts w:cs="Arial"/>
                <w:szCs w:val="18"/>
              </w:rPr>
              <w:t>Observation 1: the network layout model for NTN-NTN coexistence for S band may need to be addressed firstly.</w:t>
            </w:r>
          </w:p>
          <w:p w14:paraId="65D07824" w14:textId="7BAEED85" w:rsidR="00311CEE" w:rsidRPr="00AA57CE" w:rsidRDefault="00D54AD1" w:rsidP="00D54AD1">
            <w:pPr>
              <w:pStyle w:val="TAC"/>
              <w:jc w:val="left"/>
              <w:rPr>
                <w:rFonts w:cs="Arial"/>
                <w:szCs w:val="18"/>
                <w:highlight w:val="yellow"/>
              </w:rPr>
            </w:pPr>
            <w:r w:rsidRPr="00AA57CE">
              <w:rPr>
                <w:rFonts w:cs="Arial"/>
                <w:szCs w:val="18"/>
              </w:rPr>
              <w:t>Proposal 1: For the discussion on the aggregated interference metric, stress the need of pragmatic approach</w:t>
            </w:r>
            <w:r w:rsidR="00B93A36" w:rsidRPr="00AA57CE">
              <w:rPr>
                <w:rFonts w:cs="Arial"/>
                <w:szCs w:val="18"/>
              </w:rPr>
              <w:t>.</w:t>
            </w:r>
          </w:p>
        </w:tc>
      </w:tr>
      <w:tr w:rsidR="00311CEE" w:rsidRPr="00AA57CE" w14:paraId="2286FD8A" w14:textId="77777777" w:rsidTr="00AA57CE">
        <w:trPr>
          <w:trHeight w:val="468"/>
        </w:trPr>
        <w:tc>
          <w:tcPr>
            <w:tcW w:w="1255" w:type="dxa"/>
          </w:tcPr>
          <w:p w14:paraId="24275B04" w14:textId="061C7868" w:rsidR="00311CEE" w:rsidRPr="00AA57CE" w:rsidRDefault="00311CEE" w:rsidP="00311CEE">
            <w:pPr>
              <w:pStyle w:val="TAC"/>
              <w:jc w:val="left"/>
              <w:rPr>
                <w:rFonts w:cs="Arial"/>
                <w:szCs w:val="18"/>
                <w:highlight w:val="yellow"/>
              </w:rPr>
            </w:pPr>
            <w:hyperlink r:id="rId89" w:history="1">
              <w:r w:rsidRPr="00AA57CE">
                <w:rPr>
                  <w:rStyle w:val="Hyperlink"/>
                  <w:rFonts w:cs="Arial"/>
                  <w:b/>
                  <w:bCs/>
                  <w:szCs w:val="18"/>
                </w:rPr>
                <w:t>R4-2605928</w:t>
              </w:r>
            </w:hyperlink>
          </w:p>
        </w:tc>
        <w:tc>
          <w:tcPr>
            <w:tcW w:w="1080" w:type="dxa"/>
          </w:tcPr>
          <w:p w14:paraId="14DB5CC2" w14:textId="287B5406" w:rsidR="00311CEE" w:rsidRPr="00AA57CE" w:rsidRDefault="00311CEE" w:rsidP="00311CEE">
            <w:pPr>
              <w:pStyle w:val="TAC"/>
              <w:jc w:val="left"/>
              <w:rPr>
                <w:rFonts w:cs="Arial"/>
                <w:color w:val="000000" w:themeColor="text1"/>
                <w:szCs w:val="18"/>
                <w:highlight w:val="yellow"/>
              </w:rPr>
            </w:pPr>
            <w:r w:rsidRPr="00AA57CE">
              <w:rPr>
                <w:rFonts w:cs="Arial"/>
                <w:color w:val="000000" w:themeColor="text1"/>
                <w:szCs w:val="18"/>
              </w:rPr>
              <w:t>Xiaomi</w:t>
            </w:r>
          </w:p>
        </w:tc>
        <w:tc>
          <w:tcPr>
            <w:tcW w:w="7296" w:type="dxa"/>
          </w:tcPr>
          <w:p w14:paraId="39DBDE3E" w14:textId="77777777" w:rsidR="002F6EE0" w:rsidRPr="00AA57CE" w:rsidRDefault="002F6EE0" w:rsidP="002F6EE0">
            <w:pPr>
              <w:rPr>
                <w:rFonts w:ascii="Arial" w:hAnsi="Arial" w:cs="Arial"/>
                <w:sz w:val="18"/>
                <w:szCs w:val="18"/>
                <w:lang w:eastAsia="zh-CN"/>
              </w:rPr>
            </w:pPr>
            <w:r w:rsidRPr="00AA57CE">
              <w:rPr>
                <w:rFonts w:ascii="Arial" w:hAnsi="Arial" w:cs="Arial"/>
                <w:sz w:val="18"/>
                <w:szCs w:val="18"/>
                <w:lang w:eastAsia="zh-CN"/>
              </w:rPr>
              <w:t>Proposal 1: RAN4 can consider the following prioritize of the scenarios.</w:t>
            </w:r>
          </w:p>
          <w:tbl>
            <w:tblPr>
              <w:tblW w:w="6749" w:type="dxa"/>
              <w:tblLayout w:type="fixed"/>
              <w:tblCellMar>
                <w:top w:w="15" w:type="dxa"/>
                <w:left w:w="15" w:type="dxa"/>
                <w:bottom w:w="15" w:type="dxa"/>
                <w:right w:w="15" w:type="dxa"/>
              </w:tblCellMar>
              <w:tblLook w:val="04A0" w:firstRow="1" w:lastRow="0" w:firstColumn="1" w:lastColumn="0" w:noHBand="0" w:noVBand="1"/>
            </w:tblPr>
            <w:tblGrid>
              <w:gridCol w:w="1351"/>
              <w:gridCol w:w="5398"/>
            </w:tblGrid>
            <w:tr w:rsidR="002F6EE0" w:rsidRPr="00AA57CE" w14:paraId="46AA8D52" w14:textId="77777777" w:rsidTr="00AA57CE">
              <w:trPr>
                <w:trHeight w:val="262"/>
                <w:tblHeader/>
              </w:trPr>
              <w:tc>
                <w:tcPr>
                  <w:tcW w:w="1351"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vAlign w:val="center"/>
                  <w:hideMark/>
                </w:tcPr>
                <w:p w14:paraId="42E9B6E2" w14:textId="77777777" w:rsidR="002F6EE0" w:rsidRPr="00AA57CE" w:rsidRDefault="002F6EE0" w:rsidP="002F6EE0">
                  <w:pPr>
                    <w:rPr>
                      <w:rFonts w:ascii="Arial" w:hAnsi="Arial" w:cs="Arial"/>
                      <w:sz w:val="18"/>
                      <w:szCs w:val="18"/>
                      <w:lang w:eastAsia="zh-CN"/>
                    </w:rPr>
                  </w:pPr>
                  <w:r w:rsidRPr="00AA57CE">
                    <w:rPr>
                      <w:rFonts w:ascii="Arial" w:hAnsi="Arial" w:cs="Arial"/>
                      <w:sz w:val="18"/>
                      <w:szCs w:val="18"/>
                      <w:lang w:eastAsia="zh-CN"/>
                    </w:rPr>
                    <w:t>Priority Rank</w:t>
                  </w:r>
                </w:p>
              </w:tc>
              <w:tc>
                <w:tcPr>
                  <w:tcW w:w="5398"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vAlign w:val="center"/>
                  <w:hideMark/>
                </w:tcPr>
                <w:p w14:paraId="1B19C516" w14:textId="77777777" w:rsidR="002F6EE0" w:rsidRPr="00AA57CE" w:rsidRDefault="002F6EE0" w:rsidP="002F6EE0">
                  <w:pPr>
                    <w:rPr>
                      <w:rFonts w:ascii="Arial" w:hAnsi="Arial" w:cs="Arial"/>
                      <w:sz w:val="18"/>
                      <w:szCs w:val="18"/>
                      <w:lang w:eastAsia="zh-CN"/>
                    </w:rPr>
                  </w:pPr>
                  <w:r w:rsidRPr="00AA57CE">
                    <w:rPr>
                      <w:rFonts w:ascii="Arial" w:hAnsi="Arial" w:cs="Arial"/>
                      <w:sz w:val="18"/>
                      <w:szCs w:val="18"/>
                      <w:lang w:eastAsia="zh-CN"/>
                    </w:rPr>
                    <w:t>NTN ACI Coexistence Scenario</w:t>
                  </w:r>
                </w:p>
              </w:tc>
            </w:tr>
            <w:tr w:rsidR="002F6EE0" w:rsidRPr="00AA57CE" w14:paraId="5424DA07" w14:textId="77777777" w:rsidTr="00AA57CE">
              <w:trPr>
                <w:trHeight w:val="798"/>
              </w:trPr>
              <w:tc>
                <w:tcPr>
                  <w:tcW w:w="1351"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vAlign w:val="center"/>
                  <w:hideMark/>
                </w:tcPr>
                <w:p w14:paraId="17FC62B3" w14:textId="77777777" w:rsidR="002F6EE0" w:rsidRPr="00AA57CE" w:rsidRDefault="002F6EE0" w:rsidP="00CA601C">
                  <w:pPr>
                    <w:adjustRightInd w:val="0"/>
                    <w:snapToGrid w:val="0"/>
                    <w:rPr>
                      <w:rFonts w:ascii="Arial" w:hAnsi="Arial" w:cs="Arial"/>
                      <w:sz w:val="18"/>
                      <w:szCs w:val="18"/>
                      <w:lang w:eastAsia="zh-CN"/>
                    </w:rPr>
                  </w:pPr>
                  <w:r w:rsidRPr="00AA57CE">
                    <w:rPr>
                      <w:rFonts w:ascii="Arial" w:hAnsi="Arial" w:cs="Arial"/>
                      <w:sz w:val="18"/>
                      <w:szCs w:val="18"/>
                      <w:lang w:eastAsia="zh-CN"/>
                    </w:rPr>
                    <w:t>1</w:t>
                  </w:r>
                </w:p>
              </w:tc>
              <w:tc>
                <w:tcPr>
                  <w:tcW w:w="5398"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vAlign w:val="center"/>
                  <w:hideMark/>
                </w:tcPr>
                <w:p w14:paraId="486333AF" w14:textId="77777777" w:rsidR="002F6EE0" w:rsidRPr="00AA57CE" w:rsidRDefault="002F6EE0" w:rsidP="00CA601C">
                  <w:pPr>
                    <w:adjustRightInd w:val="0"/>
                    <w:snapToGrid w:val="0"/>
                    <w:rPr>
                      <w:rFonts w:ascii="Arial" w:hAnsi="Arial" w:cs="Arial"/>
                      <w:sz w:val="18"/>
                      <w:szCs w:val="18"/>
                      <w:lang w:eastAsia="zh-CN"/>
                    </w:rPr>
                  </w:pPr>
                  <w:r w:rsidRPr="00AA57CE">
                    <w:rPr>
                      <w:rFonts w:ascii="Arial" w:hAnsi="Arial" w:cs="Arial"/>
                      <w:sz w:val="18"/>
                      <w:szCs w:val="18"/>
                      <w:lang w:eastAsia="zh-CN"/>
                    </w:rPr>
                    <w:t>LEO-LEO Cross-Orbit (Inter-Altitude, e.g. 600km vs 1200km)</w:t>
                  </w:r>
                </w:p>
                <w:p w14:paraId="20C2A56E" w14:textId="77777777" w:rsidR="002F6EE0" w:rsidRPr="00AA57CE" w:rsidRDefault="002F6EE0" w:rsidP="00CA601C">
                  <w:pPr>
                    <w:adjustRightInd w:val="0"/>
                    <w:snapToGrid w:val="0"/>
                    <w:rPr>
                      <w:rFonts w:ascii="Arial" w:hAnsi="Arial" w:cs="Arial"/>
                      <w:sz w:val="18"/>
                      <w:szCs w:val="18"/>
                      <w:lang w:eastAsia="zh-CN"/>
                    </w:rPr>
                  </w:pPr>
                  <w:r w:rsidRPr="00AA57CE">
                    <w:rPr>
                      <w:rFonts w:ascii="Arial" w:hAnsi="Arial" w:cs="Arial"/>
                      <w:sz w:val="18"/>
                      <w:szCs w:val="18"/>
                      <w:lang w:eastAsia="zh-CN"/>
                    </w:rPr>
                    <w:t>Intra-Orbit (Same Altitude/Orbital Plane)</w:t>
                  </w:r>
                </w:p>
                <w:p w14:paraId="6651332B" w14:textId="77777777" w:rsidR="002F6EE0" w:rsidRPr="00AA57CE" w:rsidRDefault="002F6EE0" w:rsidP="00CA601C">
                  <w:pPr>
                    <w:adjustRightInd w:val="0"/>
                    <w:snapToGrid w:val="0"/>
                    <w:rPr>
                      <w:rFonts w:ascii="Arial" w:hAnsi="Arial" w:cs="Arial"/>
                      <w:sz w:val="18"/>
                      <w:szCs w:val="18"/>
                      <w:lang w:eastAsia="zh-CN"/>
                    </w:rPr>
                  </w:pPr>
                  <w:r w:rsidRPr="00AA57CE">
                    <w:rPr>
                      <w:rFonts w:ascii="Arial" w:hAnsi="Arial" w:cs="Arial"/>
                      <w:sz w:val="18"/>
                      <w:szCs w:val="18"/>
                      <w:lang w:eastAsia="zh-CN"/>
                    </w:rPr>
                    <w:t>GEO-GEO Intra-Orbit Coexistence</w:t>
                  </w:r>
                </w:p>
              </w:tc>
            </w:tr>
            <w:tr w:rsidR="002F6EE0" w:rsidRPr="00AA57CE" w14:paraId="6090B9AB" w14:textId="77777777" w:rsidTr="00AA57CE">
              <w:trPr>
                <w:trHeight w:val="798"/>
              </w:trPr>
              <w:tc>
                <w:tcPr>
                  <w:tcW w:w="1351"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vAlign w:val="center"/>
                  <w:hideMark/>
                </w:tcPr>
                <w:p w14:paraId="24CD1D7B" w14:textId="77777777" w:rsidR="002F6EE0" w:rsidRPr="00AA57CE" w:rsidRDefault="002F6EE0" w:rsidP="00CA601C">
                  <w:pPr>
                    <w:adjustRightInd w:val="0"/>
                    <w:snapToGrid w:val="0"/>
                    <w:rPr>
                      <w:rFonts w:ascii="Arial" w:hAnsi="Arial" w:cs="Arial"/>
                      <w:sz w:val="18"/>
                      <w:szCs w:val="18"/>
                      <w:lang w:eastAsia="zh-CN"/>
                    </w:rPr>
                  </w:pPr>
                  <w:r w:rsidRPr="00AA57CE">
                    <w:rPr>
                      <w:rFonts w:ascii="Arial" w:hAnsi="Arial" w:cs="Arial"/>
                      <w:sz w:val="18"/>
                      <w:szCs w:val="18"/>
                      <w:lang w:eastAsia="zh-CN"/>
                    </w:rPr>
                    <w:t>2</w:t>
                  </w:r>
                </w:p>
              </w:tc>
              <w:tc>
                <w:tcPr>
                  <w:tcW w:w="5398"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vAlign w:val="center"/>
                  <w:hideMark/>
                </w:tcPr>
                <w:p w14:paraId="6BF0B07A" w14:textId="77777777" w:rsidR="002F6EE0" w:rsidRPr="00AA57CE" w:rsidRDefault="002F6EE0" w:rsidP="00CA601C">
                  <w:pPr>
                    <w:adjustRightInd w:val="0"/>
                    <w:snapToGrid w:val="0"/>
                    <w:rPr>
                      <w:rFonts w:ascii="Arial" w:hAnsi="Arial" w:cs="Arial"/>
                      <w:sz w:val="18"/>
                      <w:szCs w:val="18"/>
                      <w:lang w:eastAsia="zh-CN"/>
                    </w:rPr>
                  </w:pPr>
                  <w:r w:rsidRPr="00AA57CE">
                    <w:rPr>
                      <w:rFonts w:ascii="Arial" w:hAnsi="Arial" w:cs="Arial"/>
                      <w:sz w:val="18"/>
                      <w:szCs w:val="18"/>
                      <w:lang w:eastAsia="zh-CN"/>
                    </w:rPr>
                    <w:t>LEO-GEO Inter-Orbit Coexistence</w:t>
                  </w:r>
                </w:p>
                <w:p w14:paraId="0BAF2C63" w14:textId="77777777" w:rsidR="002F6EE0" w:rsidRPr="00AA57CE" w:rsidRDefault="002F6EE0" w:rsidP="00CA601C">
                  <w:pPr>
                    <w:adjustRightInd w:val="0"/>
                    <w:snapToGrid w:val="0"/>
                    <w:rPr>
                      <w:rFonts w:ascii="Arial" w:hAnsi="Arial" w:cs="Arial"/>
                      <w:sz w:val="18"/>
                      <w:szCs w:val="18"/>
                      <w:lang w:eastAsia="zh-CN"/>
                    </w:rPr>
                  </w:pPr>
                  <w:r w:rsidRPr="00AA57CE">
                    <w:rPr>
                      <w:rFonts w:ascii="Arial" w:hAnsi="Arial" w:cs="Arial"/>
                      <w:sz w:val="18"/>
                      <w:szCs w:val="18"/>
                      <w:lang w:eastAsia="zh-CN"/>
                    </w:rPr>
                    <w:t>LEO-MEO Inter-Orbit Coexistence</w:t>
                  </w:r>
                </w:p>
                <w:p w14:paraId="5A469360" w14:textId="77777777" w:rsidR="002F6EE0" w:rsidRPr="00AA57CE" w:rsidRDefault="002F6EE0" w:rsidP="00CA601C">
                  <w:pPr>
                    <w:adjustRightInd w:val="0"/>
                    <w:snapToGrid w:val="0"/>
                    <w:rPr>
                      <w:rFonts w:ascii="Arial" w:hAnsi="Arial" w:cs="Arial"/>
                      <w:sz w:val="18"/>
                      <w:szCs w:val="18"/>
                      <w:lang w:eastAsia="zh-CN"/>
                    </w:rPr>
                  </w:pPr>
                  <w:r w:rsidRPr="00AA57CE">
                    <w:rPr>
                      <w:rFonts w:ascii="Arial" w:hAnsi="Arial" w:cs="Arial"/>
                      <w:sz w:val="18"/>
                      <w:szCs w:val="18"/>
                      <w:lang w:eastAsia="zh-CN"/>
                    </w:rPr>
                    <w:t>GEO-MEO &amp; MEO-MEO Coexistence</w:t>
                  </w:r>
                </w:p>
              </w:tc>
            </w:tr>
          </w:tbl>
          <w:p w14:paraId="5F636485" w14:textId="77777777" w:rsidR="002F6EE0" w:rsidRPr="00AA57CE" w:rsidRDefault="002F6EE0" w:rsidP="002F6EE0">
            <w:pPr>
              <w:pStyle w:val="ListParagraph"/>
              <w:ind w:leftChars="10" w:left="20" w:firstLineChars="0" w:firstLine="0"/>
              <w:rPr>
                <w:rFonts w:ascii="Arial" w:hAnsi="Arial" w:cs="Arial"/>
                <w:sz w:val="18"/>
                <w:szCs w:val="18"/>
                <w:lang w:eastAsia="zh-CN"/>
              </w:rPr>
            </w:pPr>
            <w:r w:rsidRPr="00AA57CE">
              <w:rPr>
                <w:rFonts w:ascii="Arial" w:hAnsi="Arial" w:cs="Arial"/>
                <w:sz w:val="18"/>
                <w:szCs w:val="18"/>
                <w:lang w:eastAsia="zh-CN"/>
              </w:rPr>
              <w:t>Proposal 2: The network layout for DL-DL scenario can be simplified to two overlapping beams (or cells).</w:t>
            </w:r>
          </w:p>
          <w:p w14:paraId="03143197" w14:textId="77777777" w:rsidR="002F6EE0" w:rsidRPr="00AA57CE" w:rsidRDefault="002F6EE0" w:rsidP="002F6EE0">
            <w:pPr>
              <w:pStyle w:val="ListParagraph"/>
              <w:ind w:leftChars="10" w:left="20" w:firstLineChars="0" w:firstLine="0"/>
              <w:rPr>
                <w:rFonts w:ascii="Arial" w:hAnsi="Arial" w:cs="Arial"/>
                <w:sz w:val="18"/>
                <w:szCs w:val="18"/>
                <w:lang w:eastAsia="zh-CN"/>
              </w:rPr>
            </w:pPr>
            <w:r w:rsidRPr="00AA57CE">
              <w:rPr>
                <w:rFonts w:ascii="Arial" w:hAnsi="Arial" w:cs="Arial"/>
                <w:sz w:val="18"/>
                <w:szCs w:val="18"/>
                <w:lang w:eastAsia="zh-CN"/>
              </w:rPr>
              <w:t>Proposal 3: RAN4 can consider other NTN simulation assumptions in the 38.863 as the starting point of the discussion.</w:t>
            </w:r>
          </w:p>
          <w:p w14:paraId="38BF1737" w14:textId="77777777" w:rsidR="002F6EE0" w:rsidRPr="00AA57CE" w:rsidRDefault="002F6EE0" w:rsidP="002F6EE0">
            <w:pPr>
              <w:rPr>
                <w:rFonts w:ascii="Arial" w:hAnsi="Arial" w:cs="Arial"/>
                <w:sz w:val="18"/>
                <w:szCs w:val="18"/>
                <w:lang w:eastAsia="zh-CN"/>
              </w:rPr>
            </w:pPr>
            <w:r w:rsidRPr="00AA57CE">
              <w:rPr>
                <w:rFonts w:ascii="Arial" w:hAnsi="Arial" w:cs="Arial"/>
                <w:sz w:val="18"/>
                <w:szCs w:val="18"/>
                <w:lang w:eastAsia="zh-CN"/>
              </w:rPr>
              <w:t>Proposal 4: Propose RAN4 to consider the following simulation procedure for the NTN DL-DL scenario.</w:t>
            </w:r>
          </w:p>
          <w:p w14:paraId="15EA7D04" w14:textId="77777777" w:rsidR="002F6EE0" w:rsidRPr="00AA57CE" w:rsidRDefault="002F6EE0" w:rsidP="002F6EE0">
            <w:pPr>
              <w:pStyle w:val="ListParagraph"/>
              <w:numPr>
                <w:ilvl w:val="0"/>
                <w:numId w:val="49"/>
              </w:numPr>
              <w:overflowPunct/>
              <w:autoSpaceDE/>
              <w:autoSpaceDN/>
              <w:adjustRightInd/>
              <w:ind w:firstLineChars="0"/>
              <w:textAlignment w:val="auto"/>
              <w:rPr>
                <w:rFonts w:ascii="Arial" w:hAnsi="Arial" w:cs="Arial"/>
                <w:sz w:val="18"/>
                <w:szCs w:val="18"/>
                <w:lang w:eastAsia="zh-CN"/>
              </w:rPr>
            </w:pPr>
            <w:r w:rsidRPr="00AA57CE">
              <w:rPr>
                <w:rFonts w:ascii="Arial" w:hAnsi="Arial" w:cs="Arial"/>
                <w:sz w:val="18"/>
                <w:szCs w:val="18"/>
                <w:lang w:eastAsia="zh-CN"/>
              </w:rPr>
              <w:t>Simulation procedure</w:t>
            </w:r>
          </w:p>
          <w:p w14:paraId="5FCAB960" w14:textId="77777777" w:rsidR="002F6EE0" w:rsidRPr="00AA57CE" w:rsidRDefault="002F6EE0" w:rsidP="002F6EE0">
            <w:pPr>
              <w:spacing w:after="120"/>
              <w:rPr>
                <w:rFonts w:ascii="Arial" w:hAnsi="Arial" w:cs="Arial"/>
                <w:sz w:val="18"/>
                <w:szCs w:val="18"/>
              </w:rPr>
            </w:pPr>
            <w:r w:rsidRPr="00AA57CE">
              <w:rPr>
                <w:rFonts w:ascii="Arial" w:hAnsi="Arial" w:cs="Arial"/>
                <w:sz w:val="18"/>
                <w:szCs w:val="18"/>
              </w:rPr>
              <w:t xml:space="preserve">Adopt following simulation steps. </w:t>
            </w:r>
          </w:p>
          <w:p w14:paraId="7F36772E" w14:textId="77777777" w:rsidR="002F6EE0" w:rsidRPr="00AA57CE" w:rsidRDefault="002F6EE0" w:rsidP="002F6EE0">
            <w:pPr>
              <w:pStyle w:val="B1"/>
              <w:rPr>
                <w:rFonts w:ascii="Arial" w:eastAsia="SimSun" w:hAnsi="Arial" w:cs="Arial"/>
                <w:sz w:val="18"/>
                <w:szCs w:val="18"/>
              </w:rPr>
            </w:pPr>
            <w:r w:rsidRPr="00AA57CE">
              <w:rPr>
                <w:rFonts w:ascii="Arial" w:hAnsi="Arial" w:cs="Arial"/>
                <w:sz w:val="18"/>
                <w:szCs w:val="18"/>
              </w:rPr>
              <w:t>-</w:t>
            </w:r>
            <w:r w:rsidRPr="00AA57CE">
              <w:rPr>
                <w:rFonts w:ascii="Arial" w:hAnsi="Arial" w:cs="Arial"/>
                <w:sz w:val="18"/>
                <w:szCs w:val="18"/>
              </w:rPr>
              <w:tab/>
              <w:t xml:space="preserve">Step 1: Generate aggressor and victim networks. </w:t>
            </w:r>
          </w:p>
          <w:p w14:paraId="678721B6" w14:textId="77777777" w:rsidR="002F6EE0" w:rsidRPr="00AA57CE" w:rsidRDefault="002F6EE0" w:rsidP="002F6EE0">
            <w:pPr>
              <w:pStyle w:val="B2"/>
              <w:rPr>
                <w:rFonts w:ascii="Arial" w:eastAsia="SimSun" w:hAnsi="Arial" w:cs="Arial"/>
                <w:sz w:val="18"/>
                <w:szCs w:val="18"/>
              </w:rPr>
            </w:pPr>
            <w:r w:rsidRPr="00AA57CE">
              <w:rPr>
                <w:rFonts w:ascii="Arial" w:hAnsi="Arial" w:cs="Arial"/>
                <w:sz w:val="18"/>
                <w:szCs w:val="18"/>
              </w:rPr>
              <w:t>-</w:t>
            </w:r>
            <w:r w:rsidRPr="00AA57CE">
              <w:rPr>
                <w:rFonts w:ascii="Arial" w:hAnsi="Arial" w:cs="Arial"/>
                <w:sz w:val="18"/>
                <w:szCs w:val="18"/>
              </w:rPr>
              <w:tab/>
              <w:t>NTN central beam is at satellite nadir, surrounded with [6] co-frequency beams. NTN FRFs higher than 1 need to be considered. Assume one NTN aggressor as default.</w:t>
            </w:r>
          </w:p>
          <w:p w14:paraId="462522A7" w14:textId="77777777" w:rsidR="002F6EE0" w:rsidRPr="00AA57CE" w:rsidRDefault="002F6EE0" w:rsidP="002F6EE0">
            <w:pPr>
              <w:pStyle w:val="B1"/>
              <w:rPr>
                <w:rFonts w:ascii="Arial" w:eastAsia="SimSun" w:hAnsi="Arial" w:cs="Arial"/>
                <w:sz w:val="18"/>
                <w:szCs w:val="18"/>
              </w:rPr>
            </w:pPr>
            <w:r w:rsidRPr="00AA57CE">
              <w:rPr>
                <w:rFonts w:ascii="Arial" w:hAnsi="Arial" w:cs="Arial"/>
                <w:sz w:val="18"/>
                <w:szCs w:val="18"/>
              </w:rPr>
              <w:t>-</w:t>
            </w:r>
            <w:r w:rsidRPr="00AA57CE">
              <w:rPr>
                <w:rFonts w:ascii="Arial" w:hAnsi="Arial" w:cs="Arial"/>
                <w:sz w:val="18"/>
                <w:szCs w:val="18"/>
              </w:rPr>
              <w:tab/>
              <w:t>Step2: UE associations</w:t>
            </w:r>
          </w:p>
          <w:p w14:paraId="19AF2ADA" w14:textId="77777777" w:rsidR="002F6EE0" w:rsidRPr="00AA57CE" w:rsidRDefault="002F6EE0" w:rsidP="002F6EE0">
            <w:pPr>
              <w:pStyle w:val="B2"/>
              <w:rPr>
                <w:rFonts w:ascii="Arial" w:eastAsia="DengXian" w:hAnsi="Arial" w:cs="Arial"/>
                <w:sz w:val="18"/>
                <w:szCs w:val="18"/>
              </w:rPr>
            </w:pPr>
            <w:r w:rsidRPr="00AA57CE">
              <w:rPr>
                <w:rFonts w:ascii="Arial" w:eastAsia="DengXian" w:hAnsi="Arial" w:cs="Arial"/>
                <w:sz w:val="18"/>
                <w:szCs w:val="18"/>
              </w:rPr>
              <w:t>-</w:t>
            </w:r>
            <w:r w:rsidRPr="00AA57CE">
              <w:rPr>
                <w:rFonts w:ascii="Arial" w:eastAsia="DengXian" w:hAnsi="Arial" w:cs="Arial"/>
                <w:sz w:val="18"/>
                <w:szCs w:val="18"/>
              </w:rPr>
              <w:tab/>
              <w:t xml:space="preserve">Deployment of NTN UE on the beam coverage area </w:t>
            </w:r>
            <w:r w:rsidRPr="00AA57CE">
              <w:rPr>
                <w:rFonts w:ascii="Arial" w:hAnsi="Arial" w:cs="Arial"/>
                <w:sz w:val="18"/>
                <w:szCs w:val="18"/>
              </w:rPr>
              <w:t>randomly</w:t>
            </w:r>
            <w:r w:rsidRPr="00AA57CE">
              <w:rPr>
                <w:rFonts w:ascii="Arial" w:eastAsia="DengXian" w:hAnsi="Arial" w:cs="Arial"/>
                <w:sz w:val="18"/>
                <w:szCs w:val="18"/>
              </w:rPr>
              <w:t>.</w:t>
            </w:r>
          </w:p>
          <w:p w14:paraId="700B99ED" w14:textId="77777777" w:rsidR="002F6EE0" w:rsidRPr="00AA57CE" w:rsidRDefault="002F6EE0" w:rsidP="002F6EE0">
            <w:pPr>
              <w:pStyle w:val="B1"/>
              <w:rPr>
                <w:rFonts w:ascii="Arial" w:eastAsia="SimSun" w:hAnsi="Arial" w:cs="Arial"/>
                <w:sz w:val="18"/>
                <w:szCs w:val="18"/>
              </w:rPr>
            </w:pPr>
            <w:r w:rsidRPr="00AA57CE">
              <w:rPr>
                <w:rFonts w:ascii="Arial" w:hAnsi="Arial" w:cs="Arial"/>
                <w:sz w:val="18"/>
                <w:szCs w:val="18"/>
              </w:rPr>
              <w:t>-</w:t>
            </w:r>
            <w:r w:rsidRPr="00AA57CE">
              <w:rPr>
                <w:rFonts w:ascii="Arial" w:hAnsi="Arial" w:cs="Arial"/>
                <w:sz w:val="18"/>
                <w:szCs w:val="18"/>
              </w:rPr>
              <w:tab/>
              <w:t>Step 3: Once association is done, round robin scheduling is used. BF weights are adjusted to point to the LOS direction between SAN-UE. This</w:t>
            </w:r>
            <w:r w:rsidRPr="00AA57CE">
              <w:rPr>
                <w:rFonts w:ascii="Arial" w:hAnsi="Arial" w:cs="Arial"/>
                <w:sz w:val="18"/>
                <w:szCs w:val="18"/>
                <w:lang w:eastAsia="ja-JP"/>
              </w:rPr>
              <w:t xml:space="preserve"> is</w:t>
            </w:r>
            <w:r w:rsidRPr="00AA57CE">
              <w:rPr>
                <w:rFonts w:ascii="Arial" w:hAnsi="Arial" w:cs="Arial"/>
                <w:sz w:val="18"/>
                <w:szCs w:val="18"/>
              </w:rPr>
              <w:t xml:space="preserve"> done for both victim and aggressor networks.</w:t>
            </w:r>
          </w:p>
          <w:p w14:paraId="081D03CD" w14:textId="77777777" w:rsidR="002F6EE0" w:rsidRPr="00AA57CE" w:rsidRDefault="002F6EE0" w:rsidP="002F6EE0">
            <w:pPr>
              <w:pStyle w:val="B1"/>
              <w:rPr>
                <w:rFonts w:ascii="Arial" w:eastAsia="SimSun" w:hAnsi="Arial" w:cs="Arial"/>
                <w:sz w:val="18"/>
                <w:szCs w:val="18"/>
              </w:rPr>
            </w:pPr>
            <w:r w:rsidRPr="00AA57CE">
              <w:rPr>
                <w:rFonts w:ascii="Arial" w:hAnsi="Arial" w:cs="Arial"/>
                <w:sz w:val="18"/>
                <w:szCs w:val="18"/>
                <w:lang w:eastAsia="ja-JP"/>
              </w:rPr>
              <w:t>-</w:t>
            </w:r>
            <w:r w:rsidRPr="00AA57CE">
              <w:rPr>
                <w:rFonts w:ascii="Arial" w:hAnsi="Arial" w:cs="Arial"/>
                <w:sz w:val="18"/>
                <w:szCs w:val="18"/>
                <w:lang w:eastAsia="ja-JP"/>
              </w:rPr>
              <w:tab/>
              <w:t>Step 4: T</w:t>
            </w:r>
            <w:r w:rsidRPr="00AA57CE">
              <w:rPr>
                <w:rFonts w:ascii="Arial" w:hAnsi="Arial" w:cs="Arial"/>
                <w:sz w:val="18"/>
                <w:szCs w:val="18"/>
              </w:rPr>
              <w:t xml:space="preserve">hroughput </w:t>
            </w:r>
            <w:r w:rsidRPr="00AA57CE">
              <w:rPr>
                <w:rFonts w:ascii="Arial" w:hAnsi="Arial" w:cs="Arial"/>
                <w:sz w:val="18"/>
                <w:szCs w:val="18"/>
                <w:lang w:eastAsia="ja-JP"/>
              </w:rPr>
              <w:t xml:space="preserve">is computed </w:t>
            </w:r>
            <w:r w:rsidRPr="00AA57CE">
              <w:rPr>
                <w:rFonts w:ascii="Arial" w:hAnsi="Arial" w:cs="Arial"/>
                <w:sz w:val="18"/>
                <w:szCs w:val="18"/>
              </w:rPr>
              <w:t>in the victim systems without considering ACI</w:t>
            </w:r>
            <w:r w:rsidRPr="00AA57CE">
              <w:rPr>
                <w:rFonts w:ascii="Arial" w:hAnsi="Arial" w:cs="Arial"/>
                <w:sz w:val="18"/>
                <w:szCs w:val="18"/>
                <w:lang w:eastAsia="ja-JP"/>
              </w:rPr>
              <w:t xml:space="preserve"> as below:</w:t>
            </w:r>
          </w:p>
          <w:p w14:paraId="5C2775C2" w14:textId="5F0F229F" w:rsidR="002F6EE0" w:rsidRPr="00AA57CE" w:rsidRDefault="00000000" w:rsidP="002F6EE0">
            <w:pPr>
              <w:pStyle w:val="EQ"/>
              <w:jc w:val="center"/>
              <w:rPr>
                <w:rFonts w:ascii="Arial" w:hAnsi="Arial" w:cs="Arial"/>
                <w:sz w:val="18"/>
                <w:szCs w:val="18"/>
              </w:rPr>
            </w:pPr>
            <m:oMath>
              <m:sSub>
                <m:sSubPr>
                  <m:ctrlPr>
                    <w:rPr>
                      <w:rFonts w:ascii="Cambria Math" w:hAnsi="Cambria Math" w:cs="Arial"/>
                      <w:iCs/>
                      <w:sz w:val="18"/>
                      <w:szCs w:val="18"/>
                    </w:rPr>
                  </m:ctrlPr>
                </m:sSubPr>
                <m:e>
                  <m:r>
                    <w:rPr>
                      <w:rFonts w:ascii="Cambria Math" w:hAnsi="Cambria Math" w:cs="Arial"/>
                      <w:sz w:val="18"/>
                      <w:szCs w:val="18"/>
                    </w:rPr>
                    <m:t>Thput</m:t>
                  </m:r>
                </m:e>
                <m:sub>
                  <m:r>
                    <m:rPr>
                      <m:sty m:val="p"/>
                    </m:rPr>
                    <w:rPr>
                      <w:rFonts w:ascii="Cambria Math" w:hAnsi="Cambria Math" w:cs="Arial"/>
                      <w:sz w:val="18"/>
                      <w:szCs w:val="18"/>
                    </w:rPr>
                    <m:t>NO ACI</m:t>
                  </m:r>
                </m:sub>
              </m:sSub>
              <m:d>
                <m:dPr>
                  <m:begChr m:val="["/>
                  <m:endChr m:val="]"/>
                  <m:ctrlPr>
                    <w:rPr>
                      <w:rFonts w:ascii="Cambria Math" w:hAnsi="Cambria Math" w:cs="Arial"/>
                      <w:iCs/>
                      <w:sz w:val="18"/>
                      <w:szCs w:val="18"/>
                    </w:rPr>
                  </m:ctrlPr>
                </m:dPr>
                <m:e>
                  <m:r>
                    <w:rPr>
                      <w:rFonts w:ascii="Cambria Math" w:hAnsi="Cambria Math" w:cs="Arial"/>
                      <w:sz w:val="18"/>
                      <w:szCs w:val="18"/>
                    </w:rPr>
                    <m:t>bpshz</m:t>
                  </m:r>
                </m:e>
              </m:d>
              <m:r>
                <m:rPr>
                  <m:sty m:val="p"/>
                </m:rPr>
                <w:rPr>
                  <w:rFonts w:ascii="Cambria Math" w:hAnsi="Cambria Math" w:cs="Arial"/>
                  <w:sz w:val="18"/>
                  <w:szCs w:val="18"/>
                </w:rPr>
                <m:t>=</m:t>
              </m:r>
              <m:r>
                <w:rPr>
                  <w:rFonts w:ascii="Cambria Math" w:hAnsi="Cambria Math" w:cs="Arial"/>
                  <w:sz w:val="18"/>
                  <w:szCs w:val="18"/>
                </w:rPr>
                <m:t>f</m:t>
              </m:r>
              <m:d>
                <m:dPr>
                  <m:ctrlPr>
                    <w:rPr>
                      <w:rFonts w:ascii="Cambria Math" w:hAnsi="Cambria Math" w:cs="Arial"/>
                      <w:iCs/>
                      <w:sz w:val="18"/>
                      <w:szCs w:val="18"/>
                    </w:rPr>
                  </m:ctrlPr>
                </m:dPr>
                <m:e>
                  <m:sSub>
                    <m:sSubPr>
                      <m:ctrlPr>
                        <w:rPr>
                          <w:rFonts w:ascii="Cambria Math" w:hAnsi="Cambria Math" w:cs="Arial"/>
                          <w:iCs/>
                          <w:sz w:val="18"/>
                          <w:szCs w:val="18"/>
                        </w:rPr>
                      </m:ctrlPr>
                    </m:sSubPr>
                    <m:e>
                      <m:r>
                        <w:rPr>
                          <w:rFonts w:ascii="Cambria Math" w:hAnsi="Cambria Math" w:cs="Arial"/>
                          <w:sz w:val="18"/>
                          <w:szCs w:val="18"/>
                        </w:rPr>
                        <m:t>SINR</m:t>
                      </m:r>
                    </m:e>
                    <m:sub>
                      <m:r>
                        <w:rPr>
                          <w:rFonts w:ascii="Cambria Math" w:hAnsi="Cambria Math" w:cs="Arial"/>
                          <w:sz w:val="18"/>
                          <w:szCs w:val="18"/>
                        </w:rPr>
                        <m:t>ICI</m:t>
                      </m:r>
                    </m:sub>
                  </m:sSub>
                </m:e>
              </m:d>
              <m:r>
                <m:rPr>
                  <m:sty m:val="p"/>
                </m:rPr>
                <w:rPr>
                  <w:rFonts w:ascii="Cambria Math" w:hAnsi="Cambria Math" w:cs="Arial"/>
                  <w:sz w:val="18"/>
                  <w:szCs w:val="18"/>
                </w:rPr>
                <m:t>=</m:t>
              </m:r>
              <m:r>
                <w:rPr>
                  <w:rFonts w:ascii="Cambria Math" w:hAnsi="Cambria Math" w:cs="Arial"/>
                  <w:sz w:val="18"/>
                  <w:szCs w:val="18"/>
                </w:rPr>
                <m:t>f</m:t>
              </m:r>
              <m:d>
                <m:dPr>
                  <m:ctrlPr>
                    <w:rPr>
                      <w:rFonts w:ascii="Cambria Math" w:hAnsi="Cambria Math" w:cs="Arial"/>
                      <w:iCs/>
                      <w:sz w:val="18"/>
                      <w:szCs w:val="18"/>
                    </w:rPr>
                  </m:ctrlPr>
                </m:dPr>
                <m:e>
                  <m:f>
                    <m:fPr>
                      <m:ctrlPr>
                        <w:rPr>
                          <w:rFonts w:ascii="Cambria Math" w:hAnsi="Cambria Math" w:cs="Arial"/>
                          <w:iCs/>
                          <w:sz w:val="18"/>
                          <w:szCs w:val="18"/>
                        </w:rPr>
                      </m:ctrlPr>
                    </m:fPr>
                    <m:num>
                      <m:r>
                        <w:rPr>
                          <w:rFonts w:ascii="Cambria Math" w:hAnsi="Cambria Math" w:cs="Arial"/>
                          <w:sz w:val="18"/>
                          <w:szCs w:val="18"/>
                        </w:rPr>
                        <m:t>S</m:t>
                      </m:r>
                    </m:num>
                    <m:den>
                      <m:r>
                        <w:rPr>
                          <w:rFonts w:ascii="Cambria Math" w:hAnsi="Cambria Math" w:cs="Arial"/>
                          <w:sz w:val="18"/>
                          <w:szCs w:val="18"/>
                        </w:rPr>
                        <m:t>N</m:t>
                      </m:r>
                      <m:r>
                        <m:rPr>
                          <m:sty m:val="p"/>
                        </m:rPr>
                        <w:rPr>
                          <w:rFonts w:ascii="Cambria Math" w:hAnsi="Cambria Math" w:cs="Arial"/>
                          <w:sz w:val="18"/>
                          <w:szCs w:val="18"/>
                        </w:rPr>
                        <m:t>+</m:t>
                      </m:r>
                      <m:sSub>
                        <m:sSubPr>
                          <m:ctrlPr>
                            <w:rPr>
                              <w:rFonts w:ascii="Cambria Math" w:hAnsi="Cambria Math" w:cs="Arial"/>
                              <w:iCs/>
                              <w:sz w:val="18"/>
                              <w:szCs w:val="18"/>
                            </w:rPr>
                          </m:ctrlPr>
                        </m:sSubPr>
                        <m:e>
                          <m:r>
                            <w:rPr>
                              <w:rFonts w:ascii="Cambria Math" w:hAnsi="Cambria Math" w:cs="Arial"/>
                              <w:sz w:val="18"/>
                              <w:szCs w:val="18"/>
                            </w:rPr>
                            <m:t>I</m:t>
                          </m:r>
                        </m:e>
                        <m:sub>
                          <m:r>
                            <w:rPr>
                              <w:rFonts w:ascii="Cambria Math" w:hAnsi="Cambria Math" w:cs="Arial"/>
                              <w:sz w:val="18"/>
                              <w:szCs w:val="18"/>
                            </w:rPr>
                            <m:t>ICI</m:t>
                          </m:r>
                        </m:sub>
                      </m:sSub>
                    </m:den>
                  </m:f>
                </m:e>
              </m:d>
            </m:oMath>
            <w:r w:rsidR="002F6EE0" w:rsidRPr="00AA57CE">
              <w:rPr>
                <w:rFonts w:ascii="Arial" w:hAnsi="Arial" w:cs="Arial"/>
                <w:sz w:val="18"/>
                <w:szCs w:val="18"/>
              </w:rPr>
              <w:t xml:space="preserve">, </w:t>
            </w:r>
          </w:p>
          <w:p w14:paraId="70DD8CB5" w14:textId="7DD6CBA2" w:rsidR="002F6EE0" w:rsidRPr="00AA57CE" w:rsidRDefault="002F6EE0" w:rsidP="002F6EE0">
            <w:pPr>
              <w:pStyle w:val="B2"/>
              <w:rPr>
                <w:rFonts w:ascii="Arial" w:hAnsi="Arial" w:cs="Arial"/>
                <w:sz w:val="18"/>
                <w:szCs w:val="18"/>
              </w:rPr>
            </w:pPr>
            <w:r w:rsidRPr="00AA57CE">
              <w:rPr>
                <w:rFonts w:ascii="Arial" w:hAnsi="Arial" w:cs="Arial"/>
                <w:sz w:val="18"/>
                <w:szCs w:val="18"/>
              </w:rPr>
              <w:t>where</w:t>
            </w:r>
            <w:r w:rsidRPr="00AA57CE">
              <w:rPr>
                <w:rFonts w:ascii="Arial" w:hAnsi="Arial" w:cs="Arial"/>
                <w:sz w:val="18"/>
                <w:szCs w:val="18"/>
                <w:lang w:eastAsia="zh-CN"/>
              </w:rPr>
              <w:t>:</w:t>
            </w:r>
            <w:r w:rsidRPr="00AA57CE">
              <w:rPr>
                <w:rFonts w:ascii="Arial" w:hAnsi="Arial" w:cs="Arial"/>
                <w:sz w:val="18"/>
                <w:szCs w:val="18"/>
              </w:rPr>
              <w:tab/>
            </w:r>
            <w:r w:rsidRPr="00AA57CE">
              <w:rPr>
                <w:rFonts w:ascii="Arial" w:hAnsi="Arial" w:cs="Arial"/>
                <w:sz w:val="18"/>
                <w:szCs w:val="18"/>
              </w:rPr>
              <w:tab/>
            </w:r>
            <w:r w:rsidRPr="00AA57CE">
              <w:rPr>
                <w:rFonts w:ascii="Arial" w:hAnsi="Arial" w:cs="Arial"/>
                <w:sz w:val="18"/>
                <w:szCs w:val="18"/>
              </w:rPr>
              <w:tab/>
            </w:r>
            <m:oMath>
              <m:sSub>
                <m:sSubPr>
                  <m:ctrlPr>
                    <w:rPr>
                      <w:rFonts w:ascii="Cambria Math" w:hAnsi="Cambria Math" w:cs="Arial"/>
                      <w:iCs/>
                      <w:sz w:val="18"/>
                      <w:szCs w:val="18"/>
                    </w:rPr>
                  </m:ctrlPr>
                </m:sSubPr>
                <m:e>
                  <m:r>
                    <w:rPr>
                      <w:rFonts w:ascii="Cambria Math" w:hAnsi="Cambria Math" w:cs="Arial"/>
                      <w:sz w:val="18"/>
                      <w:szCs w:val="18"/>
                    </w:rPr>
                    <m:t>I</m:t>
                  </m:r>
                </m:e>
                <m:sub>
                  <m:r>
                    <w:rPr>
                      <w:rFonts w:ascii="Cambria Math" w:hAnsi="Cambria Math" w:cs="Arial"/>
                      <w:sz w:val="18"/>
                      <w:szCs w:val="18"/>
                    </w:rPr>
                    <m:t>ICI</m:t>
                  </m:r>
                </m:sub>
              </m:sSub>
            </m:oMath>
            <w:r w:rsidRPr="00AA57CE">
              <w:rPr>
                <w:rFonts w:ascii="Arial" w:hAnsi="Arial" w:cs="Arial"/>
                <w:sz w:val="18"/>
                <w:szCs w:val="18"/>
              </w:rPr>
              <w:t xml:space="preserve"> is the inter-cell interference.</w:t>
            </w:r>
          </w:p>
          <w:p w14:paraId="7E6BF7E8" w14:textId="77777777" w:rsidR="002F6EE0" w:rsidRPr="00AA57CE" w:rsidRDefault="002F6EE0" w:rsidP="002F6EE0">
            <w:pPr>
              <w:pStyle w:val="B1"/>
              <w:ind w:left="284" w:firstLine="0"/>
              <w:rPr>
                <w:rFonts w:ascii="Arial" w:hAnsi="Arial" w:cs="Arial"/>
                <w:sz w:val="18"/>
                <w:szCs w:val="18"/>
              </w:rPr>
            </w:pPr>
            <w:r w:rsidRPr="00AA57CE">
              <w:rPr>
                <w:rFonts w:ascii="Arial" w:hAnsi="Arial" w:cs="Arial"/>
                <w:sz w:val="18"/>
                <w:szCs w:val="18"/>
              </w:rPr>
              <w:t>For NTN-NTN SINR calculation, the satellite receiver off angle should be considered in the satellite receiver gain calculation when calculating SINR. Note that such angle is not considered in TR 38.821[6] section 6.1.3 equations. Thus those equations should be used for SINR calculation.</w:t>
            </w:r>
          </w:p>
          <w:p w14:paraId="0F127EBD" w14:textId="77777777" w:rsidR="002F6EE0" w:rsidRPr="00AA57CE" w:rsidRDefault="002F6EE0" w:rsidP="002F6EE0">
            <w:pPr>
              <w:pStyle w:val="B1"/>
              <w:rPr>
                <w:rFonts w:ascii="Arial" w:hAnsi="Arial" w:cs="Arial"/>
                <w:sz w:val="18"/>
                <w:szCs w:val="18"/>
              </w:rPr>
            </w:pPr>
            <w:r w:rsidRPr="00AA57CE">
              <w:rPr>
                <w:rFonts w:ascii="Arial" w:hAnsi="Arial" w:cs="Arial"/>
                <w:sz w:val="18"/>
                <w:szCs w:val="18"/>
                <w:lang w:eastAsia="ja-JP"/>
              </w:rPr>
              <w:t>-</w:t>
            </w:r>
            <w:r w:rsidRPr="00AA57CE">
              <w:rPr>
                <w:rFonts w:ascii="Arial" w:hAnsi="Arial" w:cs="Arial"/>
                <w:sz w:val="18"/>
                <w:szCs w:val="18"/>
                <w:lang w:eastAsia="ja-JP"/>
              </w:rPr>
              <w:tab/>
              <w:t>Step 5: T</w:t>
            </w:r>
            <w:r w:rsidRPr="00AA57CE">
              <w:rPr>
                <w:rFonts w:ascii="Arial" w:hAnsi="Arial" w:cs="Arial"/>
                <w:sz w:val="18"/>
                <w:szCs w:val="18"/>
              </w:rPr>
              <w:t>hroughput</w:t>
            </w:r>
            <w:r w:rsidRPr="00AA57CE">
              <w:rPr>
                <w:rFonts w:ascii="Arial" w:hAnsi="Arial" w:cs="Arial"/>
                <w:sz w:val="18"/>
                <w:szCs w:val="18"/>
                <w:lang w:eastAsia="ja-JP"/>
              </w:rPr>
              <w:t xml:space="preserve"> is</w:t>
            </w:r>
            <w:r w:rsidRPr="00AA57CE">
              <w:rPr>
                <w:rFonts w:ascii="Arial" w:hAnsi="Arial" w:cs="Arial"/>
                <w:sz w:val="18"/>
                <w:szCs w:val="18"/>
              </w:rPr>
              <w:t xml:space="preserve"> computed considering ACI</w:t>
            </w:r>
            <w:r w:rsidRPr="00AA57CE">
              <w:rPr>
                <w:rFonts w:ascii="Arial" w:hAnsi="Arial" w:cs="Arial"/>
                <w:sz w:val="18"/>
                <w:szCs w:val="18"/>
                <w:lang w:eastAsia="ja-JP"/>
              </w:rPr>
              <w:t xml:space="preserve"> as below</w:t>
            </w:r>
            <w:r w:rsidRPr="00AA57CE">
              <w:rPr>
                <w:rFonts w:ascii="Arial" w:hAnsi="Arial" w:cs="Arial"/>
                <w:sz w:val="18"/>
                <w:szCs w:val="18"/>
              </w:rPr>
              <w:t>:</w:t>
            </w:r>
          </w:p>
          <w:p w14:paraId="5394CB16" w14:textId="4029DED3" w:rsidR="002F6EE0" w:rsidRPr="00AA57CE" w:rsidRDefault="00000000" w:rsidP="002F6EE0">
            <w:pPr>
              <w:pStyle w:val="EQ"/>
              <w:jc w:val="center"/>
              <w:rPr>
                <w:rFonts w:ascii="Arial" w:hAnsi="Arial" w:cs="Arial"/>
                <w:sz w:val="18"/>
                <w:szCs w:val="18"/>
              </w:rPr>
            </w:pPr>
            <m:oMath>
              <m:sSub>
                <m:sSubPr>
                  <m:ctrlPr>
                    <w:rPr>
                      <w:rFonts w:ascii="Cambria Math" w:hAnsi="Cambria Math" w:cs="Arial"/>
                      <w:i/>
                      <w:iCs/>
                      <w:sz w:val="18"/>
                      <w:szCs w:val="18"/>
                    </w:rPr>
                  </m:ctrlPr>
                </m:sSubPr>
                <m:e>
                  <m:r>
                    <m:rPr>
                      <m:sty m:val="p"/>
                    </m:rPr>
                    <w:rPr>
                      <w:rFonts w:ascii="Cambria Math" w:hAnsi="Cambria Math" w:cs="Arial"/>
                      <w:sz w:val="18"/>
                      <w:szCs w:val="18"/>
                    </w:rPr>
                    <m:t>Thput</m:t>
                  </m:r>
                </m:e>
                <m:sub>
                  <m:r>
                    <m:rPr>
                      <m:sty m:val="p"/>
                    </m:rPr>
                    <w:rPr>
                      <w:rFonts w:ascii="Cambria Math" w:hAnsi="Cambria Math" w:cs="Arial"/>
                      <w:sz w:val="18"/>
                      <w:szCs w:val="18"/>
                    </w:rPr>
                    <m:t>ACI</m:t>
                  </m:r>
                </m:sub>
              </m:sSub>
              <m:d>
                <m:dPr>
                  <m:begChr m:val="["/>
                  <m:endChr m:val="]"/>
                  <m:ctrlPr>
                    <w:rPr>
                      <w:rFonts w:ascii="Cambria Math" w:hAnsi="Cambria Math" w:cs="Arial"/>
                      <w:i/>
                      <w:iCs/>
                      <w:sz w:val="18"/>
                      <w:szCs w:val="18"/>
                    </w:rPr>
                  </m:ctrlPr>
                </m:dPr>
                <m:e>
                  <m:r>
                    <m:rPr>
                      <m:sty m:val="p"/>
                    </m:rPr>
                    <w:rPr>
                      <w:rFonts w:ascii="Cambria Math" w:hAnsi="Cambria Math" w:cs="Arial"/>
                      <w:sz w:val="18"/>
                      <w:szCs w:val="18"/>
                    </w:rPr>
                    <m:t>bpshz</m:t>
                  </m:r>
                </m:e>
              </m:d>
              <m:r>
                <m:rPr>
                  <m:sty m:val="p"/>
                </m:rPr>
                <w:rPr>
                  <w:rFonts w:ascii="Cambria Math" w:hAnsi="Cambria Math" w:cs="Arial"/>
                  <w:sz w:val="18"/>
                  <w:szCs w:val="18"/>
                </w:rPr>
                <m:t>=f</m:t>
              </m:r>
              <m:d>
                <m:dPr>
                  <m:ctrlPr>
                    <w:rPr>
                      <w:rFonts w:ascii="Cambria Math" w:hAnsi="Cambria Math" w:cs="Arial"/>
                      <w:i/>
                      <w:iCs/>
                      <w:sz w:val="18"/>
                      <w:szCs w:val="18"/>
                    </w:rPr>
                  </m:ctrlPr>
                </m:dPr>
                <m:e>
                  <m:sSub>
                    <m:sSubPr>
                      <m:ctrlPr>
                        <w:rPr>
                          <w:rFonts w:ascii="Cambria Math" w:hAnsi="Cambria Math" w:cs="Arial"/>
                          <w:i/>
                          <w:iCs/>
                          <w:sz w:val="18"/>
                          <w:szCs w:val="18"/>
                        </w:rPr>
                      </m:ctrlPr>
                    </m:sSubPr>
                    <m:e>
                      <m:r>
                        <m:rPr>
                          <m:sty m:val="p"/>
                        </m:rPr>
                        <w:rPr>
                          <w:rFonts w:ascii="Cambria Math" w:hAnsi="Cambria Math" w:cs="Arial"/>
                          <w:sz w:val="18"/>
                          <w:szCs w:val="18"/>
                        </w:rPr>
                        <m:t>SINR</m:t>
                      </m:r>
                    </m:e>
                    <m:sub>
                      <m:r>
                        <m:rPr>
                          <m:sty m:val="p"/>
                        </m:rPr>
                        <w:rPr>
                          <w:rFonts w:ascii="Cambria Math" w:hAnsi="Cambria Math" w:cs="Arial"/>
                          <w:sz w:val="18"/>
                          <w:szCs w:val="18"/>
                        </w:rPr>
                        <m:t>ICI+ACI</m:t>
                      </m:r>
                    </m:sub>
                  </m:sSub>
                </m:e>
              </m:d>
              <m:r>
                <m:rPr>
                  <m:sty m:val="p"/>
                </m:rPr>
                <w:rPr>
                  <w:rFonts w:ascii="Cambria Math" w:hAnsi="Cambria Math" w:cs="Arial"/>
                  <w:sz w:val="18"/>
                  <w:szCs w:val="18"/>
                </w:rPr>
                <m:t>=f</m:t>
              </m:r>
              <m:d>
                <m:dPr>
                  <m:ctrlPr>
                    <w:rPr>
                      <w:rFonts w:ascii="Cambria Math" w:hAnsi="Cambria Math" w:cs="Arial"/>
                      <w:i/>
                      <w:iCs/>
                      <w:sz w:val="18"/>
                      <w:szCs w:val="18"/>
                    </w:rPr>
                  </m:ctrlPr>
                </m:dPr>
                <m:e>
                  <m:f>
                    <m:fPr>
                      <m:ctrlPr>
                        <w:rPr>
                          <w:rFonts w:ascii="Cambria Math" w:hAnsi="Cambria Math" w:cs="Arial"/>
                          <w:i/>
                          <w:iCs/>
                          <w:sz w:val="18"/>
                          <w:szCs w:val="18"/>
                        </w:rPr>
                      </m:ctrlPr>
                    </m:fPr>
                    <m:num>
                      <m:r>
                        <m:rPr>
                          <m:sty m:val="p"/>
                        </m:rPr>
                        <w:rPr>
                          <w:rFonts w:ascii="Cambria Math" w:hAnsi="Cambria Math" w:cs="Arial"/>
                          <w:sz w:val="18"/>
                          <w:szCs w:val="18"/>
                        </w:rPr>
                        <m:t>S</m:t>
                      </m:r>
                    </m:num>
                    <m:den>
                      <m:r>
                        <m:rPr>
                          <m:sty m:val="p"/>
                        </m:rPr>
                        <w:rPr>
                          <w:rFonts w:ascii="Cambria Math" w:hAnsi="Cambria Math" w:cs="Arial"/>
                          <w:sz w:val="18"/>
                          <w:szCs w:val="18"/>
                        </w:rPr>
                        <m:t>N+</m:t>
                      </m:r>
                      <m:sSub>
                        <m:sSubPr>
                          <m:ctrlPr>
                            <w:rPr>
                              <w:rFonts w:ascii="Cambria Math" w:hAnsi="Cambria Math" w:cs="Arial"/>
                              <w:i/>
                              <w:iCs/>
                              <w:sz w:val="18"/>
                              <w:szCs w:val="18"/>
                            </w:rPr>
                          </m:ctrlPr>
                        </m:sSubPr>
                        <m:e>
                          <m:r>
                            <m:rPr>
                              <m:sty m:val="p"/>
                            </m:rPr>
                            <w:rPr>
                              <w:rFonts w:ascii="Cambria Math" w:hAnsi="Cambria Math" w:cs="Arial"/>
                              <w:sz w:val="18"/>
                              <w:szCs w:val="18"/>
                            </w:rPr>
                            <m:t>I</m:t>
                          </m:r>
                        </m:e>
                        <m:sub>
                          <m:r>
                            <m:rPr>
                              <m:sty m:val="p"/>
                            </m:rPr>
                            <w:rPr>
                              <w:rFonts w:ascii="Cambria Math" w:hAnsi="Cambria Math" w:cs="Arial"/>
                              <w:sz w:val="18"/>
                              <w:szCs w:val="18"/>
                            </w:rPr>
                            <m:t>ICI</m:t>
                          </m:r>
                        </m:sub>
                      </m:sSub>
                      <m:r>
                        <m:rPr>
                          <m:sty m:val="p"/>
                        </m:rPr>
                        <w:rPr>
                          <w:rFonts w:ascii="Cambria Math" w:hAnsi="Cambria Math" w:cs="Arial"/>
                          <w:sz w:val="18"/>
                          <w:szCs w:val="18"/>
                        </w:rPr>
                        <m:t>+</m:t>
                      </m:r>
                      <m:sSub>
                        <m:sSubPr>
                          <m:ctrlPr>
                            <w:rPr>
                              <w:rFonts w:ascii="Cambria Math" w:hAnsi="Cambria Math" w:cs="Arial"/>
                              <w:i/>
                              <w:iCs/>
                              <w:sz w:val="18"/>
                              <w:szCs w:val="18"/>
                            </w:rPr>
                          </m:ctrlPr>
                        </m:sSubPr>
                        <m:e>
                          <m:r>
                            <m:rPr>
                              <m:sty m:val="p"/>
                            </m:rPr>
                            <w:rPr>
                              <w:rFonts w:ascii="Cambria Math" w:hAnsi="Cambria Math" w:cs="Arial"/>
                              <w:sz w:val="18"/>
                              <w:szCs w:val="18"/>
                            </w:rPr>
                            <m:t>I</m:t>
                          </m:r>
                        </m:e>
                        <m:sub>
                          <m:r>
                            <m:rPr>
                              <m:sty m:val="p"/>
                            </m:rPr>
                            <w:rPr>
                              <w:rFonts w:ascii="Cambria Math" w:hAnsi="Cambria Math" w:cs="Arial"/>
                              <w:sz w:val="18"/>
                              <w:szCs w:val="18"/>
                            </w:rPr>
                            <m:t>ACI</m:t>
                          </m:r>
                        </m:sub>
                      </m:sSub>
                    </m:den>
                  </m:f>
                </m:e>
              </m:d>
            </m:oMath>
            <w:r w:rsidR="002F6EE0" w:rsidRPr="00AA57CE">
              <w:rPr>
                <w:rFonts w:ascii="Arial" w:hAnsi="Arial" w:cs="Arial"/>
                <w:sz w:val="18"/>
                <w:szCs w:val="18"/>
              </w:rPr>
              <w:t xml:space="preserve">, </w:t>
            </w:r>
          </w:p>
          <w:p w14:paraId="0E3FEE33" w14:textId="739B26EF" w:rsidR="002F6EE0" w:rsidRPr="00AA57CE" w:rsidRDefault="002F6EE0" w:rsidP="002F6EE0">
            <w:pPr>
              <w:pStyle w:val="B2"/>
              <w:rPr>
                <w:rFonts w:ascii="Arial" w:hAnsi="Arial" w:cs="Arial"/>
                <w:sz w:val="18"/>
                <w:szCs w:val="18"/>
              </w:rPr>
            </w:pPr>
            <w:r w:rsidRPr="00AA57CE">
              <w:rPr>
                <w:rFonts w:ascii="Arial" w:hAnsi="Arial" w:cs="Arial"/>
                <w:sz w:val="18"/>
                <w:szCs w:val="18"/>
              </w:rPr>
              <w:t>where:</w:t>
            </w:r>
            <w:r w:rsidRPr="00AA57CE">
              <w:rPr>
                <w:rFonts w:ascii="Arial" w:hAnsi="Arial" w:cs="Arial"/>
                <w:sz w:val="18"/>
                <w:szCs w:val="18"/>
              </w:rPr>
              <w:tab/>
            </w:r>
            <w:r w:rsidRPr="00AA57CE">
              <w:rPr>
                <w:rFonts w:ascii="Arial" w:hAnsi="Arial" w:cs="Arial"/>
                <w:sz w:val="18"/>
                <w:szCs w:val="18"/>
              </w:rPr>
              <w:tab/>
            </w:r>
            <w:r w:rsidRPr="00AA57CE">
              <w:rPr>
                <w:rFonts w:ascii="Arial" w:hAnsi="Arial" w:cs="Arial"/>
                <w:sz w:val="18"/>
                <w:szCs w:val="18"/>
              </w:rPr>
              <w:tab/>
            </w:r>
            <m:oMath>
              <m:sSub>
                <m:sSubPr>
                  <m:ctrlPr>
                    <w:rPr>
                      <w:rFonts w:ascii="Cambria Math" w:hAnsi="Cambria Math" w:cs="Arial"/>
                      <w:i/>
                      <w:iCs/>
                      <w:sz w:val="18"/>
                      <w:szCs w:val="18"/>
                    </w:rPr>
                  </m:ctrlPr>
                </m:sSubPr>
                <m:e>
                  <m:r>
                    <w:rPr>
                      <w:rFonts w:ascii="Cambria Math" w:hAnsi="Cambria Math" w:cs="Arial"/>
                      <w:sz w:val="18"/>
                      <w:szCs w:val="18"/>
                    </w:rPr>
                    <m:t>I</m:t>
                  </m:r>
                </m:e>
                <m:sub>
                  <m:r>
                    <w:rPr>
                      <w:rFonts w:ascii="Cambria Math" w:hAnsi="Cambria Math" w:cs="Arial"/>
                      <w:sz w:val="18"/>
                      <w:szCs w:val="18"/>
                    </w:rPr>
                    <m:t>ACI</m:t>
                  </m:r>
                </m:sub>
              </m:sSub>
            </m:oMath>
            <w:r w:rsidRPr="00AA57CE">
              <w:rPr>
                <w:rFonts w:ascii="Arial" w:hAnsi="Arial" w:cs="Arial"/>
                <w:sz w:val="18"/>
                <w:szCs w:val="18"/>
              </w:rPr>
              <w:t xml:space="preserve"> is the adjacent channel interference.</w:t>
            </w:r>
          </w:p>
          <w:p w14:paraId="45A1E0E3" w14:textId="77777777" w:rsidR="002F6EE0" w:rsidRPr="00AA57CE" w:rsidRDefault="002F6EE0" w:rsidP="002F6EE0">
            <w:pPr>
              <w:pStyle w:val="B1"/>
              <w:rPr>
                <w:rFonts w:ascii="Arial" w:hAnsi="Arial" w:cs="Arial"/>
                <w:sz w:val="18"/>
                <w:szCs w:val="18"/>
              </w:rPr>
            </w:pPr>
            <w:r w:rsidRPr="00AA57CE">
              <w:rPr>
                <w:rFonts w:ascii="Arial" w:hAnsi="Arial" w:cs="Arial"/>
                <w:sz w:val="18"/>
                <w:szCs w:val="18"/>
                <w:lang w:eastAsia="ja-JP"/>
              </w:rPr>
              <w:t>-</w:t>
            </w:r>
            <w:r w:rsidRPr="00AA57CE">
              <w:rPr>
                <w:rFonts w:ascii="Arial" w:hAnsi="Arial" w:cs="Arial"/>
                <w:sz w:val="18"/>
                <w:szCs w:val="18"/>
                <w:lang w:eastAsia="ja-JP"/>
              </w:rPr>
              <w:tab/>
              <w:t>Step 6: RF</w:t>
            </w:r>
            <w:r w:rsidRPr="00AA57CE">
              <w:rPr>
                <w:rFonts w:ascii="Arial" w:hAnsi="Arial" w:cs="Arial"/>
                <w:sz w:val="18"/>
                <w:szCs w:val="18"/>
              </w:rPr>
              <w:t xml:space="preserve"> parameters are determined based </w:t>
            </w:r>
            <w:r w:rsidRPr="00AA57CE">
              <w:rPr>
                <w:rFonts w:ascii="Arial" w:hAnsi="Arial" w:cs="Arial"/>
                <w:sz w:val="18"/>
                <w:szCs w:val="18"/>
                <w:lang w:eastAsia="ja-JP"/>
              </w:rPr>
              <w:t xml:space="preserve">on the </w:t>
            </w:r>
            <w:r w:rsidRPr="00AA57CE">
              <w:rPr>
                <w:rFonts w:ascii="Arial" w:hAnsi="Arial" w:cs="Arial"/>
                <w:sz w:val="18"/>
                <w:szCs w:val="18"/>
              </w:rPr>
              <w:t>degradation cause by ACI</w:t>
            </w:r>
            <w:r w:rsidRPr="00AA57CE">
              <w:rPr>
                <w:rFonts w:ascii="Arial" w:hAnsi="Arial" w:cs="Arial"/>
                <w:sz w:val="18"/>
                <w:szCs w:val="18"/>
                <w:lang w:eastAsia="ja-JP"/>
              </w:rPr>
              <w:t xml:space="preserve"> as below</w:t>
            </w:r>
            <w:r w:rsidRPr="00AA57CE">
              <w:rPr>
                <w:rFonts w:ascii="Arial" w:hAnsi="Arial" w:cs="Arial"/>
                <w:sz w:val="18"/>
                <w:szCs w:val="18"/>
              </w:rPr>
              <w:t>:</w:t>
            </w:r>
          </w:p>
          <w:p w14:paraId="6E3D2D71" w14:textId="3C952FA0" w:rsidR="002F6EE0" w:rsidRPr="00AA57CE" w:rsidRDefault="002F6EE0" w:rsidP="002F6EE0">
            <w:pPr>
              <w:pStyle w:val="EQ"/>
              <w:rPr>
                <w:rFonts w:ascii="Arial" w:hAnsi="Arial" w:cs="Arial"/>
                <w:iCs/>
                <w:sz w:val="18"/>
                <w:szCs w:val="18"/>
              </w:rPr>
            </w:pPr>
            <m:oMathPara>
              <m:oMath>
                <m:r>
                  <w:rPr>
                    <w:rFonts w:ascii="Cambria Math" w:hAnsi="Cambria Math" w:cs="Arial"/>
                    <w:sz w:val="18"/>
                    <w:szCs w:val="18"/>
                  </w:rPr>
                  <m:t>Los</m:t>
                </m:r>
                <m:sSub>
                  <m:sSubPr>
                    <m:ctrlPr>
                      <w:rPr>
                        <w:rFonts w:ascii="Cambria Math" w:hAnsi="Cambria Math" w:cs="Arial"/>
                        <w:iCs/>
                        <w:sz w:val="18"/>
                        <w:szCs w:val="18"/>
                      </w:rPr>
                    </m:ctrlPr>
                  </m:sSubPr>
                  <m:e>
                    <m:r>
                      <w:rPr>
                        <w:rFonts w:ascii="Cambria Math" w:hAnsi="Cambria Math" w:cs="Arial"/>
                        <w:sz w:val="18"/>
                        <w:szCs w:val="18"/>
                      </w:rPr>
                      <m:t>s</m:t>
                    </m:r>
                  </m:e>
                  <m:sub>
                    <m:r>
                      <w:rPr>
                        <w:rFonts w:ascii="Cambria Math" w:hAnsi="Cambria Math" w:cs="Arial"/>
                        <w:sz w:val="18"/>
                        <w:szCs w:val="18"/>
                      </w:rPr>
                      <m:t>ACI</m:t>
                    </m:r>
                  </m:sub>
                </m:sSub>
                <m:r>
                  <m:rPr>
                    <m:sty m:val="p"/>
                  </m:rPr>
                  <w:rPr>
                    <w:rFonts w:ascii="Cambria Math" w:hAnsi="Cambria Math" w:cs="Arial"/>
                    <w:sz w:val="18"/>
                    <w:szCs w:val="18"/>
                  </w:rPr>
                  <m:t>=1-</m:t>
                </m:r>
                <m:f>
                  <m:fPr>
                    <m:ctrlPr>
                      <w:rPr>
                        <w:rFonts w:ascii="Cambria Math" w:hAnsi="Cambria Math" w:cs="Arial"/>
                        <w:iCs/>
                        <w:sz w:val="18"/>
                        <w:szCs w:val="18"/>
                      </w:rPr>
                    </m:ctrlPr>
                  </m:fPr>
                  <m:num>
                    <m:sSub>
                      <m:sSubPr>
                        <m:ctrlPr>
                          <w:rPr>
                            <w:rFonts w:ascii="Cambria Math" w:hAnsi="Cambria Math" w:cs="Arial"/>
                            <w:iCs/>
                            <w:sz w:val="18"/>
                            <w:szCs w:val="18"/>
                          </w:rPr>
                        </m:ctrlPr>
                      </m:sSubPr>
                      <m:e>
                        <m:r>
                          <m:rPr>
                            <m:sty m:val="p"/>
                          </m:rPr>
                          <w:rPr>
                            <w:rFonts w:ascii="Cambria Math" w:hAnsi="Cambria Math" w:cs="Arial"/>
                            <w:sz w:val="18"/>
                            <w:szCs w:val="18"/>
                          </w:rPr>
                          <m:t>Thput</m:t>
                        </m:r>
                      </m:e>
                      <m:sub>
                        <m:r>
                          <m:rPr>
                            <m:sty m:val="p"/>
                          </m:rPr>
                          <w:rPr>
                            <w:rFonts w:ascii="Cambria Math" w:hAnsi="Cambria Math" w:cs="Arial"/>
                            <w:sz w:val="18"/>
                            <w:szCs w:val="18"/>
                          </w:rPr>
                          <m:t>ACI</m:t>
                        </m:r>
                      </m:sub>
                    </m:sSub>
                  </m:num>
                  <m:den>
                    <m:sSub>
                      <m:sSubPr>
                        <m:ctrlPr>
                          <w:rPr>
                            <w:rFonts w:ascii="Cambria Math" w:hAnsi="Cambria Math" w:cs="Arial"/>
                            <w:iCs/>
                            <w:sz w:val="18"/>
                            <w:szCs w:val="18"/>
                          </w:rPr>
                        </m:ctrlPr>
                      </m:sSubPr>
                      <m:e>
                        <m:r>
                          <m:rPr>
                            <m:sty m:val="p"/>
                          </m:rPr>
                          <w:rPr>
                            <w:rFonts w:ascii="Cambria Math" w:hAnsi="Cambria Math" w:cs="Arial"/>
                            <w:sz w:val="18"/>
                            <w:szCs w:val="18"/>
                          </w:rPr>
                          <m:t>Thput</m:t>
                        </m:r>
                      </m:e>
                      <m:sub>
                        <m:r>
                          <m:rPr>
                            <m:sty m:val="p"/>
                          </m:rPr>
                          <w:rPr>
                            <w:rFonts w:ascii="Cambria Math" w:hAnsi="Cambria Math" w:cs="Arial"/>
                            <w:sz w:val="18"/>
                            <w:szCs w:val="18"/>
                          </w:rPr>
                          <m:t>SINGLE</m:t>
                        </m:r>
                      </m:sub>
                    </m:sSub>
                  </m:den>
                </m:f>
              </m:oMath>
            </m:oMathPara>
          </w:p>
          <w:p w14:paraId="3C05451B" w14:textId="77777777" w:rsidR="002F6EE0" w:rsidRPr="00AA57CE" w:rsidRDefault="002F6EE0" w:rsidP="002F6EE0">
            <w:pPr>
              <w:rPr>
                <w:rFonts w:ascii="Arial" w:hAnsi="Arial" w:cs="Arial"/>
                <w:sz w:val="18"/>
                <w:szCs w:val="18"/>
                <w:lang w:eastAsia="zh-CN"/>
              </w:rPr>
            </w:pPr>
            <w:r w:rsidRPr="00AA57CE">
              <w:rPr>
                <w:rFonts w:ascii="Arial" w:hAnsi="Arial" w:cs="Arial"/>
                <w:sz w:val="18"/>
                <w:szCs w:val="18"/>
                <w:lang w:eastAsia="zh-CN"/>
              </w:rPr>
              <w:lastRenderedPageBreak/>
              <w:t>Proposal 5: To use the same Minimum and maximum SINR values as 5G NTN coexistence study for the 6GR NTN coexistence study.</w:t>
            </w:r>
          </w:p>
          <w:p w14:paraId="3E8229B6" w14:textId="1A2D2946" w:rsidR="00311CEE" w:rsidRPr="00AA57CE" w:rsidRDefault="002F6EE0" w:rsidP="002F6EE0">
            <w:pPr>
              <w:rPr>
                <w:rFonts w:ascii="Arial" w:hAnsi="Arial" w:cs="Arial"/>
                <w:sz w:val="18"/>
                <w:szCs w:val="18"/>
                <w:highlight w:val="yellow"/>
              </w:rPr>
            </w:pPr>
            <w:r w:rsidRPr="00AA57CE">
              <w:rPr>
                <w:rFonts w:ascii="Arial" w:hAnsi="Arial" w:cs="Arial"/>
                <w:sz w:val="18"/>
                <w:szCs w:val="18"/>
                <w:lang w:eastAsia="zh-CN"/>
              </w:rPr>
              <w:t>Proposal 6: Performance metric of the NTN system can follow the 5G to reuse</w:t>
            </w:r>
            <w:r w:rsidRPr="00AA57CE">
              <w:rPr>
                <w:rFonts w:ascii="Arial" w:hAnsi="Arial" w:cs="Arial"/>
                <w:sz w:val="18"/>
                <w:szCs w:val="18"/>
              </w:rPr>
              <w:t xml:space="preserve"> “</w:t>
            </w:r>
            <w:r w:rsidRPr="00AA57CE">
              <w:rPr>
                <w:rFonts w:ascii="Arial" w:hAnsi="Arial" w:cs="Arial"/>
                <w:sz w:val="18"/>
                <w:szCs w:val="18"/>
                <w:lang w:eastAsia="zh-CN"/>
              </w:rPr>
              <w:t>the average throughput loss and 5%-ile throughput loss should be less than 5%”.</w:t>
            </w:r>
          </w:p>
        </w:tc>
      </w:tr>
      <w:tr w:rsidR="00311CEE" w:rsidRPr="00AA57CE" w14:paraId="0D47A153" w14:textId="77777777" w:rsidTr="00AA57CE">
        <w:trPr>
          <w:trHeight w:val="468"/>
        </w:trPr>
        <w:tc>
          <w:tcPr>
            <w:tcW w:w="1255" w:type="dxa"/>
          </w:tcPr>
          <w:p w14:paraId="247AA444" w14:textId="0D43DB6A" w:rsidR="00311CEE" w:rsidRPr="00AA57CE" w:rsidRDefault="00311CEE" w:rsidP="00311CEE">
            <w:pPr>
              <w:pStyle w:val="TAC"/>
              <w:jc w:val="left"/>
              <w:rPr>
                <w:rFonts w:cs="Arial"/>
                <w:szCs w:val="18"/>
                <w:highlight w:val="yellow"/>
              </w:rPr>
            </w:pPr>
            <w:hyperlink r:id="rId90" w:history="1">
              <w:r w:rsidRPr="00AA57CE">
                <w:rPr>
                  <w:rStyle w:val="Hyperlink"/>
                  <w:rFonts w:cs="Arial"/>
                  <w:b/>
                  <w:bCs/>
                  <w:szCs w:val="18"/>
                </w:rPr>
                <w:t>R4-2605975</w:t>
              </w:r>
            </w:hyperlink>
          </w:p>
        </w:tc>
        <w:tc>
          <w:tcPr>
            <w:tcW w:w="1080" w:type="dxa"/>
          </w:tcPr>
          <w:p w14:paraId="0FFC77F5" w14:textId="1E532DEB" w:rsidR="00311CEE" w:rsidRPr="00AA57CE" w:rsidRDefault="00311CEE" w:rsidP="00311CEE">
            <w:pPr>
              <w:pStyle w:val="TAC"/>
              <w:jc w:val="left"/>
              <w:rPr>
                <w:rFonts w:cs="Arial"/>
                <w:szCs w:val="18"/>
                <w:highlight w:val="yellow"/>
              </w:rPr>
            </w:pPr>
            <w:r w:rsidRPr="00AA57CE">
              <w:rPr>
                <w:rFonts w:cs="Arial"/>
                <w:szCs w:val="18"/>
              </w:rPr>
              <w:t>vivo</w:t>
            </w:r>
          </w:p>
        </w:tc>
        <w:tc>
          <w:tcPr>
            <w:tcW w:w="7296" w:type="dxa"/>
          </w:tcPr>
          <w:p w14:paraId="3C43DBB0"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Proposal 1: To prioritize the LEO (aggressor) – GEO (victim) and LEO (aggressor) – LEO (victim) in NTN-DL to NTN-DL coexistence scenarios.</w:t>
            </w:r>
          </w:p>
          <w:p w14:paraId="124FCAE1"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Observation 1: From a co-ex simulation point of view, the worst-case may be two NTN operators in different orbits, with the aggressor network in a lower orbit and the victim network in a higher orbit.</w:t>
            </w:r>
          </w:p>
          <w:p w14:paraId="1A26C859"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Observation 2: From a regulatory perspective, protection of GEO services from LEO interference carries higher importance due to the higher service level of GEO networks. RAN4 is encouraged to study this scenario first.</w:t>
            </w:r>
          </w:p>
          <w:p w14:paraId="5CE0B10F"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Observation 3: The LEO-to-LEO scenario involves more complex modelling and simulation assumptions, which merit dedicated study from a RAN4 simulation perspective.</w:t>
            </w:r>
          </w:p>
          <w:p w14:paraId="32F5652A"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Proposal 2: For the LEO-to-LEO scenario, RAN4 is encouraged to balance the simulation complexity with the simplified approaches previously used for NTN simulations in RAN4, to ensure the feasibility of the co-existence study and that the simulations can be practically performed within the expected timeline.</w:t>
            </w:r>
          </w:p>
          <w:p w14:paraId="0B36D880"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Proposal 3: To assume a completely overlapping scenario between two NTN operators, as depicted in Figure 2.2-1(b) of our previous contribution. If the two NTN operators are in different orbits, then assume the beam centres of the two NTN cells are overlapped as the starting point.</w:t>
            </w:r>
          </w:p>
          <w:p w14:paraId="521C4A9D"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NOTE: For the same-orbit case (LEO-LEO), RAN4 can further discuss how many satellites should be considered. GSO arc protection remains a concern for NGSO-GSO NTN coexistence.</w:t>
            </w:r>
          </w:p>
          <w:p w14:paraId="22675802" w14:textId="77777777" w:rsidR="002F6EE0" w:rsidRPr="00AA57CE" w:rsidRDefault="002F6EE0" w:rsidP="002F6EE0">
            <w:pPr>
              <w:jc w:val="both"/>
              <w:rPr>
                <w:rFonts w:ascii="Arial" w:hAnsi="Arial" w:cs="Arial"/>
                <w:sz w:val="18"/>
                <w:szCs w:val="18"/>
                <w:highlight w:val="yellow"/>
                <w:lang w:val="en-US" w:eastAsia="zh-CN"/>
              </w:rPr>
            </w:pPr>
            <w:r w:rsidRPr="00AA57CE">
              <w:rPr>
                <w:rFonts w:ascii="Arial" w:hAnsi="Arial" w:cs="Arial"/>
                <w:noProof/>
                <w:sz w:val="18"/>
                <w:szCs w:val="18"/>
                <w:lang w:val="en-US" w:eastAsia="zh-CN"/>
              </w:rPr>
              <w:drawing>
                <wp:inline distT="0" distB="0" distL="0" distR="0" wp14:anchorId="4601B042" wp14:editId="49D39B02">
                  <wp:extent cx="3225210" cy="180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25210" cy="1800000"/>
                          </a:xfrm>
                          <a:prstGeom prst="rect">
                            <a:avLst/>
                          </a:prstGeom>
                          <a:noFill/>
                        </pic:spPr>
                      </pic:pic>
                    </a:graphicData>
                  </a:graphic>
                </wp:inline>
              </w:drawing>
            </w:r>
            <w:r w:rsidRPr="00AA57CE">
              <w:rPr>
                <w:rFonts w:ascii="Arial" w:hAnsi="Arial" w:cs="Arial"/>
                <w:sz w:val="18"/>
                <w:szCs w:val="18"/>
                <w:highlight w:val="yellow"/>
                <w:lang w:val="en-US" w:eastAsia="zh-CN"/>
              </w:rPr>
              <w:t xml:space="preserve">             </w:t>
            </w:r>
            <w:r w:rsidRPr="00AA57CE">
              <w:rPr>
                <w:rFonts w:ascii="Arial" w:hAnsi="Arial" w:cs="Arial"/>
                <w:noProof/>
                <w:sz w:val="18"/>
                <w:szCs w:val="18"/>
                <w:lang w:val="en-US" w:eastAsia="zh-CN"/>
              </w:rPr>
              <w:drawing>
                <wp:inline distT="0" distB="0" distL="0" distR="0" wp14:anchorId="55EE7D0F" wp14:editId="3940806A">
                  <wp:extent cx="2192504"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92504" cy="1800000"/>
                          </a:xfrm>
                          <a:prstGeom prst="rect">
                            <a:avLst/>
                          </a:prstGeom>
                          <a:noFill/>
                        </pic:spPr>
                      </pic:pic>
                    </a:graphicData>
                  </a:graphic>
                </wp:inline>
              </w:drawing>
            </w:r>
          </w:p>
          <w:p w14:paraId="53F813EA"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Figure 2.2-1 Overlapping assumptions between two NTN operators: (a) partially overlapping; (b) completely overlapping</w:t>
            </w:r>
          </w:p>
          <w:p w14:paraId="5BBA2580"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Observation 4: The last meeting concluded that the study should use specific satellite system parameters based on regulatory or ITU-R inputs for LEO constellations.</w:t>
            </w:r>
          </w:p>
          <w:p w14:paraId="0F3D7C0A"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Proposal 4: While discussion on such regulatory-based parameters is encouraged, it is recommended to set a deadline for finalizing the parameters and to use the Set-1 or Set-2 parameters from TR 38.863 as a back-up plan to ensure steady progress of the study.</w:t>
            </w:r>
          </w:p>
          <w:p w14:paraId="44CC4B9F"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Observation 5: As omni-directional antenna was assumed for S-band NTN UE, in the DL-DL scenario, NTN UEs can be assumed randomly dropped in the overlapping area, and this should serve the purpose of co-ex.</w:t>
            </w:r>
          </w:p>
          <w:p w14:paraId="6C7DF13E"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Proposal 5: For co-ex between NTN in the same orbits (LEO-LEO), the NTN UEs from both networks can be randomly dropped within the common overlapping area as proposed in Proposal 3.</w:t>
            </w:r>
          </w:p>
          <w:p w14:paraId="369CD99A"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Proposal 6: For co-ex between NTN in different orbits (e.g., between GEO and LEO), consider two options for UE dropping:</w:t>
            </w:r>
          </w:p>
          <w:p w14:paraId="3A54A902" w14:textId="77777777" w:rsidR="002F6EE0" w:rsidRPr="00AA57CE" w:rsidRDefault="002F6EE0" w:rsidP="00CA601C">
            <w:pPr>
              <w:numPr>
                <w:ilvl w:val="0"/>
                <w:numId w:val="50"/>
              </w:numPr>
              <w:spacing w:after="0"/>
              <w:jc w:val="both"/>
              <w:rPr>
                <w:rFonts w:ascii="Arial" w:hAnsi="Arial" w:cs="Arial"/>
                <w:sz w:val="18"/>
                <w:szCs w:val="18"/>
                <w:lang w:val="en-US" w:eastAsia="zh-CN"/>
              </w:rPr>
            </w:pPr>
            <w:r w:rsidRPr="00AA57CE">
              <w:rPr>
                <w:rFonts w:ascii="Arial" w:hAnsi="Arial" w:cs="Arial"/>
                <w:sz w:val="18"/>
                <w:szCs w:val="18"/>
                <w:lang w:val="en-US" w:eastAsia="zh-CN"/>
              </w:rPr>
              <w:t>Option 1: UEs co-located at the beam centre (for simplification, interfered UE from one constellation co-located with UE from the other constellation);</w:t>
            </w:r>
          </w:p>
          <w:p w14:paraId="5CE4972E" w14:textId="77777777" w:rsidR="002F6EE0" w:rsidRPr="00AA57CE" w:rsidRDefault="002F6EE0" w:rsidP="00CA601C">
            <w:pPr>
              <w:numPr>
                <w:ilvl w:val="0"/>
                <w:numId w:val="50"/>
              </w:numPr>
              <w:spacing w:after="0"/>
              <w:jc w:val="both"/>
              <w:rPr>
                <w:rFonts w:ascii="Arial" w:hAnsi="Arial" w:cs="Arial"/>
                <w:sz w:val="18"/>
                <w:szCs w:val="18"/>
                <w:lang w:val="en-US" w:eastAsia="zh-CN"/>
              </w:rPr>
            </w:pPr>
            <w:r w:rsidRPr="00AA57CE">
              <w:rPr>
                <w:rFonts w:ascii="Arial" w:hAnsi="Arial" w:cs="Arial"/>
                <w:sz w:val="18"/>
                <w:szCs w:val="18"/>
                <w:lang w:val="en-US" w:eastAsia="zh-CN"/>
              </w:rPr>
              <w:t>Option 2: UE of the victim network at the beam centre, while UE of the aggressor network is randomly distributed within the cell.</w:t>
            </w:r>
          </w:p>
          <w:p w14:paraId="4888974D"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lastRenderedPageBreak/>
              <w:t>NOTE: GEO and LEO satellites (from different orbits/constellations) may be assumed with the same beam centre but different beam diameter.</w:t>
            </w:r>
          </w:p>
          <w:p w14:paraId="0764CCDD"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Observation 6: From a worst-case point of view, the worst case is when the aggressor SAN is at a relatively higher elevation angle (e.g., within 80–90 degrees) and the victim SAN is at a relatively lower elevation angle (e.g., 15 degrees).</w:t>
            </w:r>
          </w:p>
          <w:p w14:paraId="4113FD45"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Observation 7: In our survey, at least between two LEO NTN systems, it is very unlikely an NTN UE, regardless of aggressor or victim, will be served with a SAN at a very low elevation angle. For GEO, this may be further studied.</w:t>
            </w:r>
          </w:p>
          <w:p w14:paraId="36E828BE"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Proposal 7: To start with both NTN SANs assumed at higher elevation angles within the range [80]–90 degrees, as depicted in Figure 2.2-3(a) of our previous contribution.</w:t>
            </w:r>
          </w:p>
          <w:tbl>
            <w:tblPr>
              <w:tblStyle w:val="TableGrid"/>
              <w:tblW w:w="0" w:type="auto"/>
              <w:tblLayout w:type="fixed"/>
              <w:tblLook w:val="04A0" w:firstRow="1" w:lastRow="0" w:firstColumn="1" w:lastColumn="0" w:noHBand="0" w:noVBand="1"/>
            </w:tblPr>
            <w:tblGrid>
              <w:gridCol w:w="9629"/>
            </w:tblGrid>
            <w:tr w:rsidR="002F6EE0" w:rsidRPr="00AA57CE" w14:paraId="01AB8245" w14:textId="77777777" w:rsidTr="00AA57CE">
              <w:tc>
                <w:tcPr>
                  <w:tcW w:w="9629" w:type="dxa"/>
                </w:tcPr>
                <w:p w14:paraId="73BF1261" w14:textId="7A9C6CEB" w:rsidR="002F6EE0" w:rsidRPr="00AA57CE" w:rsidRDefault="002F6EE0" w:rsidP="00CA601C">
                  <w:pPr>
                    <w:jc w:val="center"/>
                    <w:rPr>
                      <w:rFonts w:ascii="Arial" w:hAnsi="Arial" w:cs="Arial"/>
                      <w:sz w:val="18"/>
                      <w:szCs w:val="18"/>
                      <w:lang w:val="en-US" w:eastAsia="zh-CN"/>
                    </w:rPr>
                  </w:pPr>
                  <w:r w:rsidRPr="00AA57CE">
                    <w:rPr>
                      <w:rFonts w:ascii="Arial" w:hAnsi="Arial" w:cs="Arial"/>
                      <w:noProof/>
                      <w:sz w:val="18"/>
                      <w:szCs w:val="18"/>
                      <w:lang w:val="en-US" w:eastAsia="zh-CN"/>
                    </w:rPr>
                    <w:drawing>
                      <wp:inline distT="0" distB="0" distL="0" distR="0" wp14:anchorId="7A8B45C9" wp14:editId="4C0123B5">
                        <wp:extent cx="2720340" cy="18000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20340" cy="1800000"/>
                                </a:xfrm>
                                <a:prstGeom prst="rect">
                                  <a:avLst/>
                                </a:prstGeom>
                                <a:noFill/>
                              </pic:spPr>
                            </pic:pic>
                          </a:graphicData>
                        </a:graphic>
                      </wp:inline>
                    </w:drawing>
                  </w:r>
                  <w:r w:rsidRPr="00AA57CE">
                    <w:rPr>
                      <w:rFonts w:ascii="Arial" w:hAnsi="Arial" w:cs="Arial"/>
                      <w:sz w:val="18"/>
                      <w:szCs w:val="18"/>
                      <w:lang w:val="en-US" w:eastAsia="zh-CN"/>
                    </w:rPr>
                    <w:t xml:space="preserve">      </w:t>
                  </w:r>
                  <w:r w:rsidRPr="00AA57CE">
                    <w:rPr>
                      <w:rFonts w:ascii="Arial" w:hAnsi="Arial" w:cs="Arial"/>
                      <w:noProof/>
                      <w:sz w:val="18"/>
                      <w:szCs w:val="18"/>
                      <w:lang w:val="en-US" w:eastAsia="zh-CN"/>
                    </w:rPr>
                    <w:drawing>
                      <wp:inline distT="0" distB="0" distL="0" distR="0" wp14:anchorId="62C3C1F9" wp14:editId="0AF56AE4">
                        <wp:extent cx="2880000" cy="87604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80000" cy="876049"/>
                                </a:xfrm>
                                <a:prstGeom prst="rect">
                                  <a:avLst/>
                                </a:prstGeom>
                                <a:noFill/>
                              </pic:spPr>
                            </pic:pic>
                          </a:graphicData>
                        </a:graphic>
                      </wp:inline>
                    </w:drawing>
                  </w:r>
                  <w:r w:rsidRPr="00AA57CE">
                    <w:rPr>
                      <w:rFonts w:ascii="Arial" w:eastAsiaTheme="minorEastAsia" w:hAnsi="Arial" w:cs="Arial"/>
                      <w:sz w:val="18"/>
                      <w:szCs w:val="18"/>
                      <w:lang w:val="en-US" w:eastAsia="zh-CN"/>
                    </w:rPr>
                    <w:t xml:space="preserve">                                                                                    </w:t>
                  </w:r>
                </w:p>
                <w:p w14:paraId="67A46050" w14:textId="35E57D67" w:rsidR="002F6EE0" w:rsidRPr="00AA57CE" w:rsidRDefault="002F6EE0" w:rsidP="00CA601C">
                  <w:pPr>
                    <w:jc w:val="center"/>
                    <w:rPr>
                      <w:rFonts w:ascii="Arial" w:hAnsi="Arial" w:cs="Arial"/>
                      <w:sz w:val="18"/>
                      <w:szCs w:val="18"/>
                      <w:lang w:val="en-US" w:eastAsia="zh-CN"/>
                    </w:rPr>
                  </w:pPr>
                  <w:r w:rsidRPr="00AA57CE">
                    <w:rPr>
                      <w:rFonts w:ascii="Arial" w:hAnsi="Arial" w:cs="Arial"/>
                      <w:noProof/>
                      <w:sz w:val="18"/>
                      <w:szCs w:val="18"/>
                      <w:lang w:val="en-US" w:eastAsia="zh-CN"/>
                    </w:rPr>
                    <w:drawing>
                      <wp:inline distT="0" distB="0" distL="0" distR="0" wp14:anchorId="041262DB" wp14:editId="50671D9C">
                        <wp:extent cx="3300537" cy="18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00537" cy="1800000"/>
                                </a:xfrm>
                                <a:prstGeom prst="rect">
                                  <a:avLst/>
                                </a:prstGeom>
                                <a:noFill/>
                              </pic:spPr>
                            </pic:pic>
                          </a:graphicData>
                        </a:graphic>
                      </wp:inline>
                    </w:drawing>
                  </w:r>
                </w:p>
                <w:p w14:paraId="280FD001" w14:textId="77777777" w:rsidR="002F6EE0" w:rsidRPr="00AA57CE" w:rsidRDefault="002F6EE0" w:rsidP="002F6EE0">
                  <w:pPr>
                    <w:rPr>
                      <w:rFonts w:ascii="Arial" w:eastAsiaTheme="minorEastAsia" w:hAnsi="Arial" w:cs="Arial"/>
                      <w:sz w:val="18"/>
                      <w:szCs w:val="18"/>
                      <w:lang w:val="en-US" w:eastAsia="zh-CN"/>
                    </w:rPr>
                  </w:pPr>
                  <w:r w:rsidRPr="00AA57CE">
                    <w:rPr>
                      <w:rFonts w:ascii="Arial" w:hAnsi="Arial" w:cs="Arial"/>
                      <w:sz w:val="18"/>
                      <w:szCs w:val="18"/>
                      <w:lang w:val="en-US" w:eastAsia="zh-CN"/>
                    </w:rPr>
                    <w:t>Figure 2.2-3 SAN elevation angles assumptions: (a) Two NTN SANs at higher elevation angle; (b) Two NTN SAN at lower elevation angle; (c) aggressor with higher elevation angle while victim with smaller elevation angle.</w:t>
                  </w:r>
                </w:p>
              </w:tc>
            </w:tr>
          </w:tbl>
          <w:p w14:paraId="4AA23A0A" w14:textId="3ABD525B"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Observation 8: An aggressor network with a higher constellation density and smaller footprints with overlaps may result in aggregated interference even when the DL SAN antenna pattern is sharp.</w:t>
            </w:r>
          </w:p>
          <w:p w14:paraId="4C997DE7"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Proposal 8: To investigate the scenarios and assumptions for aggregated interference from an NTN DL aggressor network with higher constellation density to the victim NTN DL.</w:t>
            </w:r>
          </w:p>
          <w:p w14:paraId="377FF2D1" w14:textId="77777777" w:rsidR="002F6EE0" w:rsidRPr="00AA57CE" w:rsidRDefault="002F6EE0" w:rsidP="00CA601C">
            <w:pPr>
              <w:spacing w:after="0"/>
              <w:jc w:val="both"/>
              <w:rPr>
                <w:rFonts w:ascii="Arial" w:hAnsi="Arial" w:cs="Arial"/>
                <w:sz w:val="18"/>
                <w:szCs w:val="18"/>
                <w:lang w:val="en-US" w:eastAsia="zh-CN"/>
              </w:rPr>
            </w:pPr>
            <w:r w:rsidRPr="00AA57CE">
              <w:rPr>
                <w:rFonts w:ascii="Arial" w:hAnsi="Arial" w:cs="Arial"/>
                <w:sz w:val="18"/>
                <w:szCs w:val="18"/>
                <w:lang w:val="en-US" w:eastAsia="zh-CN"/>
              </w:rPr>
              <w:t>NOTE: This corresponds to a scenario where more than one interfering satellite is in view in the adjacent band, resulting in aggregated interference. This case was never studied under TR 38.863.</w:t>
            </w:r>
          </w:p>
          <w:p w14:paraId="6392AEC5" w14:textId="25B7DE6B" w:rsidR="00311CEE" w:rsidRPr="00AA57CE" w:rsidRDefault="002F6EE0" w:rsidP="00CA601C">
            <w:pPr>
              <w:spacing w:after="0"/>
              <w:jc w:val="both"/>
              <w:rPr>
                <w:rFonts w:ascii="Arial" w:hAnsi="Arial" w:cs="Arial"/>
                <w:sz w:val="18"/>
                <w:szCs w:val="18"/>
                <w:highlight w:val="yellow"/>
                <w:lang w:val="en-US" w:eastAsia="zh-CN"/>
              </w:rPr>
            </w:pPr>
            <w:r w:rsidRPr="00AA57CE">
              <w:rPr>
                <w:rFonts w:ascii="Arial" w:hAnsi="Arial" w:cs="Arial"/>
                <w:sz w:val="18"/>
                <w:szCs w:val="18"/>
                <w:lang w:val="en-US" w:eastAsia="zh-CN"/>
              </w:rPr>
              <w:t>Proposal 9: Companies are encouraged to provide any related regulatory inputs on NTN-DL to NTN-DL co-existence from ITU-R or other regional or national bodies, to ensure alignment with external frameworks.</w:t>
            </w:r>
          </w:p>
        </w:tc>
      </w:tr>
      <w:tr w:rsidR="00311CEE" w:rsidRPr="00AA57CE" w14:paraId="02A6EDB7" w14:textId="77777777" w:rsidTr="00AA57CE">
        <w:trPr>
          <w:trHeight w:val="468"/>
        </w:trPr>
        <w:tc>
          <w:tcPr>
            <w:tcW w:w="1255" w:type="dxa"/>
          </w:tcPr>
          <w:p w14:paraId="03C7E447" w14:textId="7F453CBB" w:rsidR="00311CEE" w:rsidRPr="00AA57CE" w:rsidRDefault="00311CEE" w:rsidP="00311CEE">
            <w:pPr>
              <w:pStyle w:val="TAC"/>
              <w:jc w:val="left"/>
              <w:rPr>
                <w:rFonts w:cs="Arial"/>
                <w:szCs w:val="18"/>
                <w:highlight w:val="yellow"/>
              </w:rPr>
            </w:pPr>
            <w:hyperlink r:id="rId96" w:history="1">
              <w:r w:rsidRPr="00AA57CE">
                <w:rPr>
                  <w:rStyle w:val="Hyperlink"/>
                  <w:rFonts w:cs="Arial"/>
                  <w:b/>
                  <w:bCs/>
                  <w:szCs w:val="18"/>
                </w:rPr>
                <w:t>R4-2606118</w:t>
              </w:r>
            </w:hyperlink>
          </w:p>
        </w:tc>
        <w:tc>
          <w:tcPr>
            <w:tcW w:w="1080" w:type="dxa"/>
          </w:tcPr>
          <w:p w14:paraId="268D3469" w14:textId="78154BA3" w:rsidR="00311CEE" w:rsidRPr="00AA57CE" w:rsidRDefault="00311CEE" w:rsidP="00311CEE">
            <w:pPr>
              <w:pStyle w:val="TAC"/>
              <w:jc w:val="left"/>
              <w:rPr>
                <w:rFonts w:cs="Arial"/>
                <w:szCs w:val="18"/>
                <w:highlight w:val="yellow"/>
              </w:rPr>
            </w:pPr>
            <w:r w:rsidRPr="00AA57CE">
              <w:rPr>
                <w:rFonts w:cs="Arial"/>
                <w:szCs w:val="18"/>
              </w:rPr>
              <w:t>ZTE Corporation, Sanechips</w:t>
            </w:r>
          </w:p>
        </w:tc>
        <w:tc>
          <w:tcPr>
            <w:tcW w:w="7296" w:type="dxa"/>
          </w:tcPr>
          <w:p w14:paraId="45EB6026" w14:textId="77777777" w:rsidR="002F6EE0" w:rsidRPr="00AA57CE" w:rsidRDefault="002F6EE0" w:rsidP="002F6EE0">
            <w:pPr>
              <w:tabs>
                <w:tab w:val="left" w:pos="2127"/>
              </w:tabs>
              <w:spacing w:after="0"/>
              <w:rPr>
                <w:rFonts w:ascii="Arial" w:hAnsi="Arial" w:cs="Arial"/>
                <w:sz w:val="18"/>
                <w:szCs w:val="18"/>
              </w:rPr>
            </w:pPr>
            <w:r w:rsidRPr="00AA57CE">
              <w:rPr>
                <w:rFonts w:ascii="Arial" w:hAnsi="Arial" w:cs="Arial"/>
                <w:sz w:val="18"/>
                <w:szCs w:val="18"/>
                <w:lang w:val="en-US" w:eastAsia="zh-CN"/>
              </w:rPr>
              <w:t>Proposal 1: To clarify LEO to LEO coexistence is intra-orbit case or inter-orbit case.</w:t>
            </w:r>
          </w:p>
          <w:p w14:paraId="71D4662C" w14:textId="77777777" w:rsidR="002F6EE0" w:rsidRPr="00AA57CE" w:rsidRDefault="002F6EE0" w:rsidP="002F6EE0">
            <w:pPr>
              <w:tabs>
                <w:tab w:val="left" w:pos="2127"/>
              </w:tabs>
              <w:spacing w:after="0"/>
              <w:rPr>
                <w:rFonts w:ascii="Arial" w:hAnsi="Arial" w:cs="Arial"/>
                <w:sz w:val="18"/>
                <w:szCs w:val="18"/>
              </w:rPr>
            </w:pPr>
            <w:r w:rsidRPr="00AA57CE">
              <w:rPr>
                <w:rFonts w:ascii="Arial" w:hAnsi="Arial" w:cs="Arial"/>
                <w:sz w:val="18"/>
                <w:szCs w:val="18"/>
                <w:lang w:val="en-US" w:eastAsia="zh-CN"/>
              </w:rPr>
              <w:t>Proposal 2: To consider coverage entire overlap between two satellites only for LEO to LEO coexistence.</w:t>
            </w:r>
          </w:p>
          <w:p w14:paraId="7C60940D" w14:textId="77777777" w:rsidR="002F6EE0" w:rsidRPr="00AA57CE" w:rsidRDefault="002F6EE0" w:rsidP="002F6EE0">
            <w:pPr>
              <w:tabs>
                <w:tab w:val="left" w:pos="2127"/>
              </w:tabs>
              <w:spacing w:after="0"/>
              <w:rPr>
                <w:rFonts w:ascii="Arial" w:hAnsi="Arial" w:cs="Arial"/>
                <w:sz w:val="18"/>
                <w:szCs w:val="18"/>
              </w:rPr>
            </w:pPr>
            <w:r w:rsidRPr="00AA57CE">
              <w:rPr>
                <w:rFonts w:ascii="Arial" w:hAnsi="Arial" w:cs="Arial"/>
                <w:sz w:val="18"/>
                <w:szCs w:val="18"/>
                <w:lang w:val="en-US" w:eastAsia="zh-CN"/>
              </w:rPr>
              <w:t>Proposal 3: To consider that a single LEO satellite interferes with a given UE under the service of GEO for LEO to GEO coexistence scenario.</w:t>
            </w:r>
          </w:p>
          <w:p w14:paraId="201CB07C" w14:textId="77777777" w:rsidR="002F6EE0" w:rsidRPr="00AA57CE" w:rsidRDefault="002F6EE0" w:rsidP="002F6EE0">
            <w:pPr>
              <w:tabs>
                <w:tab w:val="left" w:pos="2127"/>
              </w:tabs>
              <w:spacing w:after="0"/>
              <w:rPr>
                <w:rFonts w:ascii="Arial" w:hAnsi="Arial" w:cs="Arial"/>
                <w:sz w:val="18"/>
                <w:szCs w:val="18"/>
              </w:rPr>
            </w:pPr>
            <w:r w:rsidRPr="00AA57CE">
              <w:rPr>
                <w:rFonts w:ascii="Arial" w:hAnsi="Arial" w:cs="Arial"/>
                <w:sz w:val="18"/>
                <w:szCs w:val="18"/>
                <w:lang w:val="en-US" w:eastAsia="zh-CN"/>
              </w:rPr>
              <w:t>Proposal 4: To consider a single LEO coverage area completely inside the GEO beam footprint for LEO to GEO coexistence.</w:t>
            </w:r>
          </w:p>
          <w:p w14:paraId="07AB3EF8" w14:textId="77777777" w:rsidR="002F6EE0" w:rsidRPr="00AA57CE" w:rsidRDefault="002F6EE0" w:rsidP="002F6EE0">
            <w:pPr>
              <w:tabs>
                <w:tab w:val="left" w:pos="2127"/>
              </w:tabs>
              <w:spacing w:after="0"/>
              <w:rPr>
                <w:rFonts w:ascii="Arial" w:hAnsi="Arial" w:cs="Arial"/>
                <w:sz w:val="18"/>
                <w:szCs w:val="18"/>
              </w:rPr>
            </w:pPr>
            <w:r w:rsidRPr="00AA57CE">
              <w:rPr>
                <w:rFonts w:ascii="Arial" w:hAnsi="Arial" w:cs="Arial"/>
                <w:sz w:val="18"/>
                <w:szCs w:val="18"/>
                <w:lang w:val="en-US" w:eastAsia="zh-CN"/>
              </w:rPr>
              <w:t>Proposal 5: To consider the satellite elevation angle assumptions for three coexistence scenarios in Table 1.</w:t>
            </w:r>
          </w:p>
          <w:p w14:paraId="4F9B733B" w14:textId="77777777" w:rsidR="002F6EE0" w:rsidRPr="00AA57CE" w:rsidRDefault="002F6EE0" w:rsidP="002F6EE0">
            <w:pPr>
              <w:tabs>
                <w:tab w:val="left" w:pos="2127"/>
              </w:tabs>
              <w:spacing w:after="0" w:line="260" w:lineRule="auto"/>
              <w:rPr>
                <w:rFonts w:ascii="Arial" w:hAnsi="Arial" w:cs="Arial"/>
                <w:sz w:val="18"/>
                <w:szCs w:val="18"/>
              </w:rPr>
            </w:pPr>
            <w:r w:rsidRPr="00AA57CE">
              <w:rPr>
                <w:rFonts w:ascii="Arial" w:hAnsi="Arial" w:cs="Arial"/>
                <w:sz w:val="18"/>
                <w:szCs w:val="18"/>
                <w:lang w:val="en-US" w:eastAsia="zh-CN"/>
              </w:rPr>
              <w:t>Proposal 6: For NTN DL to NTN DL coexistence, propose to use the simulation assumptions relevant with NTN GEO/LEO as captured in Rel-17 TR38.863 Clause 6 as a starting point.</w:t>
            </w:r>
          </w:p>
          <w:p w14:paraId="19A06EAF" w14:textId="77777777" w:rsidR="002F6EE0" w:rsidRPr="00AA57CE" w:rsidRDefault="002F6EE0" w:rsidP="002F6EE0">
            <w:pPr>
              <w:tabs>
                <w:tab w:val="left" w:pos="2127"/>
              </w:tabs>
              <w:spacing w:after="0"/>
              <w:rPr>
                <w:rFonts w:ascii="Arial" w:hAnsi="Arial" w:cs="Arial"/>
                <w:sz w:val="18"/>
                <w:szCs w:val="18"/>
              </w:rPr>
            </w:pPr>
            <w:r w:rsidRPr="00AA57CE">
              <w:rPr>
                <w:rFonts w:ascii="Arial" w:hAnsi="Arial" w:cs="Arial"/>
                <w:sz w:val="18"/>
                <w:szCs w:val="18"/>
                <w:lang w:val="en-US" w:eastAsia="zh-CN"/>
              </w:rPr>
              <w:t>Proposal 7: No need to introduce ITU EPFD requirements to 3GPP.</w:t>
            </w:r>
          </w:p>
          <w:p w14:paraId="122077F7" w14:textId="3CE94238" w:rsidR="00311CEE" w:rsidRPr="00AA57CE" w:rsidRDefault="002F6EE0" w:rsidP="002F6EE0">
            <w:pPr>
              <w:tabs>
                <w:tab w:val="left" w:pos="2127"/>
              </w:tabs>
              <w:spacing w:after="0"/>
              <w:rPr>
                <w:rFonts w:ascii="Arial" w:eastAsiaTheme="minorEastAsia" w:hAnsi="Arial" w:cs="Arial"/>
                <w:sz w:val="18"/>
                <w:szCs w:val="18"/>
                <w:highlight w:val="yellow"/>
              </w:rPr>
            </w:pPr>
            <w:r w:rsidRPr="00AA57CE">
              <w:rPr>
                <w:rFonts w:ascii="Arial" w:hAnsi="Arial" w:cs="Arial"/>
                <w:sz w:val="18"/>
                <w:szCs w:val="18"/>
                <w:lang w:val="en-US" w:eastAsia="zh-CN"/>
              </w:rPr>
              <w:t>Proposal 8: The expected outcome of NTN DL to NTN DL coexistence is ACLR requirement.</w:t>
            </w:r>
          </w:p>
        </w:tc>
      </w:tr>
      <w:tr w:rsidR="00311CEE" w:rsidRPr="00AA57CE" w14:paraId="091625A7" w14:textId="77777777" w:rsidTr="00AA57CE">
        <w:trPr>
          <w:trHeight w:val="468"/>
        </w:trPr>
        <w:tc>
          <w:tcPr>
            <w:tcW w:w="1255" w:type="dxa"/>
          </w:tcPr>
          <w:p w14:paraId="44F35D20" w14:textId="1E37E03A" w:rsidR="00311CEE" w:rsidRPr="00AA57CE" w:rsidRDefault="00311CEE" w:rsidP="00311CEE">
            <w:pPr>
              <w:pStyle w:val="TAC"/>
              <w:jc w:val="left"/>
              <w:rPr>
                <w:rFonts w:cs="Arial"/>
                <w:szCs w:val="18"/>
                <w:highlight w:val="yellow"/>
              </w:rPr>
            </w:pPr>
            <w:hyperlink r:id="rId97" w:history="1">
              <w:r w:rsidRPr="00AA57CE">
                <w:rPr>
                  <w:rStyle w:val="Hyperlink"/>
                  <w:rFonts w:cs="Arial"/>
                  <w:b/>
                  <w:bCs/>
                  <w:szCs w:val="18"/>
                </w:rPr>
                <w:t>R4-2606332</w:t>
              </w:r>
            </w:hyperlink>
          </w:p>
        </w:tc>
        <w:tc>
          <w:tcPr>
            <w:tcW w:w="1080" w:type="dxa"/>
          </w:tcPr>
          <w:p w14:paraId="47486A1E" w14:textId="6403A00D" w:rsidR="00311CEE" w:rsidRPr="00AA57CE" w:rsidRDefault="00311CEE" w:rsidP="00311CEE">
            <w:pPr>
              <w:pStyle w:val="TAC"/>
              <w:jc w:val="left"/>
              <w:rPr>
                <w:rFonts w:cs="Arial"/>
                <w:szCs w:val="18"/>
                <w:highlight w:val="yellow"/>
              </w:rPr>
            </w:pPr>
            <w:r w:rsidRPr="00AA57CE">
              <w:rPr>
                <w:rFonts w:cs="Arial"/>
                <w:szCs w:val="18"/>
              </w:rPr>
              <w:t>CATT</w:t>
            </w:r>
          </w:p>
        </w:tc>
        <w:tc>
          <w:tcPr>
            <w:tcW w:w="7296" w:type="dxa"/>
          </w:tcPr>
          <w:p w14:paraId="3CD8AE8C" w14:textId="77777777" w:rsidR="00117229" w:rsidRPr="00AA57CE" w:rsidRDefault="00117229" w:rsidP="00117229">
            <w:pPr>
              <w:jc w:val="both"/>
              <w:rPr>
                <w:rFonts w:ascii="Arial" w:hAnsi="Arial" w:cs="Arial"/>
                <w:sz w:val="18"/>
                <w:szCs w:val="18"/>
                <w:lang w:eastAsia="zh-CN"/>
              </w:rPr>
            </w:pPr>
            <w:r w:rsidRPr="00AA57CE">
              <w:rPr>
                <w:rFonts w:ascii="Arial" w:hAnsi="Arial" w:cs="Arial"/>
                <w:sz w:val="18"/>
                <w:szCs w:val="18"/>
                <w:lang w:eastAsia="zh-CN"/>
              </w:rPr>
              <w:t>Proposal 1: Scope of coexistence simulation is to verify/increase the ACLR of SAN using NTN-NTN coexistence (DL-DL)</w:t>
            </w:r>
          </w:p>
          <w:tbl>
            <w:tblPr>
              <w:tblStyle w:val="1"/>
              <w:tblW w:w="0" w:type="auto"/>
              <w:jc w:val="center"/>
              <w:tblLayout w:type="fixed"/>
              <w:tblLook w:val="04A0" w:firstRow="1" w:lastRow="0" w:firstColumn="1" w:lastColumn="0" w:noHBand="0" w:noVBand="1"/>
            </w:tblPr>
            <w:tblGrid>
              <w:gridCol w:w="675"/>
              <w:gridCol w:w="2465"/>
              <w:gridCol w:w="937"/>
              <w:gridCol w:w="1063"/>
              <w:gridCol w:w="1347"/>
              <w:gridCol w:w="3368"/>
            </w:tblGrid>
            <w:tr w:rsidR="00117229" w:rsidRPr="00AA57CE" w14:paraId="400448CF" w14:textId="77777777" w:rsidTr="00AA57CE">
              <w:trPr>
                <w:trHeight w:val="414"/>
                <w:jc w:val="center"/>
              </w:trPr>
              <w:tc>
                <w:tcPr>
                  <w:tcW w:w="675" w:type="dxa"/>
                  <w:vAlign w:val="center"/>
                </w:tcPr>
                <w:p w14:paraId="5FAD0C75" w14:textId="77777777" w:rsidR="00117229" w:rsidRPr="00AA57CE" w:rsidRDefault="00117229" w:rsidP="00117229">
                  <w:pPr>
                    <w:pStyle w:val="TAH"/>
                    <w:rPr>
                      <w:rFonts w:cs="Arial"/>
                      <w:b w:val="0"/>
                      <w:szCs w:val="18"/>
                    </w:rPr>
                  </w:pPr>
                  <w:r w:rsidRPr="00AA57CE">
                    <w:rPr>
                      <w:rFonts w:cs="Arial"/>
                      <w:b w:val="0"/>
                      <w:szCs w:val="18"/>
                    </w:rPr>
                    <w:t>No.</w:t>
                  </w:r>
                </w:p>
              </w:tc>
              <w:tc>
                <w:tcPr>
                  <w:tcW w:w="2465" w:type="dxa"/>
                  <w:vAlign w:val="center"/>
                </w:tcPr>
                <w:p w14:paraId="0CC3D3B3" w14:textId="77777777" w:rsidR="00117229" w:rsidRPr="00AA57CE" w:rsidRDefault="00117229" w:rsidP="00117229">
                  <w:pPr>
                    <w:pStyle w:val="TAH"/>
                    <w:rPr>
                      <w:rFonts w:cs="Arial"/>
                      <w:b w:val="0"/>
                      <w:szCs w:val="18"/>
                    </w:rPr>
                  </w:pPr>
                  <w:r w:rsidRPr="00AA57CE">
                    <w:rPr>
                      <w:rFonts w:cs="Arial"/>
                      <w:b w:val="0"/>
                      <w:szCs w:val="18"/>
                    </w:rPr>
                    <w:t>Combination</w:t>
                  </w:r>
                </w:p>
              </w:tc>
              <w:tc>
                <w:tcPr>
                  <w:tcW w:w="937" w:type="dxa"/>
                  <w:vAlign w:val="center"/>
                </w:tcPr>
                <w:p w14:paraId="4F9D42C8" w14:textId="77777777" w:rsidR="00117229" w:rsidRPr="00AA57CE" w:rsidRDefault="00117229" w:rsidP="00117229">
                  <w:pPr>
                    <w:pStyle w:val="TAH"/>
                    <w:rPr>
                      <w:rFonts w:cs="Arial"/>
                      <w:b w:val="0"/>
                      <w:szCs w:val="18"/>
                    </w:rPr>
                  </w:pPr>
                  <w:r w:rsidRPr="00AA57CE">
                    <w:rPr>
                      <w:rFonts w:cs="Arial"/>
                      <w:b w:val="0"/>
                      <w:szCs w:val="18"/>
                    </w:rPr>
                    <w:t>Aggressor</w:t>
                  </w:r>
                </w:p>
              </w:tc>
              <w:tc>
                <w:tcPr>
                  <w:tcW w:w="1063" w:type="dxa"/>
                  <w:vAlign w:val="center"/>
                </w:tcPr>
                <w:p w14:paraId="5F17DACE" w14:textId="77777777" w:rsidR="00117229" w:rsidRPr="00AA57CE" w:rsidRDefault="00117229" w:rsidP="00117229">
                  <w:pPr>
                    <w:pStyle w:val="TAH"/>
                    <w:rPr>
                      <w:rFonts w:cs="Arial"/>
                      <w:b w:val="0"/>
                      <w:szCs w:val="18"/>
                    </w:rPr>
                  </w:pPr>
                  <w:r w:rsidRPr="00AA57CE">
                    <w:rPr>
                      <w:rFonts w:cs="Arial"/>
                      <w:b w:val="0"/>
                      <w:szCs w:val="18"/>
                    </w:rPr>
                    <w:t>Victim</w:t>
                  </w:r>
                </w:p>
              </w:tc>
              <w:tc>
                <w:tcPr>
                  <w:tcW w:w="1347" w:type="dxa"/>
                  <w:vAlign w:val="center"/>
                </w:tcPr>
                <w:p w14:paraId="3131FD1C" w14:textId="77777777" w:rsidR="00117229" w:rsidRPr="00AA57CE" w:rsidRDefault="00117229" w:rsidP="00117229">
                  <w:pPr>
                    <w:pStyle w:val="TAH"/>
                    <w:rPr>
                      <w:rFonts w:cs="Arial"/>
                      <w:b w:val="0"/>
                      <w:szCs w:val="18"/>
                    </w:rPr>
                  </w:pPr>
                  <w:r w:rsidRPr="00AA57CE">
                    <w:rPr>
                      <w:rFonts w:cs="Arial"/>
                      <w:b w:val="0"/>
                      <w:szCs w:val="18"/>
                    </w:rPr>
                    <w:t>Frequency band</w:t>
                  </w:r>
                </w:p>
              </w:tc>
              <w:tc>
                <w:tcPr>
                  <w:tcW w:w="3368" w:type="dxa"/>
                  <w:vAlign w:val="center"/>
                </w:tcPr>
                <w:p w14:paraId="65C7E0B4" w14:textId="77777777" w:rsidR="00117229" w:rsidRPr="00AA57CE" w:rsidRDefault="00117229" w:rsidP="00117229">
                  <w:pPr>
                    <w:pStyle w:val="TAH"/>
                    <w:rPr>
                      <w:rFonts w:cs="Arial"/>
                      <w:b w:val="0"/>
                      <w:szCs w:val="18"/>
                    </w:rPr>
                  </w:pPr>
                  <w:r w:rsidRPr="00AA57CE">
                    <w:rPr>
                      <w:rFonts w:cs="Arial"/>
                      <w:b w:val="0"/>
                      <w:szCs w:val="18"/>
                    </w:rPr>
                    <w:t>Scope of Coexistence Simulation</w:t>
                  </w:r>
                </w:p>
              </w:tc>
            </w:tr>
            <w:tr w:rsidR="00117229" w:rsidRPr="00AA57CE" w14:paraId="6EDAF777" w14:textId="77777777" w:rsidTr="00AA57CE">
              <w:trPr>
                <w:trHeight w:val="414"/>
                <w:jc w:val="center"/>
              </w:trPr>
              <w:tc>
                <w:tcPr>
                  <w:tcW w:w="675" w:type="dxa"/>
                  <w:vAlign w:val="center"/>
                </w:tcPr>
                <w:p w14:paraId="7F6A0ADB" w14:textId="77777777" w:rsidR="00117229" w:rsidRPr="00AA57CE" w:rsidRDefault="00117229" w:rsidP="00117229">
                  <w:pPr>
                    <w:pStyle w:val="TAC"/>
                    <w:rPr>
                      <w:rFonts w:cs="Arial"/>
                      <w:szCs w:val="18"/>
                    </w:rPr>
                  </w:pPr>
                  <w:r w:rsidRPr="00AA57CE">
                    <w:rPr>
                      <w:rFonts w:cs="Arial"/>
                      <w:szCs w:val="18"/>
                    </w:rPr>
                    <w:t>1</w:t>
                  </w:r>
                </w:p>
              </w:tc>
              <w:tc>
                <w:tcPr>
                  <w:tcW w:w="2465" w:type="dxa"/>
                  <w:vAlign w:val="center"/>
                </w:tcPr>
                <w:p w14:paraId="222F75B6" w14:textId="77777777" w:rsidR="00117229" w:rsidRPr="00AA57CE" w:rsidRDefault="00117229" w:rsidP="00117229">
                  <w:pPr>
                    <w:pStyle w:val="TAC"/>
                    <w:rPr>
                      <w:rFonts w:cs="Arial"/>
                      <w:szCs w:val="18"/>
                    </w:rPr>
                  </w:pPr>
                  <w:r w:rsidRPr="00AA57CE">
                    <w:rPr>
                      <w:rFonts w:eastAsiaTheme="minorEastAsia" w:cs="Arial"/>
                      <w:szCs w:val="18"/>
                    </w:rPr>
                    <w:t>LEO (aggressor) – LEO (victim)</w:t>
                  </w:r>
                </w:p>
              </w:tc>
              <w:tc>
                <w:tcPr>
                  <w:tcW w:w="937" w:type="dxa"/>
                  <w:vAlign w:val="center"/>
                </w:tcPr>
                <w:p w14:paraId="11C38E3A" w14:textId="77777777" w:rsidR="00117229" w:rsidRPr="00AA57CE" w:rsidRDefault="00117229" w:rsidP="00117229">
                  <w:pPr>
                    <w:pStyle w:val="TAC"/>
                    <w:rPr>
                      <w:rFonts w:cs="Arial"/>
                      <w:szCs w:val="18"/>
                      <w:lang w:eastAsia="zh-CN"/>
                    </w:rPr>
                  </w:pPr>
                  <w:r w:rsidRPr="00AA57CE">
                    <w:rPr>
                      <w:rFonts w:cs="Arial"/>
                      <w:szCs w:val="18"/>
                      <w:lang w:eastAsia="zh-CN"/>
                    </w:rPr>
                    <w:t>LEO DL</w:t>
                  </w:r>
                </w:p>
              </w:tc>
              <w:tc>
                <w:tcPr>
                  <w:tcW w:w="1063" w:type="dxa"/>
                  <w:vAlign w:val="center"/>
                </w:tcPr>
                <w:p w14:paraId="16340903" w14:textId="77777777" w:rsidR="00117229" w:rsidRPr="00AA57CE" w:rsidRDefault="00117229" w:rsidP="00117229">
                  <w:pPr>
                    <w:pStyle w:val="TAC"/>
                    <w:rPr>
                      <w:rFonts w:cs="Arial"/>
                      <w:szCs w:val="18"/>
                      <w:lang w:eastAsia="zh-CN"/>
                    </w:rPr>
                  </w:pPr>
                  <w:r w:rsidRPr="00AA57CE">
                    <w:rPr>
                      <w:rFonts w:cs="Arial"/>
                      <w:szCs w:val="18"/>
                      <w:lang w:eastAsia="zh-CN"/>
                    </w:rPr>
                    <w:t>LEO DL</w:t>
                  </w:r>
                </w:p>
              </w:tc>
              <w:tc>
                <w:tcPr>
                  <w:tcW w:w="1347" w:type="dxa"/>
                  <w:vAlign w:val="center"/>
                </w:tcPr>
                <w:p w14:paraId="654A6592" w14:textId="77777777" w:rsidR="00117229" w:rsidRPr="00AA57CE" w:rsidRDefault="00117229" w:rsidP="00117229">
                  <w:pPr>
                    <w:pStyle w:val="TAC"/>
                    <w:rPr>
                      <w:rFonts w:eastAsiaTheme="minorEastAsia" w:cs="Arial"/>
                      <w:szCs w:val="18"/>
                      <w:lang w:val="en-US" w:eastAsia="zh-CN"/>
                    </w:rPr>
                  </w:pPr>
                  <w:r w:rsidRPr="00AA57CE">
                    <w:rPr>
                      <w:rFonts w:eastAsiaTheme="minorEastAsia" w:cs="Arial"/>
                      <w:szCs w:val="18"/>
                      <w:lang w:val="en-US" w:eastAsia="zh-CN"/>
                    </w:rPr>
                    <w:t>2 GHz</w:t>
                  </w:r>
                </w:p>
              </w:tc>
              <w:tc>
                <w:tcPr>
                  <w:tcW w:w="3368" w:type="dxa"/>
                </w:tcPr>
                <w:p w14:paraId="722775B1" w14:textId="77777777" w:rsidR="00117229" w:rsidRPr="00AA57CE" w:rsidRDefault="00117229" w:rsidP="00117229">
                  <w:pPr>
                    <w:pStyle w:val="TAL"/>
                    <w:rPr>
                      <w:rFonts w:cs="Arial"/>
                      <w:szCs w:val="18"/>
                    </w:rPr>
                  </w:pPr>
                  <w:r w:rsidRPr="00AA57CE">
                    <w:rPr>
                      <w:rFonts w:cs="Arial"/>
                      <w:szCs w:val="18"/>
                      <w:lang w:val="en-US"/>
                    </w:rPr>
                    <w:t xml:space="preserve">ACLR </w:t>
                  </w:r>
                  <w:r w:rsidRPr="00AA57CE">
                    <w:rPr>
                      <w:rFonts w:cs="Arial"/>
                      <w:szCs w:val="18"/>
                      <w:lang w:val="en-US" w:eastAsia="zh-CN"/>
                    </w:rPr>
                    <w:t xml:space="preserve">of SAN (LEO) </w:t>
                  </w:r>
                  <w:r w:rsidRPr="00AA57CE">
                    <w:rPr>
                      <w:rFonts w:cs="Arial"/>
                      <w:szCs w:val="18"/>
                      <w:lang w:val="en-US"/>
                    </w:rPr>
                    <w:t>to be vari</w:t>
                  </w:r>
                  <w:r w:rsidRPr="00AA57CE">
                    <w:rPr>
                      <w:rFonts w:cs="Arial"/>
                      <w:szCs w:val="18"/>
                      <w:lang w:val="en-US" w:eastAsia="zh-CN"/>
                    </w:rPr>
                    <w:t>fi</w:t>
                  </w:r>
                  <w:r w:rsidRPr="00AA57CE">
                    <w:rPr>
                      <w:rFonts w:cs="Arial"/>
                      <w:szCs w:val="18"/>
                      <w:lang w:val="en-US"/>
                    </w:rPr>
                    <w:t>ed/</w:t>
                  </w:r>
                  <w:r w:rsidRPr="00AA57CE">
                    <w:rPr>
                      <w:rFonts w:cs="Arial"/>
                      <w:szCs w:val="18"/>
                      <w:lang w:val="en-US" w:eastAsia="zh-CN"/>
                    </w:rPr>
                    <w:t>increased</w:t>
                  </w:r>
                </w:p>
              </w:tc>
            </w:tr>
            <w:tr w:rsidR="00117229" w:rsidRPr="00AA57CE" w14:paraId="771ECF3E" w14:textId="77777777" w:rsidTr="00AA57CE">
              <w:trPr>
                <w:trHeight w:val="414"/>
                <w:jc w:val="center"/>
              </w:trPr>
              <w:tc>
                <w:tcPr>
                  <w:tcW w:w="675" w:type="dxa"/>
                  <w:vAlign w:val="center"/>
                </w:tcPr>
                <w:p w14:paraId="61548D49" w14:textId="77777777" w:rsidR="00117229" w:rsidRPr="00AA57CE" w:rsidRDefault="00117229" w:rsidP="00117229">
                  <w:pPr>
                    <w:pStyle w:val="TAC"/>
                    <w:rPr>
                      <w:rFonts w:cs="Arial"/>
                      <w:szCs w:val="18"/>
                    </w:rPr>
                  </w:pPr>
                  <w:r w:rsidRPr="00AA57CE">
                    <w:rPr>
                      <w:rFonts w:cs="Arial"/>
                      <w:szCs w:val="18"/>
                    </w:rPr>
                    <w:t>2</w:t>
                  </w:r>
                </w:p>
              </w:tc>
              <w:tc>
                <w:tcPr>
                  <w:tcW w:w="2465" w:type="dxa"/>
                  <w:vAlign w:val="center"/>
                </w:tcPr>
                <w:p w14:paraId="03BD0982" w14:textId="77777777" w:rsidR="00117229" w:rsidRPr="00AA57CE" w:rsidRDefault="00117229" w:rsidP="00117229">
                  <w:pPr>
                    <w:pStyle w:val="TAC"/>
                    <w:rPr>
                      <w:rFonts w:cs="Arial"/>
                      <w:szCs w:val="18"/>
                    </w:rPr>
                  </w:pPr>
                  <w:r w:rsidRPr="00AA57CE">
                    <w:rPr>
                      <w:rFonts w:eastAsiaTheme="minorEastAsia" w:cs="Arial"/>
                      <w:szCs w:val="18"/>
                    </w:rPr>
                    <w:t>LEO (aggressor) – GEO (victim)</w:t>
                  </w:r>
                </w:p>
              </w:tc>
              <w:tc>
                <w:tcPr>
                  <w:tcW w:w="937" w:type="dxa"/>
                  <w:vAlign w:val="center"/>
                </w:tcPr>
                <w:p w14:paraId="0622677E" w14:textId="77777777" w:rsidR="00117229" w:rsidRPr="00AA57CE" w:rsidRDefault="00117229" w:rsidP="00117229">
                  <w:pPr>
                    <w:pStyle w:val="TAC"/>
                    <w:rPr>
                      <w:rFonts w:cs="Arial"/>
                      <w:szCs w:val="18"/>
                      <w:lang w:eastAsia="zh-CN"/>
                    </w:rPr>
                  </w:pPr>
                  <w:r w:rsidRPr="00AA57CE">
                    <w:rPr>
                      <w:rFonts w:cs="Arial"/>
                      <w:szCs w:val="18"/>
                      <w:lang w:eastAsia="zh-CN"/>
                    </w:rPr>
                    <w:t>LEO DL</w:t>
                  </w:r>
                </w:p>
              </w:tc>
              <w:tc>
                <w:tcPr>
                  <w:tcW w:w="1063" w:type="dxa"/>
                  <w:vAlign w:val="center"/>
                </w:tcPr>
                <w:p w14:paraId="70E90724" w14:textId="77777777" w:rsidR="00117229" w:rsidRPr="00AA57CE" w:rsidRDefault="00117229" w:rsidP="00117229">
                  <w:pPr>
                    <w:pStyle w:val="TAC"/>
                    <w:rPr>
                      <w:rFonts w:cs="Arial"/>
                      <w:szCs w:val="18"/>
                      <w:lang w:eastAsia="zh-CN"/>
                    </w:rPr>
                  </w:pPr>
                  <w:r w:rsidRPr="00AA57CE">
                    <w:rPr>
                      <w:rFonts w:cs="Arial"/>
                      <w:szCs w:val="18"/>
                      <w:lang w:eastAsia="zh-CN"/>
                    </w:rPr>
                    <w:t>GEO DL</w:t>
                  </w:r>
                </w:p>
              </w:tc>
              <w:tc>
                <w:tcPr>
                  <w:tcW w:w="1347" w:type="dxa"/>
                  <w:vAlign w:val="center"/>
                </w:tcPr>
                <w:p w14:paraId="36C3DD06" w14:textId="77777777" w:rsidR="00117229" w:rsidRPr="00AA57CE" w:rsidRDefault="00117229" w:rsidP="00117229">
                  <w:pPr>
                    <w:pStyle w:val="TAC"/>
                    <w:rPr>
                      <w:rFonts w:cs="Arial"/>
                      <w:szCs w:val="18"/>
                      <w:lang w:val="en-US"/>
                    </w:rPr>
                  </w:pPr>
                  <w:r w:rsidRPr="00AA57CE">
                    <w:rPr>
                      <w:rFonts w:eastAsiaTheme="minorEastAsia" w:cs="Arial"/>
                      <w:szCs w:val="18"/>
                      <w:lang w:val="en-US" w:eastAsia="zh-CN"/>
                    </w:rPr>
                    <w:t>2 GHz</w:t>
                  </w:r>
                </w:p>
              </w:tc>
              <w:tc>
                <w:tcPr>
                  <w:tcW w:w="3368" w:type="dxa"/>
                </w:tcPr>
                <w:p w14:paraId="13030D38" w14:textId="77777777" w:rsidR="00117229" w:rsidRPr="00AA57CE" w:rsidRDefault="00117229" w:rsidP="00117229">
                  <w:pPr>
                    <w:pStyle w:val="TAL"/>
                    <w:rPr>
                      <w:rFonts w:cs="Arial"/>
                      <w:szCs w:val="18"/>
                      <w:lang w:val="en-US"/>
                    </w:rPr>
                  </w:pPr>
                  <w:r w:rsidRPr="00AA57CE">
                    <w:rPr>
                      <w:rFonts w:cs="Arial"/>
                      <w:szCs w:val="18"/>
                      <w:lang w:val="en-US"/>
                    </w:rPr>
                    <w:t xml:space="preserve">ACLR </w:t>
                  </w:r>
                  <w:r w:rsidRPr="00AA57CE">
                    <w:rPr>
                      <w:rFonts w:cs="Arial"/>
                      <w:szCs w:val="18"/>
                      <w:lang w:val="en-US" w:eastAsia="zh-CN"/>
                    </w:rPr>
                    <w:t>of SAN (LEO)</w:t>
                  </w:r>
                  <w:r w:rsidRPr="00AA57CE">
                    <w:rPr>
                      <w:rFonts w:cs="Arial"/>
                      <w:szCs w:val="18"/>
                      <w:lang w:val="en-US"/>
                    </w:rPr>
                    <w:t>to be vari</w:t>
                  </w:r>
                  <w:r w:rsidRPr="00AA57CE">
                    <w:rPr>
                      <w:rFonts w:cs="Arial"/>
                      <w:szCs w:val="18"/>
                      <w:lang w:val="en-US" w:eastAsia="zh-CN"/>
                    </w:rPr>
                    <w:t>fi</w:t>
                  </w:r>
                  <w:r w:rsidRPr="00AA57CE">
                    <w:rPr>
                      <w:rFonts w:cs="Arial"/>
                      <w:szCs w:val="18"/>
                      <w:lang w:val="en-US"/>
                    </w:rPr>
                    <w:t>ed/</w:t>
                  </w:r>
                  <w:r w:rsidRPr="00AA57CE">
                    <w:rPr>
                      <w:rFonts w:cs="Arial"/>
                      <w:szCs w:val="18"/>
                      <w:lang w:val="en-US" w:eastAsia="zh-CN"/>
                    </w:rPr>
                    <w:t>increased</w:t>
                  </w:r>
                </w:p>
              </w:tc>
            </w:tr>
            <w:tr w:rsidR="00117229" w:rsidRPr="00AA57CE" w14:paraId="4538C19E" w14:textId="77777777" w:rsidTr="00AA57CE">
              <w:trPr>
                <w:trHeight w:val="414"/>
                <w:jc w:val="center"/>
              </w:trPr>
              <w:tc>
                <w:tcPr>
                  <w:tcW w:w="675" w:type="dxa"/>
                  <w:vAlign w:val="center"/>
                </w:tcPr>
                <w:p w14:paraId="74017CAD" w14:textId="77777777" w:rsidR="00117229" w:rsidRPr="00AA57CE" w:rsidRDefault="00117229" w:rsidP="00117229">
                  <w:pPr>
                    <w:pStyle w:val="TAC"/>
                    <w:rPr>
                      <w:rFonts w:cs="Arial"/>
                      <w:szCs w:val="18"/>
                    </w:rPr>
                  </w:pPr>
                  <w:r w:rsidRPr="00AA57CE">
                    <w:rPr>
                      <w:rFonts w:cs="Arial"/>
                      <w:szCs w:val="18"/>
                    </w:rPr>
                    <w:t>3</w:t>
                  </w:r>
                </w:p>
              </w:tc>
              <w:tc>
                <w:tcPr>
                  <w:tcW w:w="2465" w:type="dxa"/>
                  <w:vAlign w:val="center"/>
                </w:tcPr>
                <w:p w14:paraId="7818DC20" w14:textId="77777777" w:rsidR="00117229" w:rsidRPr="00AA57CE" w:rsidRDefault="00117229" w:rsidP="00117229">
                  <w:pPr>
                    <w:pStyle w:val="TAC"/>
                    <w:rPr>
                      <w:rFonts w:cs="Arial"/>
                      <w:szCs w:val="18"/>
                    </w:rPr>
                  </w:pPr>
                  <w:r w:rsidRPr="00AA57CE">
                    <w:rPr>
                      <w:rFonts w:eastAsiaTheme="minorEastAsia" w:cs="Arial"/>
                      <w:szCs w:val="18"/>
                    </w:rPr>
                    <w:t>GEO (aggressor) – LEO (victim)</w:t>
                  </w:r>
                </w:p>
              </w:tc>
              <w:tc>
                <w:tcPr>
                  <w:tcW w:w="937" w:type="dxa"/>
                  <w:vAlign w:val="center"/>
                </w:tcPr>
                <w:p w14:paraId="6CC1AB63" w14:textId="77777777" w:rsidR="00117229" w:rsidRPr="00AA57CE" w:rsidRDefault="00117229" w:rsidP="00117229">
                  <w:pPr>
                    <w:pStyle w:val="TAC"/>
                    <w:rPr>
                      <w:rFonts w:cs="Arial"/>
                      <w:szCs w:val="18"/>
                      <w:lang w:eastAsia="zh-CN"/>
                    </w:rPr>
                  </w:pPr>
                  <w:r w:rsidRPr="00AA57CE">
                    <w:rPr>
                      <w:rFonts w:cs="Arial"/>
                      <w:szCs w:val="18"/>
                      <w:lang w:eastAsia="zh-CN"/>
                    </w:rPr>
                    <w:t>GEO DL</w:t>
                  </w:r>
                </w:p>
              </w:tc>
              <w:tc>
                <w:tcPr>
                  <w:tcW w:w="1063" w:type="dxa"/>
                  <w:vAlign w:val="center"/>
                </w:tcPr>
                <w:p w14:paraId="5CD8E73B" w14:textId="77777777" w:rsidR="00117229" w:rsidRPr="00AA57CE" w:rsidRDefault="00117229" w:rsidP="00117229">
                  <w:pPr>
                    <w:pStyle w:val="TAC"/>
                    <w:rPr>
                      <w:rFonts w:cs="Arial"/>
                      <w:szCs w:val="18"/>
                      <w:lang w:eastAsia="zh-CN"/>
                    </w:rPr>
                  </w:pPr>
                  <w:r w:rsidRPr="00AA57CE">
                    <w:rPr>
                      <w:rFonts w:cs="Arial"/>
                      <w:szCs w:val="18"/>
                    </w:rPr>
                    <w:t>LEO</w:t>
                  </w:r>
                  <w:r w:rsidRPr="00AA57CE">
                    <w:rPr>
                      <w:rFonts w:cs="Arial"/>
                      <w:szCs w:val="18"/>
                      <w:lang w:eastAsia="zh-CN"/>
                    </w:rPr>
                    <w:t xml:space="preserve"> DL</w:t>
                  </w:r>
                </w:p>
              </w:tc>
              <w:tc>
                <w:tcPr>
                  <w:tcW w:w="1347" w:type="dxa"/>
                  <w:vAlign w:val="center"/>
                </w:tcPr>
                <w:p w14:paraId="082B9C6D" w14:textId="77777777" w:rsidR="00117229" w:rsidRPr="00AA57CE" w:rsidRDefault="00117229" w:rsidP="00117229">
                  <w:pPr>
                    <w:pStyle w:val="TAC"/>
                    <w:rPr>
                      <w:rFonts w:cs="Arial"/>
                      <w:szCs w:val="18"/>
                      <w:lang w:val="en-US"/>
                    </w:rPr>
                  </w:pPr>
                  <w:r w:rsidRPr="00AA57CE">
                    <w:rPr>
                      <w:rFonts w:eastAsiaTheme="minorEastAsia" w:cs="Arial"/>
                      <w:szCs w:val="18"/>
                      <w:lang w:val="en-US" w:eastAsia="zh-CN"/>
                    </w:rPr>
                    <w:t>2 GHz</w:t>
                  </w:r>
                </w:p>
              </w:tc>
              <w:tc>
                <w:tcPr>
                  <w:tcW w:w="3368" w:type="dxa"/>
                </w:tcPr>
                <w:p w14:paraId="0C1CBAD9" w14:textId="77777777" w:rsidR="00117229" w:rsidRPr="00AA57CE" w:rsidRDefault="00117229" w:rsidP="00117229">
                  <w:pPr>
                    <w:pStyle w:val="TAL"/>
                    <w:rPr>
                      <w:rFonts w:cs="Arial"/>
                      <w:szCs w:val="18"/>
                    </w:rPr>
                  </w:pPr>
                  <w:r w:rsidRPr="00AA57CE">
                    <w:rPr>
                      <w:rFonts w:cs="Arial"/>
                      <w:szCs w:val="18"/>
                      <w:lang w:val="en-US"/>
                    </w:rPr>
                    <w:t xml:space="preserve">ACLR </w:t>
                  </w:r>
                  <w:r w:rsidRPr="00AA57CE">
                    <w:rPr>
                      <w:rFonts w:cs="Arial"/>
                      <w:szCs w:val="18"/>
                      <w:lang w:val="en-US" w:eastAsia="zh-CN"/>
                    </w:rPr>
                    <w:t xml:space="preserve">of SAN (GEO) </w:t>
                  </w:r>
                  <w:r w:rsidRPr="00AA57CE">
                    <w:rPr>
                      <w:rFonts w:cs="Arial"/>
                      <w:szCs w:val="18"/>
                      <w:lang w:val="en-US"/>
                    </w:rPr>
                    <w:t>to be vari</w:t>
                  </w:r>
                  <w:r w:rsidRPr="00AA57CE">
                    <w:rPr>
                      <w:rFonts w:cs="Arial"/>
                      <w:szCs w:val="18"/>
                      <w:lang w:val="en-US" w:eastAsia="zh-CN"/>
                    </w:rPr>
                    <w:t>fi</w:t>
                  </w:r>
                  <w:r w:rsidRPr="00AA57CE">
                    <w:rPr>
                      <w:rFonts w:cs="Arial"/>
                      <w:szCs w:val="18"/>
                      <w:lang w:val="en-US"/>
                    </w:rPr>
                    <w:t>ed/</w:t>
                  </w:r>
                  <w:r w:rsidRPr="00AA57CE">
                    <w:rPr>
                      <w:rFonts w:cs="Arial"/>
                      <w:szCs w:val="18"/>
                      <w:lang w:val="en-US" w:eastAsia="zh-CN"/>
                    </w:rPr>
                    <w:t>increased</w:t>
                  </w:r>
                </w:p>
              </w:tc>
            </w:tr>
          </w:tbl>
          <w:p w14:paraId="2D689960" w14:textId="77777777" w:rsidR="00117229" w:rsidRPr="00AA57CE" w:rsidRDefault="00117229" w:rsidP="00CA601C">
            <w:pPr>
              <w:spacing w:after="0"/>
              <w:jc w:val="both"/>
              <w:rPr>
                <w:rFonts w:ascii="Arial" w:hAnsi="Arial" w:cs="Arial"/>
                <w:sz w:val="18"/>
                <w:szCs w:val="18"/>
                <w:lang w:eastAsia="zh-CN"/>
              </w:rPr>
            </w:pPr>
            <w:r w:rsidRPr="00AA57CE">
              <w:rPr>
                <w:rFonts w:ascii="Arial" w:hAnsi="Arial" w:cs="Arial"/>
                <w:sz w:val="18"/>
                <w:szCs w:val="18"/>
                <w:lang w:eastAsia="zh-CN"/>
              </w:rPr>
              <w:t xml:space="preserve">Observation 1: The same </w:t>
            </w:r>
            <w:r w:rsidRPr="00AA57CE">
              <w:rPr>
                <w:rFonts w:ascii="Arial" w:eastAsia="DengXian" w:hAnsi="Arial" w:cs="Arial"/>
                <w:sz w:val="18"/>
                <w:szCs w:val="18"/>
                <w:lang w:eastAsia="zh-CN"/>
              </w:rPr>
              <w:t>s</w:t>
            </w:r>
            <w:r w:rsidRPr="00AA57CE">
              <w:rPr>
                <w:rFonts w:ascii="Arial" w:hAnsi="Arial" w:cs="Arial"/>
                <w:sz w:val="18"/>
                <w:szCs w:val="18"/>
              </w:rPr>
              <w:t>cenarios</w:t>
            </w:r>
            <w:r w:rsidRPr="00AA57CE">
              <w:rPr>
                <w:rFonts w:ascii="Arial" w:hAnsi="Arial" w:cs="Arial"/>
                <w:sz w:val="18"/>
                <w:szCs w:val="18"/>
                <w:lang w:eastAsia="zh-CN"/>
              </w:rPr>
              <w:t>(Rural, Urban macro), Satellite parameters, NTN UE parameters, antenna model, NTN propagation model etc. in TR 38.863 can be reused for in NTN-NTN coexistence(DL-DL only).</w:t>
            </w:r>
          </w:p>
          <w:p w14:paraId="20D0BC96" w14:textId="77777777" w:rsidR="00117229" w:rsidRPr="00AA57CE" w:rsidRDefault="00117229" w:rsidP="00CA601C">
            <w:pPr>
              <w:spacing w:after="0"/>
              <w:jc w:val="both"/>
              <w:rPr>
                <w:rFonts w:ascii="Arial" w:hAnsi="Arial" w:cs="Arial"/>
                <w:sz w:val="18"/>
                <w:szCs w:val="18"/>
                <w:lang w:eastAsia="zh-CN"/>
              </w:rPr>
            </w:pPr>
            <w:r w:rsidRPr="00AA57CE">
              <w:rPr>
                <w:rFonts w:ascii="Arial" w:hAnsi="Arial" w:cs="Arial"/>
                <w:sz w:val="18"/>
                <w:szCs w:val="18"/>
                <w:lang w:eastAsia="zh-CN"/>
              </w:rPr>
              <w:t>Observation 2: One GEO satellite with 7 beams with 7 virtual cells can be used for NTN-NTN coexistence, for victim, it is sufficient to observe NTN UEs in NTN central beam for SINR. For LEO interfering GEO, the active rate of LEO needs to be considered.</w:t>
            </w:r>
          </w:p>
          <w:p w14:paraId="02DF8FA0" w14:textId="77777777" w:rsidR="00117229" w:rsidRPr="00AA57CE" w:rsidRDefault="00117229" w:rsidP="00CA601C">
            <w:pPr>
              <w:spacing w:after="0"/>
              <w:jc w:val="both"/>
              <w:rPr>
                <w:rFonts w:ascii="Arial" w:hAnsi="Arial" w:cs="Arial"/>
                <w:sz w:val="18"/>
                <w:szCs w:val="18"/>
                <w:lang w:eastAsia="zh-CN"/>
              </w:rPr>
            </w:pPr>
            <w:r w:rsidRPr="00AA57CE">
              <w:rPr>
                <w:rFonts w:ascii="Arial" w:hAnsi="Arial" w:cs="Arial"/>
                <w:sz w:val="18"/>
                <w:szCs w:val="18"/>
                <w:lang w:eastAsia="zh-CN"/>
              </w:rPr>
              <w:t>Observation 3: One LEO satellite with 7 beams with 7 virtual cells can be used for NTN-NTN coexistence.</w:t>
            </w:r>
            <w:r w:rsidRPr="00AA57CE">
              <w:rPr>
                <w:rFonts w:ascii="Arial" w:hAnsi="Arial" w:cs="Arial"/>
                <w:sz w:val="18"/>
                <w:szCs w:val="18"/>
              </w:rPr>
              <w:t xml:space="preserve"> </w:t>
            </w:r>
            <w:r w:rsidRPr="00AA57CE">
              <w:rPr>
                <w:rFonts w:ascii="Arial" w:hAnsi="Arial" w:cs="Arial"/>
                <w:sz w:val="18"/>
                <w:szCs w:val="18"/>
                <w:lang w:eastAsia="zh-CN"/>
              </w:rPr>
              <w:t>For victim, it is sufficient to observe NTN UEs in NTN central beam for SINR.</w:t>
            </w:r>
          </w:p>
          <w:p w14:paraId="5595AB64" w14:textId="77777777" w:rsidR="00117229" w:rsidRPr="00AA57CE" w:rsidRDefault="00117229" w:rsidP="00CA601C">
            <w:pPr>
              <w:spacing w:after="0"/>
              <w:jc w:val="both"/>
              <w:rPr>
                <w:rFonts w:ascii="Arial" w:hAnsi="Arial" w:cs="Arial"/>
                <w:sz w:val="18"/>
                <w:szCs w:val="18"/>
                <w:lang w:eastAsia="zh-CN"/>
              </w:rPr>
            </w:pPr>
            <w:r w:rsidRPr="00AA57CE">
              <w:rPr>
                <w:rFonts w:ascii="Arial" w:hAnsi="Arial" w:cs="Arial"/>
                <w:sz w:val="18"/>
                <w:szCs w:val="18"/>
                <w:lang w:eastAsia="zh-CN"/>
              </w:rPr>
              <w:t>Proposal 2: Use network layout in Figure 2-1, 2-2 and 2-3 for NTN-NTN coexistence(DL-DL) as starting point.</w:t>
            </w:r>
          </w:p>
          <w:p w14:paraId="69DCF2FF" w14:textId="77777777" w:rsidR="00117229" w:rsidRPr="00AA57CE" w:rsidRDefault="00117229" w:rsidP="00117229">
            <w:pPr>
              <w:ind w:firstLineChars="1900" w:firstLine="3420"/>
              <w:jc w:val="both"/>
              <w:rPr>
                <w:rFonts w:ascii="Arial" w:hAnsi="Arial" w:cs="Arial"/>
                <w:sz w:val="18"/>
                <w:szCs w:val="18"/>
                <w:lang w:eastAsia="zh-CN"/>
              </w:rPr>
            </w:pPr>
            <w:r w:rsidRPr="00AA57CE">
              <w:rPr>
                <w:rFonts w:ascii="Arial" w:hAnsi="Arial" w:cs="Arial"/>
                <w:noProof/>
                <w:sz w:val="18"/>
                <w:szCs w:val="18"/>
                <w:lang w:val="en-US" w:eastAsia="zh-CN"/>
              </w:rPr>
              <w:drawing>
                <wp:inline distT="0" distB="0" distL="0" distR="0" wp14:anchorId="0E3C4131" wp14:editId="63DCAEED">
                  <wp:extent cx="1835150" cy="1746709"/>
                  <wp:effectExtent l="0" t="0" r="0" b="635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LEO.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836418" cy="1747916"/>
                          </a:xfrm>
                          <a:prstGeom prst="rect">
                            <a:avLst/>
                          </a:prstGeom>
                        </pic:spPr>
                      </pic:pic>
                    </a:graphicData>
                  </a:graphic>
                </wp:inline>
              </w:drawing>
            </w:r>
          </w:p>
          <w:p w14:paraId="5C62FF0C" w14:textId="77777777" w:rsidR="00117229" w:rsidRPr="00AA57CE" w:rsidRDefault="00117229" w:rsidP="00117229">
            <w:pPr>
              <w:jc w:val="both"/>
              <w:rPr>
                <w:rFonts w:ascii="Arial" w:eastAsiaTheme="minorEastAsia" w:hAnsi="Arial" w:cs="Arial"/>
                <w:sz w:val="18"/>
                <w:szCs w:val="18"/>
                <w:lang w:eastAsia="zh-CN"/>
              </w:rPr>
            </w:pPr>
            <w:r w:rsidRPr="00AA57CE">
              <w:rPr>
                <w:rFonts w:ascii="Arial" w:hAnsi="Arial" w:cs="Arial"/>
                <w:sz w:val="18"/>
                <w:szCs w:val="18"/>
                <w:lang w:eastAsia="zh-CN"/>
              </w:rPr>
              <w:t xml:space="preserve">Figure 2-1: Network for </w:t>
            </w:r>
            <w:r w:rsidRPr="00AA57CE">
              <w:rPr>
                <w:rFonts w:ascii="Arial" w:eastAsiaTheme="minorEastAsia" w:hAnsi="Arial" w:cs="Arial"/>
                <w:sz w:val="18"/>
                <w:szCs w:val="18"/>
              </w:rPr>
              <w:t>LEO (aggressor) – LEO (victim)</w:t>
            </w:r>
            <w:r w:rsidRPr="00AA57CE">
              <w:rPr>
                <w:rFonts w:ascii="Arial" w:eastAsiaTheme="minorEastAsia" w:hAnsi="Arial" w:cs="Arial"/>
                <w:sz w:val="18"/>
                <w:szCs w:val="18"/>
                <w:lang w:eastAsia="zh-CN"/>
              </w:rPr>
              <w:t xml:space="preserve"> </w:t>
            </w:r>
          </w:p>
          <w:p w14:paraId="5CDF441A" w14:textId="77777777" w:rsidR="00117229" w:rsidRPr="00AA57CE" w:rsidRDefault="00117229" w:rsidP="00117229">
            <w:pPr>
              <w:ind w:firstLineChars="2000" w:firstLine="3600"/>
              <w:jc w:val="both"/>
              <w:rPr>
                <w:rFonts w:ascii="Arial" w:eastAsiaTheme="minorEastAsia" w:hAnsi="Arial" w:cs="Arial"/>
                <w:sz w:val="18"/>
                <w:szCs w:val="18"/>
                <w:lang w:eastAsia="zh-CN"/>
              </w:rPr>
            </w:pPr>
            <w:r w:rsidRPr="00AA57CE">
              <w:rPr>
                <w:rFonts w:ascii="Arial" w:eastAsiaTheme="minorEastAsia" w:hAnsi="Arial" w:cs="Arial"/>
                <w:noProof/>
                <w:sz w:val="18"/>
                <w:szCs w:val="18"/>
                <w:lang w:val="en-US" w:eastAsia="zh-CN"/>
              </w:rPr>
              <w:drawing>
                <wp:inline distT="0" distB="0" distL="0" distR="0" wp14:anchorId="14AC2DB1" wp14:editId="2C618E48">
                  <wp:extent cx="864863" cy="2292350"/>
                  <wp:effectExtent l="0" t="0" r="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GEO.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65154" cy="2293122"/>
                          </a:xfrm>
                          <a:prstGeom prst="rect">
                            <a:avLst/>
                          </a:prstGeom>
                        </pic:spPr>
                      </pic:pic>
                    </a:graphicData>
                  </a:graphic>
                </wp:inline>
              </w:drawing>
            </w:r>
          </w:p>
          <w:p w14:paraId="7C4483FD" w14:textId="77777777" w:rsidR="00117229" w:rsidRPr="00AA57CE" w:rsidRDefault="00117229" w:rsidP="00117229">
            <w:pPr>
              <w:jc w:val="both"/>
              <w:rPr>
                <w:rFonts w:ascii="Arial" w:eastAsiaTheme="minorEastAsia" w:hAnsi="Arial" w:cs="Arial"/>
                <w:sz w:val="18"/>
                <w:szCs w:val="18"/>
                <w:lang w:eastAsia="zh-CN"/>
              </w:rPr>
            </w:pPr>
            <w:r w:rsidRPr="00AA57CE">
              <w:rPr>
                <w:rFonts w:ascii="Arial" w:hAnsi="Arial" w:cs="Arial"/>
                <w:sz w:val="18"/>
                <w:szCs w:val="18"/>
                <w:lang w:eastAsia="zh-CN"/>
              </w:rPr>
              <w:t xml:space="preserve">Figure 2-2: Network for </w:t>
            </w:r>
            <w:r w:rsidRPr="00AA57CE">
              <w:rPr>
                <w:rFonts w:ascii="Arial" w:eastAsiaTheme="minorEastAsia" w:hAnsi="Arial" w:cs="Arial"/>
                <w:sz w:val="18"/>
                <w:szCs w:val="18"/>
              </w:rPr>
              <w:t xml:space="preserve">LEO (aggressor) – </w:t>
            </w:r>
            <w:r w:rsidRPr="00AA57CE">
              <w:rPr>
                <w:rFonts w:ascii="Arial" w:eastAsiaTheme="minorEastAsia" w:hAnsi="Arial" w:cs="Arial"/>
                <w:sz w:val="18"/>
                <w:szCs w:val="18"/>
                <w:lang w:eastAsia="zh-CN"/>
              </w:rPr>
              <w:t>G</w:t>
            </w:r>
            <w:r w:rsidRPr="00AA57CE">
              <w:rPr>
                <w:rFonts w:ascii="Arial" w:eastAsiaTheme="minorEastAsia" w:hAnsi="Arial" w:cs="Arial"/>
                <w:sz w:val="18"/>
                <w:szCs w:val="18"/>
              </w:rPr>
              <w:t>EO (victim)</w:t>
            </w:r>
            <w:r w:rsidRPr="00AA57CE">
              <w:rPr>
                <w:rFonts w:ascii="Arial" w:eastAsiaTheme="minorEastAsia" w:hAnsi="Arial" w:cs="Arial"/>
                <w:sz w:val="18"/>
                <w:szCs w:val="18"/>
                <w:lang w:eastAsia="zh-CN"/>
              </w:rPr>
              <w:t xml:space="preserve"> </w:t>
            </w:r>
          </w:p>
          <w:p w14:paraId="6B888C59" w14:textId="77777777" w:rsidR="00117229" w:rsidRPr="00AA57CE" w:rsidRDefault="00117229" w:rsidP="00952B0C">
            <w:pPr>
              <w:ind w:firstLineChars="2000" w:firstLine="3600"/>
              <w:rPr>
                <w:rFonts w:ascii="Arial" w:hAnsi="Arial" w:cs="Arial"/>
                <w:sz w:val="18"/>
                <w:szCs w:val="18"/>
                <w:lang w:eastAsia="zh-CN"/>
              </w:rPr>
            </w:pPr>
            <w:r w:rsidRPr="00AA57CE">
              <w:rPr>
                <w:rFonts w:ascii="Arial" w:hAnsi="Arial" w:cs="Arial"/>
                <w:noProof/>
                <w:sz w:val="18"/>
                <w:szCs w:val="18"/>
                <w:lang w:val="en-US" w:eastAsia="zh-CN"/>
              </w:rPr>
              <w:lastRenderedPageBreak/>
              <w:drawing>
                <wp:inline distT="0" distB="0" distL="0" distR="0" wp14:anchorId="359C35BA" wp14:editId="44C5E4AE">
                  <wp:extent cx="1523532" cy="1993900"/>
                  <wp:effectExtent l="0" t="0" r="635" b="635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EO.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24584" cy="1995277"/>
                          </a:xfrm>
                          <a:prstGeom prst="rect">
                            <a:avLst/>
                          </a:prstGeom>
                        </pic:spPr>
                      </pic:pic>
                    </a:graphicData>
                  </a:graphic>
                </wp:inline>
              </w:drawing>
            </w:r>
          </w:p>
          <w:p w14:paraId="401BE467" w14:textId="099CCDC0" w:rsidR="00311CEE" w:rsidRPr="00AA57CE" w:rsidRDefault="00117229" w:rsidP="00117229">
            <w:pPr>
              <w:jc w:val="both"/>
              <w:rPr>
                <w:rFonts w:ascii="Arial" w:eastAsiaTheme="minorEastAsia" w:hAnsi="Arial" w:cs="Arial"/>
                <w:sz w:val="18"/>
                <w:szCs w:val="18"/>
                <w:highlight w:val="yellow"/>
                <w:lang w:eastAsia="zh-CN"/>
              </w:rPr>
            </w:pPr>
            <w:r w:rsidRPr="00AA57CE">
              <w:rPr>
                <w:rFonts w:ascii="Arial" w:hAnsi="Arial" w:cs="Arial"/>
                <w:sz w:val="18"/>
                <w:szCs w:val="18"/>
                <w:lang w:eastAsia="zh-CN"/>
              </w:rPr>
              <w:t xml:space="preserve">Figure 2-3: Network for </w:t>
            </w:r>
            <w:r w:rsidRPr="00AA57CE">
              <w:rPr>
                <w:rFonts w:ascii="Arial" w:eastAsiaTheme="minorEastAsia" w:hAnsi="Arial" w:cs="Arial"/>
                <w:sz w:val="18"/>
                <w:szCs w:val="18"/>
                <w:lang w:eastAsia="zh-CN"/>
              </w:rPr>
              <w:t>G</w:t>
            </w:r>
            <w:r w:rsidRPr="00AA57CE">
              <w:rPr>
                <w:rFonts w:ascii="Arial" w:eastAsiaTheme="minorEastAsia" w:hAnsi="Arial" w:cs="Arial"/>
                <w:sz w:val="18"/>
                <w:szCs w:val="18"/>
              </w:rPr>
              <w:t xml:space="preserve">EO (aggressor) – </w:t>
            </w:r>
            <w:r w:rsidRPr="00AA57CE">
              <w:rPr>
                <w:rFonts w:ascii="Arial" w:eastAsiaTheme="minorEastAsia" w:hAnsi="Arial" w:cs="Arial"/>
                <w:sz w:val="18"/>
                <w:szCs w:val="18"/>
                <w:lang w:eastAsia="zh-CN"/>
              </w:rPr>
              <w:t>L</w:t>
            </w:r>
            <w:r w:rsidRPr="00AA57CE">
              <w:rPr>
                <w:rFonts w:ascii="Arial" w:eastAsiaTheme="minorEastAsia" w:hAnsi="Arial" w:cs="Arial"/>
                <w:sz w:val="18"/>
                <w:szCs w:val="18"/>
              </w:rPr>
              <w:t>EO (victim)</w:t>
            </w:r>
            <w:r w:rsidRPr="00AA57CE">
              <w:rPr>
                <w:rFonts w:ascii="Arial" w:eastAsiaTheme="minorEastAsia" w:hAnsi="Arial" w:cs="Arial"/>
                <w:sz w:val="18"/>
                <w:szCs w:val="18"/>
                <w:lang w:eastAsia="zh-CN"/>
              </w:rPr>
              <w:t xml:space="preserve"> </w:t>
            </w:r>
          </w:p>
        </w:tc>
      </w:tr>
      <w:tr w:rsidR="00311CEE" w:rsidRPr="00AA57CE" w14:paraId="63EA0319" w14:textId="77777777" w:rsidTr="00AA57CE">
        <w:trPr>
          <w:trHeight w:val="468"/>
        </w:trPr>
        <w:tc>
          <w:tcPr>
            <w:tcW w:w="1255" w:type="dxa"/>
          </w:tcPr>
          <w:p w14:paraId="50C5F8E8" w14:textId="60A1C226" w:rsidR="00311CEE" w:rsidRPr="00AA57CE" w:rsidRDefault="00311CEE" w:rsidP="00311CEE">
            <w:pPr>
              <w:pStyle w:val="TAC"/>
              <w:jc w:val="left"/>
              <w:rPr>
                <w:rFonts w:cs="Arial"/>
                <w:szCs w:val="18"/>
                <w:highlight w:val="yellow"/>
              </w:rPr>
            </w:pPr>
            <w:hyperlink r:id="rId101" w:history="1">
              <w:r w:rsidRPr="00AA57CE">
                <w:rPr>
                  <w:rStyle w:val="Hyperlink"/>
                  <w:rFonts w:cs="Arial"/>
                  <w:b/>
                  <w:bCs/>
                  <w:szCs w:val="18"/>
                </w:rPr>
                <w:t>R4-2606690</w:t>
              </w:r>
            </w:hyperlink>
          </w:p>
        </w:tc>
        <w:tc>
          <w:tcPr>
            <w:tcW w:w="1080" w:type="dxa"/>
          </w:tcPr>
          <w:p w14:paraId="55EAC8B4" w14:textId="7A200C07" w:rsidR="00311CEE" w:rsidRPr="00AA57CE" w:rsidRDefault="00311CEE" w:rsidP="00311CEE">
            <w:pPr>
              <w:pStyle w:val="TAC"/>
              <w:jc w:val="left"/>
              <w:rPr>
                <w:rFonts w:cs="Arial"/>
                <w:szCs w:val="18"/>
                <w:highlight w:val="yellow"/>
              </w:rPr>
            </w:pPr>
            <w:r w:rsidRPr="00AA57CE">
              <w:rPr>
                <w:rFonts w:cs="Arial"/>
                <w:szCs w:val="18"/>
              </w:rPr>
              <w:t>China Telecom Corporation Ltd.</w:t>
            </w:r>
          </w:p>
        </w:tc>
        <w:tc>
          <w:tcPr>
            <w:tcW w:w="7296" w:type="dxa"/>
          </w:tcPr>
          <w:p w14:paraId="69C523F7" w14:textId="77777777" w:rsidR="00D25615" w:rsidRPr="00AA57CE" w:rsidRDefault="00D25615" w:rsidP="00D25615">
            <w:pPr>
              <w:pStyle w:val="TAC"/>
              <w:jc w:val="left"/>
              <w:rPr>
                <w:rFonts w:cs="Arial"/>
                <w:szCs w:val="18"/>
                <w:lang w:val="en-GB"/>
              </w:rPr>
            </w:pPr>
            <w:r w:rsidRPr="00AA57CE">
              <w:rPr>
                <w:rFonts w:cs="Arial"/>
                <w:szCs w:val="18"/>
                <w:lang w:val="en-GB"/>
              </w:rPr>
              <w:t xml:space="preserve">Proposal 1: the co-existence scenario to be considered is suggested to be updated with priority as below: </w:t>
            </w:r>
          </w:p>
          <w:p w14:paraId="4B01A667" w14:textId="77777777" w:rsidR="00D25615" w:rsidRPr="00AA57CE" w:rsidRDefault="00D25615" w:rsidP="00D25615">
            <w:pPr>
              <w:pStyle w:val="TAC"/>
              <w:jc w:val="left"/>
              <w:rPr>
                <w:rFonts w:cs="Arial"/>
                <w:szCs w:val="18"/>
                <w:lang w:val="en-GB"/>
              </w:rPr>
            </w:pPr>
            <w:r w:rsidRPr="00AA57CE">
              <w:rPr>
                <w:rFonts w:cs="Arial"/>
                <w:szCs w:val="18"/>
                <w:lang w:val="en-GB"/>
              </w:rPr>
              <w:t>-</w:t>
            </w:r>
            <w:r w:rsidRPr="00AA57CE">
              <w:rPr>
                <w:rFonts w:cs="Arial"/>
                <w:szCs w:val="18"/>
                <w:lang w:val="en-GB"/>
              </w:rPr>
              <w:tab/>
              <w:t>1st priority scenario: 6G LEO (aggressor) –5G GEO (victim)</w:t>
            </w:r>
          </w:p>
          <w:p w14:paraId="195997EF" w14:textId="77777777" w:rsidR="00D25615" w:rsidRPr="00AA57CE" w:rsidRDefault="00D25615" w:rsidP="00D25615">
            <w:pPr>
              <w:pStyle w:val="TAC"/>
              <w:jc w:val="left"/>
              <w:rPr>
                <w:rFonts w:cs="Arial"/>
                <w:szCs w:val="18"/>
                <w:lang w:val="en-GB"/>
              </w:rPr>
            </w:pPr>
            <w:r w:rsidRPr="00AA57CE">
              <w:rPr>
                <w:rFonts w:cs="Arial"/>
                <w:szCs w:val="18"/>
                <w:lang w:val="en-GB"/>
              </w:rPr>
              <w:t>-</w:t>
            </w:r>
            <w:r w:rsidRPr="00AA57CE">
              <w:rPr>
                <w:rFonts w:cs="Arial"/>
                <w:szCs w:val="18"/>
                <w:lang w:val="en-GB"/>
              </w:rPr>
              <w:tab/>
              <w:t>2nd priority scenario: 6G LEO (aggressor) – 6G LEO(victim)</w:t>
            </w:r>
          </w:p>
          <w:p w14:paraId="1D266F7D" w14:textId="77777777" w:rsidR="00D25615" w:rsidRPr="00AA57CE" w:rsidRDefault="00D25615" w:rsidP="00D25615">
            <w:pPr>
              <w:pStyle w:val="TAC"/>
              <w:jc w:val="left"/>
              <w:rPr>
                <w:rFonts w:cs="Arial"/>
                <w:szCs w:val="18"/>
                <w:lang w:val="en-GB"/>
              </w:rPr>
            </w:pPr>
            <w:r w:rsidRPr="00AA57CE">
              <w:rPr>
                <w:rFonts w:cs="Arial"/>
                <w:szCs w:val="18"/>
                <w:lang w:val="en-GB"/>
              </w:rPr>
              <w:t xml:space="preserve">Proposal 2: for 5G NTN system, following simulation assumptions should be considered as staring point: </w:t>
            </w:r>
          </w:p>
          <w:p w14:paraId="668FC2B5" w14:textId="77777777" w:rsidR="00D25615" w:rsidRPr="00AA57CE" w:rsidRDefault="00D25615" w:rsidP="00D25615">
            <w:pPr>
              <w:pStyle w:val="TAC"/>
              <w:jc w:val="left"/>
              <w:rPr>
                <w:rFonts w:cs="Arial"/>
                <w:szCs w:val="18"/>
                <w:lang w:val="en-GB"/>
              </w:rPr>
            </w:pPr>
            <w:r w:rsidRPr="00AA57CE">
              <w:rPr>
                <w:rFonts w:cs="Arial"/>
                <w:szCs w:val="18"/>
                <w:lang w:val="en-GB"/>
              </w:rPr>
              <w:t>--- system parameters captured in 6.2.2 of TR38.863 for GEO and UE should be leveraged.</w:t>
            </w:r>
          </w:p>
          <w:p w14:paraId="342D91B7" w14:textId="77777777" w:rsidR="00D25615" w:rsidRPr="00AA57CE" w:rsidRDefault="00D25615" w:rsidP="00D25615">
            <w:pPr>
              <w:pStyle w:val="TAC"/>
              <w:jc w:val="left"/>
              <w:rPr>
                <w:rFonts w:cs="Arial"/>
                <w:szCs w:val="18"/>
                <w:lang w:val="en-GB"/>
              </w:rPr>
            </w:pPr>
            <w:r w:rsidRPr="00AA57CE">
              <w:rPr>
                <w:rFonts w:cs="Arial"/>
                <w:szCs w:val="18"/>
                <w:lang w:val="en-GB"/>
              </w:rPr>
              <w:t xml:space="preserve">--- ACS in table 1 specified in Rel-17 for FR1-NTN UE should be utilized and fixed in simulation for 5G NTN UE. </w:t>
            </w:r>
          </w:p>
          <w:p w14:paraId="533BEBE7" w14:textId="77777777" w:rsidR="00D25615" w:rsidRPr="00AA57CE" w:rsidRDefault="00D25615" w:rsidP="00D25615">
            <w:pPr>
              <w:pStyle w:val="TAC"/>
              <w:jc w:val="left"/>
              <w:rPr>
                <w:rFonts w:cs="Arial"/>
                <w:szCs w:val="18"/>
                <w:lang w:val="en-GB"/>
              </w:rPr>
            </w:pPr>
            <w:r w:rsidRPr="00AA57CE">
              <w:rPr>
                <w:rFonts w:cs="Arial"/>
                <w:szCs w:val="18"/>
                <w:lang w:val="en-GB"/>
              </w:rPr>
              <w:t xml:space="preserve">Proposal 3: for 6G NTN system , LEO-300, with lower satellite altitude and higher EIRP level, should be prioritized.  </w:t>
            </w:r>
          </w:p>
          <w:p w14:paraId="3CD5CF44" w14:textId="77777777" w:rsidR="00D25615" w:rsidRPr="00AA57CE" w:rsidRDefault="00D25615" w:rsidP="00D25615">
            <w:pPr>
              <w:pStyle w:val="TAC"/>
              <w:jc w:val="left"/>
              <w:rPr>
                <w:rFonts w:cs="Arial"/>
                <w:szCs w:val="18"/>
                <w:lang w:val="en-GB"/>
              </w:rPr>
            </w:pPr>
            <w:r w:rsidRPr="00AA57CE">
              <w:rPr>
                <w:rFonts w:cs="Arial"/>
                <w:szCs w:val="18"/>
                <w:lang w:val="en-GB"/>
              </w:rPr>
              <w:t xml:space="preserve">Proposal 4: the S-band LEO SAN parameters provided in [4] can be considered if no other input. </w:t>
            </w:r>
          </w:p>
          <w:p w14:paraId="717D2F14" w14:textId="77777777" w:rsidR="00D25615" w:rsidRPr="00AA57CE" w:rsidRDefault="00D25615" w:rsidP="00D25615">
            <w:pPr>
              <w:pStyle w:val="TAC"/>
              <w:jc w:val="left"/>
              <w:rPr>
                <w:rFonts w:cs="Arial"/>
                <w:szCs w:val="18"/>
                <w:lang w:val="en-GB"/>
              </w:rPr>
            </w:pPr>
            <w:r w:rsidRPr="00AA57CE">
              <w:rPr>
                <w:rFonts w:cs="Arial"/>
                <w:szCs w:val="18"/>
                <w:lang w:val="en-GB"/>
              </w:rPr>
              <w:t>Proposal 5: For ACIR calculation for 6G NTN system,</w:t>
            </w:r>
          </w:p>
          <w:p w14:paraId="6A840820" w14:textId="77777777" w:rsidR="00D25615" w:rsidRPr="00AA57CE" w:rsidRDefault="00D25615" w:rsidP="00D25615">
            <w:pPr>
              <w:pStyle w:val="TAC"/>
              <w:jc w:val="left"/>
              <w:rPr>
                <w:rFonts w:cs="Arial"/>
                <w:szCs w:val="18"/>
                <w:lang w:val="en-GB"/>
              </w:rPr>
            </w:pPr>
            <w:r w:rsidRPr="00AA57CE">
              <w:rPr>
                <w:rFonts w:cs="Arial"/>
                <w:szCs w:val="18"/>
                <w:lang w:val="en-GB"/>
              </w:rPr>
              <w:t>---the LEO SAN ACLR should be no worse than 24dB,</w:t>
            </w:r>
          </w:p>
          <w:p w14:paraId="0A637919" w14:textId="77777777" w:rsidR="00311CEE" w:rsidRPr="00AA57CE" w:rsidRDefault="00D25615" w:rsidP="00D25615">
            <w:pPr>
              <w:pStyle w:val="TAC"/>
              <w:jc w:val="left"/>
              <w:rPr>
                <w:rFonts w:cs="Arial"/>
                <w:szCs w:val="18"/>
                <w:lang w:val="en-GB"/>
              </w:rPr>
            </w:pPr>
            <w:r w:rsidRPr="00AA57CE">
              <w:rPr>
                <w:rFonts w:cs="Arial"/>
                <w:szCs w:val="18"/>
                <w:lang w:val="en-GB"/>
              </w:rPr>
              <w:t xml:space="preserve">---NTN UE ACS should be based on parameters in table 1.    </w:t>
            </w:r>
          </w:p>
          <w:p w14:paraId="25296264" w14:textId="77777777" w:rsidR="00F73C84" w:rsidRPr="00AA57CE" w:rsidRDefault="00F73C84" w:rsidP="00F73C84">
            <w:pPr>
              <w:pStyle w:val="TH"/>
              <w:rPr>
                <w:rFonts w:cs="Arial"/>
                <w:sz w:val="18"/>
                <w:szCs w:val="18"/>
              </w:rPr>
            </w:pPr>
            <w:r w:rsidRPr="00AA57CE">
              <w:rPr>
                <w:rFonts w:cs="Arial"/>
                <w:sz w:val="18"/>
                <w:szCs w:val="18"/>
              </w:rPr>
              <w:t>Table 1</w:t>
            </w:r>
            <w:r w:rsidRPr="00AA57CE">
              <w:rPr>
                <w:rFonts w:cs="Arial"/>
                <w:sz w:val="18"/>
                <w:szCs w:val="18"/>
                <w:lang w:val="en-US" w:eastAsia="zh-CN"/>
              </w:rPr>
              <w:t>[TS38.101-5]</w:t>
            </w:r>
            <w:r w:rsidRPr="00AA57CE">
              <w:rPr>
                <w:rFonts w:cs="Arial"/>
                <w:sz w:val="18"/>
                <w:szCs w:val="18"/>
              </w:rPr>
              <w:t>: ACS for NR satellite bands with F</w:t>
            </w:r>
            <w:r w:rsidRPr="00AA57CE">
              <w:rPr>
                <w:rFonts w:cs="Arial"/>
                <w:sz w:val="18"/>
                <w:szCs w:val="18"/>
                <w:vertAlign w:val="subscript"/>
              </w:rPr>
              <w:t>DL_high</w:t>
            </w:r>
            <w:r w:rsidRPr="00AA57CE">
              <w:rPr>
                <w:rFonts w:cs="Arial"/>
                <w:sz w:val="18"/>
                <w:szCs w:val="18"/>
              </w:rPr>
              <w:t xml:space="preserve"> &lt; 2700 MHz and F</w:t>
            </w:r>
            <w:r w:rsidRPr="00AA57CE">
              <w:rPr>
                <w:rFonts w:cs="Arial"/>
                <w:sz w:val="18"/>
                <w:szCs w:val="18"/>
                <w:vertAlign w:val="subscript"/>
              </w:rPr>
              <w:t>UL_high</w:t>
            </w:r>
            <w:r w:rsidRPr="00AA57CE">
              <w:rPr>
                <w:rFonts w:cs="Arial"/>
                <w:sz w:val="18"/>
                <w:szCs w:val="18"/>
              </w:rPr>
              <w:t xml:space="preserve"> &lt; 2700 MHz</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874"/>
              <w:gridCol w:w="1065"/>
              <w:gridCol w:w="1065"/>
              <w:gridCol w:w="1066"/>
            </w:tblGrid>
            <w:tr w:rsidR="00F73C84" w:rsidRPr="00AA57CE" w14:paraId="77D256FB" w14:textId="77777777" w:rsidTr="00AA57CE">
              <w:trPr>
                <w:trHeight w:val="288"/>
                <w:jc w:val="center"/>
              </w:trPr>
              <w:tc>
                <w:tcPr>
                  <w:tcW w:w="1170" w:type="dxa"/>
                  <w:vMerge w:val="restart"/>
                  <w:vAlign w:val="center"/>
                </w:tcPr>
                <w:p w14:paraId="3FB0538B" w14:textId="77777777" w:rsidR="00F73C84" w:rsidRPr="00AA57CE" w:rsidRDefault="00F73C84" w:rsidP="00F73C84">
                  <w:pPr>
                    <w:pStyle w:val="TAH"/>
                    <w:rPr>
                      <w:rFonts w:cs="Arial"/>
                      <w:szCs w:val="18"/>
                    </w:rPr>
                  </w:pPr>
                  <w:r w:rsidRPr="00AA57CE">
                    <w:rPr>
                      <w:rFonts w:cs="Arial"/>
                      <w:szCs w:val="18"/>
                    </w:rPr>
                    <w:t>RX parameter</w:t>
                  </w:r>
                </w:p>
              </w:tc>
              <w:tc>
                <w:tcPr>
                  <w:tcW w:w="874" w:type="dxa"/>
                  <w:vMerge w:val="restart"/>
                  <w:vAlign w:val="center"/>
                </w:tcPr>
                <w:p w14:paraId="6A81E4B1" w14:textId="77777777" w:rsidR="00F73C84" w:rsidRPr="00AA57CE" w:rsidRDefault="00F73C84" w:rsidP="00F73C84">
                  <w:pPr>
                    <w:pStyle w:val="TAH"/>
                    <w:rPr>
                      <w:rFonts w:cs="Arial"/>
                      <w:szCs w:val="18"/>
                    </w:rPr>
                  </w:pPr>
                  <w:r w:rsidRPr="00AA57CE">
                    <w:rPr>
                      <w:rFonts w:cs="Arial"/>
                      <w:szCs w:val="18"/>
                    </w:rPr>
                    <w:t>Units</w:t>
                  </w:r>
                </w:p>
              </w:tc>
              <w:tc>
                <w:tcPr>
                  <w:tcW w:w="3196" w:type="dxa"/>
                  <w:gridSpan w:val="3"/>
                  <w:vAlign w:val="center"/>
                </w:tcPr>
                <w:p w14:paraId="142F5B68" w14:textId="77777777" w:rsidR="00F73C84" w:rsidRPr="00AA57CE" w:rsidRDefault="00F73C84" w:rsidP="00F73C84">
                  <w:pPr>
                    <w:pStyle w:val="TAH"/>
                    <w:rPr>
                      <w:rFonts w:cs="Arial"/>
                      <w:szCs w:val="18"/>
                    </w:rPr>
                  </w:pPr>
                  <w:r w:rsidRPr="00AA57CE">
                    <w:rPr>
                      <w:rFonts w:cs="Arial"/>
                      <w:szCs w:val="18"/>
                    </w:rPr>
                    <w:t>Channel bandwidth (MHz)</w:t>
                  </w:r>
                </w:p>
              </w:tc>
            </w:tr>
            <w:tr w:rsidR="00F73C84" w:rsidRPr="00AA57CE" w14:paraId="139D5B96" w14:textId="77777777" w:rsidTr="00AA57CE">
              <w:trPr>
                <w:trHeight w:val="288"/>
                <w:jc w:val="center"/>
              </w:trPr>
              <w:tc>
                <w:tcPr>
                  <w:tcW w:w="1170" w:type="dxa"/>
                  <w:vMerge/>
                  <w:vAlign w:val="center"/>
                </w:tcPr>
                <w:p w14:paraId="5B5FCFD8" w14:textId="77777777" w:rsidR="00F73C84" w:rsidRPr="00AA57CE" w:rsidRDefault="00F73C84" w:rsidP="00F73C84">
                  <w:pPr>
                    <w:pStyle w:val="TAH"/>
                    <w:rPr>
                      <w:rFonts w:cs="Arial"/>
                      <w:b w:val="0"/>
                      <w:bCs/>
                      <w:szCs w:val="18"/>
                    </w:rPr>
                  </w:pPr>
                </w:p>
              </w:tc>
              <w:tc>
                <w:tcPr>
                  <w:tcW w:w="874" w:type="dxa"/>
                  <w:vMerge/>
                  <w:vAlign w:val="center"/>
                </w:tcPr>
                <w:p w14:paraId="05B58AA2" w14:textId="77777777" w:rsidR="00F73C84" w:rsidRPr="00AA57CE" w:rsidRDefault="00F73C84" w:rsidP="00F73C84">
                  <w:pPr>
                    <w:pStyle w:val="TAH"/>
                    <w:rPr>
                      <w:rFonts w:cs="Arial"/>
                      <w:b w:val="0"/>
                      <w:bCs/>
                      <w:szCs w:val="18"/>
                    </w:rPr>
                  </w:pPr>
                </w:p>
              </w:tc>
              <w:tc>
                <w:tcPr>
                  <w:tcW w:w="1065" w:type="dxa"/>
                  <w:vAlign w:val="center"/>
                </w:tcPr>
                <w:p w14:paraId="20941151" w14:textId="77777777" w:rsidR="00F73C84" w:rsidRPr="00AA57CE" w:rsidRDefault="00F73C84" w:rsidP="00F73C84">
                  <w:pPr>
                    <w:pStyle w:val="TAH"/>
                    <w:rPr>
                      <w:rFonts w:cs="Arial"/>
                      <w:b w:val="0"/>
                      <w:bCs/>
                      <w:szCs w:val="18"/>
                    </w:rPr>
                  </w:pPr>
                  <w:r w:rsidRPr="00AA57CE">
                    <w:rPr>
                      <w:rFonts w:cs="Arial"/>
                      <w:b w:val="0"/>
                      <w:bCs/>
                      <w:szCs w:val="18"/>
                    </w:rPr>
                    <w:t>3, 5, 10</w:t>
                  </w:r>
                </w:p>
              </w:tc>
              <w:tc>
                <w:tcPr>
                  <w:tcW w:w="1065" w:type="dxa"/>
                  <w:vAlign w:val="center"/>
                </w:tcPr>
                <w:p w14:paraId="6B690732" w14:textId="77777777" w:rsidR="00F73C84" w:rsidRPr="00AA57CE" w:rsidRDefault="00F73C84" w:rsidP="00F73C84">
                  <w:pPr>
                    <w:pStyle w:val="TAH"/>
                    <w:rPr>
                      <w:rFonts w:cs="Arial"/>
                      <w:b w:val="0"/>
                      <w:bCs/>
                      <w:szCs w:val="18"/>
                    </w:rPr>
                  </w:pPr>
                  <w:r w:rsidRPr="00AA57CE">
                    <w:rPr>
                      <w:rFonts w:cs="Arial"/>
                      <w:b w:val="0"/>
                      <w:bCs/>
                      <w:szCs w:val="18"/>
                    </w:rPr>
                    <w:t>15</w:t>
                  </w:r>
                </w:p>
              </w:tc>
              <w:tc>
                <w:tcPr>
                  <w:tcW w:w="1066" w:type="dxa"/>
                  <w:vAlign w:val="center"/>
                </w:tcPr>
                <w:p w14:paraId="374600E6" w14:textId="77777777" w:rsidR="00F73C84" w:rsidRPr="00AA57CE" w:rsidRDefault="00F73C84" w:rsidP="00F73C84">
                  <w:pPr>
                    <w:pStyle w:val="TAH"/>
                    <w:rPr>
                      <w:rFonts w:cs="Arial"/>
                      <w:b w:val="0"/>
                      <w:bCs/>
                      <w:szCs w:val="18"/>
                    </w:rPr>
                  </w:pPr>
                  <w:r w:rsidRPr="00AA57CE">
                    <w:rPr>
                      <w:rFonts w:cs="Arial"/>
                      <w:b w:val="0"/>
                      <w:bCs/>
                      <w:szCs w:val="18"/>
                    </w:rPr>
                    <w:t>20</w:t>
                  </w:r>
                </w:p>
              </w:tc>
            </w:tr>
            <w:tr w:rsidR="00F73C84" w:rsidRPr="00AA57CE" w14:paraId="10D1201E" w14:textId="77777777" w:rsidTr="00AA57CE">
              <w:trPr>
                <w:trHeight w:val="288"/>
                <w:jc w:val="center"/>
              </w:trPr>
              <w:tc>
                <w:tcPr>
                  <w:tcW w:w="1170" w:type="dxa"/>
                  <w:vAlign w:val="center"/>
                </w:tcPr>
                <w:p w14:paraId="16CF4FC7" w14:textId="77777777" w:rsidR="00F73C84" w:rsidRPr="00AA57CE" w:rsidRDefault="00F73C84" w:rsidP="00F73C84">
                  <w:pPr>
                    <w:pStyle w:val="TAC"/>
                    <w:rPr>
                      <w:rFonts w:cs="Arial"/>
                      <w:bCs/>
                      <w:szCs w:val="18"/>
                    </w:rPr>
                  </w:pPr>
                  <w:r w:rsidRPr="00AA57CE">
                    <w:rPr>
                      <w:rFonts w:cs="Arial"/>
                      <w:bCs/>
                      <w:szCs w:val="18"/>
                    </w:rPr>
                    <w:t>ACS</w:t>
                  </w:r>
                </w:p>
              </w:tc>
              <w:tc>
                <w:tcPr>
                  <w:tcW w:w="874" w:type="dxa"/>
                  <w:vAlign w:val="center"/>
                </w:tcPr>
                <w:p w14:paraId="2A34474E" w14:textId="77777777" w:rsidR="00F73C84" w:rsidRPr="00AA57CE" w:rsidRDefault="00F73C84" w:rsidP="00F73C84">
                  <w:pPr>
                    <w:pStyle w:val="TAC"/>
                    <w:rPr>
                      <w:rFonts w:cs="Arial"/>
                      <w:bCs/>
                      <w:szCs w:val="18"/>
                    </w:rPr>
                  </w:pPr>
                  <w:r w:rsidRPr="00AA57CE">
                    <w:rPr>
                      <w:rFonts w:cs="Arial"/>
                      <w:bCs/>
                      <w:szCs w:val="18"/>
                    </w:rPr>
                    <w:t>dB</w:t>
                  </w:r>
                </w:p>
              </w:tc>
              <w:tc>
                <w:tcPr>
                  <w:tcW w:w="1065" w:type="dxa"/>
                  <w:vAlign w:val="center"/>
                </w:tcPr>
                <w:p w14:paraId="32A05626" w14:textId="77777777" w:rsidR="00F73C84" w:rsidRPr="00AA57CE" w:rsidRDefault="00F73C84" w:rsidP="00F73C84">
                  <w:pPr>
                    <w:pStyle w:val="TAC"/>
                    <w:rPr>
                      <w:rFonts w:cs="Arial"/>
                      <w:bCs/>
                      <w:szCs w:val="18"/>
                    </w:rPr>
                  </w:pPr>
                  <w:r w:rsidRPr="00AA57CE">
                    <w:rPr>
                      <w:rFonts w:cs="Arial"/>
                      <w:bCs/>
                      <w:szCs w:val="18"/>
                    </w:rPr>
                    <w:t>33</w:t>
                  </w:r>
                </w:p>
              </w:tc>
              <w:tc>
                <w:tcPr>
                  <w:tcW w:w="1065" w:type="dxa"/>
                  <w:vAlign w:val="center"/>
                </w:tcPr>
                <w:p w14:paraId="4C15CF56" w14:textId="77777777" w:rsidR="00F73C84" w:rsidRPr="00AA57CE" w:rsidRDefault="00F73C84" w:rsidP="00F73C84">
                  <w:pPr>
                    <w:pStyle w:val="TAC"/>
                    <w:rPr>
                      <w:rFonts w:cs="Arial"/>
                      <w:bCs/>
                      <w:szCs w:val="18"/>
                    </w:rPr>
                  </w:pPr>
                  <w:r w:rsidRPr="00AA57CE">
                    <w:rPr>
                      <w:rFonts w:cs="Arial"/>
                      <w:bCs/>
                      <w:szCs w:val="18"/>
                    </w:rPr>
                    <w:t>30</w:t>
                  </w:r>
                </w:p>
              </w:tc>
              <w:tc>
                <w:tcPr>
                  <w:tcW w:w="1066" w:type="dxa"/>
                  <w:vAlign w:val="center"/>
                </w:tcPr>
                <w:p w14:paraId="7BC006C8" w14:textId="77777777" w:rsidR="00F73C84" w:rsidRPr="00AA57CE" w:rsidRDefault="00F73C84" w:rsidP="00F73C84">
                  <w:pPr>
                    <w:pStyle w:val="TAC"/>
                    <w:rPr>
                      <w:rFonts w:cs="Arial"/>
                      <w:bCs/>
                      <w:szCs w:val="18"/>
                    </w:rPr>
                  </w:pPr>
                  <w:r w:rsidRPr="00AA57CE">
                    <w:rPr>
                      <w:rFonts w:cs="Arial"/>
                      <w:bCs/>
                      <w:szCs w:val="18"/>
                    </w:rPr>
                    <w:t>27</w:t>
                  </w:r>
                </w:p>
              </w:tc>
            </w:tr>
          </w:tbl>
          <w:p w14:paraId="2B2274DD" w14:textId="6638A92F" w:rsidR="00F73C84" w:rsidRPr="00AA57CE" w:rsidRDefault="00F73C84" w:rsidP="00D25615">
            <w:pPr>
              <w:pStyle w:val="TAC"/>
              <w:jc w:val="left"/>
              <w:rPr>
                <w:rFonts w:cs="Arial"/>
                <w:szCs w:val="18"/>
                <w:highlight w:val="yellow"/>
                <w:lang w:val="en-GB"/>
              </w:rPr>
            </w:pPr>
          </w:p>
        </w:tc>
      </w:tr>
      <w:tr w:rsidR="00311CEE" w:rsidRPr="00AA57CE" w14:paraId="0C5EBFB8" w14:textId="77777777" w:rsidTr="00AA57CE">
        <w:trPr>
          <w:trHeight w:val="468"/>
        </w:trPr>
        <w:tc>
          <w:tcPr>
            <w:tcW w:w="1255" w:type="dxa"/>
          </w:tcPr>
          <w:p w14:paraId="51ED2794" w14:textId="38A204AC" w:rsidR="00311CEE" w:rsidRPr="00AA57CE" w:rsidRDefault="00311CEE" w:rsidP="00311CEE">
            <w:pPr>
              <w:pStyle w:val="TAC"/>
              <w:jc w:val="left"/>
              <w:rPr>
                <w:rFonts w:cs="Arial"/>
                <w:szCs w:val="18"/>
                <w:highlight w:val="yellow"/>
              </w:rPr>
            </w:pPr>
            <w:hyperlink r:id="rId102" w:history="1">
              <w:r w:rsidRPr="00AA57CE">
                <w:rPr>
                  <w:rStyle w:val="Hyperlink"/>
                  <w:rFonts w:cs="Arial"/>
                  <w:b/>
                  <w:bCs/>
                  <w:szCs w:val="18"/>
                </w:rPr>
                <w:t>R4-2606842</w:t>
              </w:r>
            </w:hyperlink>
          </w:p>
        </w:tc>
        <w:tc>
          <w:tcPr>
            <w:tcW w:w="1080" w:type="dxa"/>
          </w:tcPr>
          <w:p w14:paraId="121433E2" w14:textId="3A7A6BAB" w:rsidR="00311CEE" w:rsidRPr="00AA57CE" w:rsidRDefault="00311CEE" w:rsidP="00311CEE">
            <w:pPr>
              <w:pStyle w:val="TAC"/>
              <w:jc w:val="left"/>
              <w:rPr>
                <w:rFonts w:cs="Arial"/>
                <w:szCs w:val="18"/>
                <w:highlight w:val="yellow"/>
              </w:rPr>
            </w:pPr>
            <w:r w:rsidRPr="00AA57CE">
              <w:rPr>
                <w:rFonts w:cs="Arial"/>
                <w:szCs w:val="18"/>
              </w:rPr>
              <w:t>ViaSat Satellite Holdings Ltd</w:t>
            </w:r>
          </w:p>
        </w:tc>
        <w:tc>
          <w:tcPr>
            <w:tcW w:w="7296" w:type="dxa"/>
          </w:tcPr>
          <w:p w14:paraId="1494DFE7" w14:textId="77777777" w:rsidR="00D25615" w:rsidRPr="00AA57CE" w:rsidRDefault="00D25615" w:rsidP="00D25615">
            <w:pPr>
              <w:pStyle w:val="TAC"/>
              <w:jc w:val="left"/>
              <w:rPr>
                <w:rFonts w:cs="Arial"/>
                <w:szCs w:val="18"/>
                <w:lang w:val="en-GB"/>
              </w:rPr>
            </w:pPr>
            <w:r w:rsidRPr="00AA57CE">
              <w:rPr>
                <w:rFonts w:cs="Arial"/>
                <w:szCs w:val="18"/>
                <w:lang w:val="en-GB"/>
              </w:rPr>
              <w:t>Observation 1: LEO (aggressor) – GEO (victim) is likely the worst-case scenario for determining the NGSO SAN ACLR.</w:t>
            </w:r>
          </w:p>
          <w:p w14:paraId="7750B066" w14:textId="77777777" w:rsidR="00D25615" w:rsidRPr="00AA57CE" w:rsidRDefault="00D25615" w:rsidP="00D25615">
            <w:pPr>
              <w:pStyle w:val="TAC"/>
              <w:jc w:val="left"/>
              <w:rPr>
                <w:rFonts w:cs="Arial"/>
                <w:szCs w:val="18"/>
                <w:lang w:val="en-GB"/>
              </w:rPr>
            </w:pPr>
            <w:r w:rsidRPr="00AA57CE">
              <w:rPr>
                <w:rFonts w:cs="Arial"/>
                <w:szCs w:val="18"/>
                <w:lang w:val="en-GB"/>
              </w:rPr>
              <w:t>Observation 2: GEO (aggressor) – LEO (victim) can likely be deprioritized given minimal impact to the NGSO connected UE due to large propagation distance differences.</w:t>
            </w:r>
          </w:p>
          <w:p w14:paraId="364F9861" w14:textId="77777777" w:rsidR="00D25615" w:rsidRPr="00AA57CE" w:rsidRDefault="00D25615" w:rsidP="00D25615">
            <w:pPr>
              <w:pStyle w:val="TAC"/>
              <w:jc w:val="left"/>
              <w:rPr>
                <w:rFonts w:cs="Arial"/>
                <w:szCs w:val="18"/>
                <w:lang w:val="en-GB"/>
              </w:rPr>
            </w:pPr>
            <w:r w:rsidRPr="00AA57CE">
              <w:rPr>
                <w:rFonts w:cs="Arial"/>
                <w:szCs w:val="18"/>
                <w:lang w:val="en-GB"/>
              </w:rPr>
              <w:t>Observation 3: Keeping the orbital height of the aggressor and victim relatively the same while using different constellation densities, can help in studying the impact of differences in the constellation size of the aggressor and victim UEs and thereby help in determining the scope of the normative work.</w:t>
            </w:r>
          </w:p>
          <w:p w14:paraId="524EB840" w14:textId="77777777" w:rsidR="00D25615" w:rsidRPr="00AA57CE" w:rsidRDefault="00D25615" w:rsidP="00D25615">
            <w:pPr>
              <w:pStyle w:val="TAC"/>
              <w:jc w:val="left"/>
              <w:rPr>
                <w:rFonts w:cs="Arial"/>
                <w:szCs w:val="18"/>
                <w:lang w:val="en-GB"/>
              </w:rPr>
            </w:pPr>
            <w:r w:rsidRPr="00AA57CE">
              <w:rPr>
                <w:rFonts w:cs="Arial"/>
                <w:szCs w:val="18"/>
                <w:lang w:val="en-GB"/>
              </w:rPr>
              <w:t>Observation 4:  Varying the orbital height of the sparser system can assist in studying the impact of differences in the orbital heights of the aggressor and victim systems and thereby help in determining the scope of the normative work.</w:t>
            </w:r>
          </w:p>
          <w:p w14:paraId="4DB1FCDF" w14:textId="77777777" w:rsidR="00D25615" w:rsidRPr="00AA57CE" w:rsidRDefault="00D25615" w:rsidP="00D25615">
            <w:pPr>
              <w:pStyle w:val="TAC"/>
              <w:jc w:val="left"/>
              <w:rPr>
                <w:rFonts w:cs="Arial"/>
                <w:szCs w:val="18"/>
                <w:lang w:val="en-GB"/>
              </w:rPr>
            </w:pPr>
            <w:r w:rsidRPr="00AA57CE">
              <w:rPr>
                <w:rFonts w:cs="Arial"/>
                <w:szCs w:val="18"/>
                <w:lang w:val="en-GB"/>
              </w:rPr>
              <w:t xml:space="preserve">Observation 5:  Keeping the same orbital height and constellation size for the aggressor and victim systems can help evaluate the baseline impact. </w:t>
            </w:r>
          </w:p>
          <w:p w14:paraId="443E141C" w14:textId="77777777" w:rsidR="00D25615" w:rsidRPr="00AA57CE" w:rsidRDefault="00D25615" w:rsidP="00D25615">
            <w:pPr>
              <w:pStyle w:val="TAC"/>
              <w:jc w:val="left"/>
              <w:rPr>
                <w:rFonts w:cs="Arial"/>
                <w:szCs w:val="18"/>
                <w:lang w:val="en-GB"/>
              </w:rPr>
            </w:pPr>
            <w:r w:rsidRPr="00AA57CE">
              <w:rPr>
                <w:rFonts w:cs="Arial"/>
                <w:szCs w:val="18"/>
                <w:lang w:val="en-GB"/>
              </w:rPr>
              <w:t xml:space="preserve">Observation 6:  From a coexistence perspective, denser constellation at a lower orbit than the sparser constellation of victim system will likely be the worst case. </w:t>
            </w:r>
          </w:p>
          <w:p w14:paraId="4D8E1481" w14:textId="77777777" w:rsidR="00D25615" w:rsidRPr="00AA57CE" w:rsidRDefault="00D25615" w:rsidP="00D25615">
            <w:pPr>
              <w:pStyle w:val="TAC"/>
              <w:jc w:val="left"/>
              <w:rPr>
                <w:rFonts w:cs="Arial"/>
                <w:szCs w:val="18"/>
                <w:lang w:val="en-GB"/>
              </w:rPr>
            </w:pPr>
            <w:r w:rsidRPr="00AA57CE">
              <w:rPr>
                <w:rFonts w:cs="Arial"/>
                <w:szCs w:val="18"/>
                <w:lang w:val="en-GB"/>
              </w:rPr>
              <w:t xml:space="preserve">Observation 7:  Developing requirements based on worst case could result in more stringent requirements for SANs of a constellation with significantly different characteristics. </w:t>
            </w:r>
          </w:p>
          <w:p w14:paraId="70B0C410" w14:textId="77777777" w:rsidR="00D25615" w:rsidRPr="00AA57CE" w:rsidRDefault="00D25615" w:rsidP="00D25615">
            <w:pPr>
              <w:pStyle w:val="TAC"/>
              <w:jc w:val="left"/>
              <w:rPr>
                <w:rFonts w:cs="Arial"/>
                <w:szCs w:val="18"/>
                <w:lang w:val="en-GB"/>
              </w:rPr>
            </w:pPr>
            <w:r w:rsidRPr="00AA57CE">
              <w:rPr>
                <w:rFonts w:cs="Arial"/>
                <w:szCs w:val="18"/>
                <w:lang w:val="en-GB"/>
              </w:rPr>
              <w:t>Proposal 1: For NTN DL – NTN DL coexistence, prioritize simulation studies for Scenarios 1 (1a, 1b) followed by 2 (2a, 2b). Then based on the evaluation of the results for these scenarios, necessity for further evaluating Scenarios 3 (3a, 3b, 3c) and 4 in Table 1 can be considered.</w:t>
            </w:r>
          </w:p>
          <w:p w14:paraId="496579F7" w14:textId="77777777" w:rsidR="008875FB" w:rsidRPr="00AA57CE" w:rsidRDefault="008875FB" w:rsidP="008875FB">
            <w:pPr>
              <w:jc w:val="center"/>
              <w:rPr>
                <w:rFonts w:ascii="Arial" w:hAnsi="Arial" w:cs="Arial"/>
                <w:b/>
                <w:bCs/>
                <w:sz w:val="18"/>
                <w:szCs w:val="18"/>
              </w:rPr>
            </w:pPr>
            <w:r w:rsidRPr="00AA57CE">
              <w:rPr>
                <w:rFonts w:ascii="Arial" w:hAnsi="Arial" w:cs="Arial"/>
                <w:b/>
                <w:bCs/>
                <w:sz w:val="18"/>
                <w:szCs w:val="18"/>
              </w:rPr>
              <w:t>Table 1: Orbital considerations for simulation scenarios and their priorities</w:t>
            </w:r>
          </w:p>
          <w:tbl>
            <w:tblPr>
              <w:tblStyle w:val="TableGrid"/>
              <w:tblW w:w="0" w:type="auto"/>
              <w:tblLayout w:type="fixed"/>
              <w:tblLook w:val="04A0" w:firstRow="1" w:lastRow="0" w:firstColumn="1" w:lastColumn="0" w:noHBand="0" w:noVBand="1"/>
            </w:tblPr>
            <w:tblGrid>
              <w:gridCol w:w="2663"/>
              <w:gridCol w:w="1561"/>
              <w:gridCol w:w="1346"/>
              <w:gridCol w:w="826"/>
            </w:tblGrid>
            <w:tr w:rsidR="008875FB" w:rsidRPr="00AA57CE" w14:paraId="330C00A8" w14:textId="77777777" w:rsidTr="00AA57CE">
              <w:tc>
                <w:tcPr>
                  <w:tcW w:w="2663" w:type="dxa"/>
                </w:tcPr>
                <w:p w14:paraId="364E0E5B" w14:textId="77777777" w:rsidR="008875FB" w:rsidRPr="00AA57CE" w:rsidRDefault="008875FB" w:rsidP="008875FB">
                  <w:pPr>
                    <w:jc w:val="center"/>
                    <w:rPr>
                      <w:rFonts w:ascii="Arial" w:hAnsi="Arial" w:cs="Arial"/>
                      <w:b/>
                      <w:bCs/>
                      <w:sz w:val="18"/>
                      <w:szCs w:val="18"/>
                    </w:rPr>
                  </w:pPr>
                  <w:r w:rsidRPr="00AA57CE">
                    <w:rPr>
                      <w:rFonts w:ascii="Arial" w:hAnsi="Arial" w:cs="Arial"/>
                      <w:b/>
                      <w:bCs/>
                      <w:sz w:val="18"/>
                      <w:szCs w:val="18"/>
                    </w:rPr>
                    <w:t>Scenarios</w:t>
                  </w:r>
                </w:p>
              </w:tc>
              <w:tc>
                <w:tcPr>
                  <w:tcW w:w="1561" w:type="dxa"/>
                </w:tcPr>
                <w:p w14:paraId="6B89955E" w14:textId="77777777" w:rsidR="008875FB" w:rsidRPr="00AA57CE" w:rsidRDefault="008875FB" w:rsidP="008875FB">
                  <w:pPr>
                    <w:jc w:val="center"/>
                    <w:rPr>
                      <w:rFonts w:ascii="Arial" w:hAnsi="Arial" w:cs="Arial"/>
                      <w:b/>
                      <w:bCs/>
                      <w:sz w:val="18"/>
                      <w:szCs w:val="18"/>
                    </w:rPr>
                  </w:pPr>
                  <w:r w:rsidRPr="00AA57CE">
                    <w:rPr>
                      <w:rFonts w:ascii="Arial" w:hAnsi="Arial" w:cs="Arial"/>
                      <w:b/>
                      <w:bCs/>
                      <w:sz w:val="18"/>
                      <w:szCs w:val="18"/>
                    </w:rPr>
                    <w:t>Aggressor system</w:t>
                  </w:r>
                </w:p>
              </w:tc>
              <w:tc>
                <w:tcPr>
                  <w:tcW w:w="1346" w:type="dxa"/>
                </w:tcPr>
                <w:p w14:paraId="18342EF6" w14:textId="77777777" w:rsidR="008875FB" w:rsidRPr="00AA57CE" w:rsidRDefault="008875FB" w:rsidP="008875FB">
                  <w:pPr>
                    <w:jc w:val="center"/>
                    <w:rPr>
                      <w:rFonts w:ascii="Arial" w:hAnsi="Arial" w:cs="Arial"/>
                      <w:b/>
                      <w:bCs/>
                      <w:sz w:val="18"/>
                      <w:szCs w:val="18"/>
                    </w:rPr>
                  </w:pPr>
                  <w:r w:rsidRPr="00AA57CE">
                    <w:rPr>
                      <w:rFonts w:ascii="Arial" w:hAnsi="Arial" w:cs="Arial"/>
                      <w:b/>
                      <w:bCs/>
                      <w:sz w:val="18"/>
                      <w:szCs w:val="18"/>
                    </w:rPr>
                    <w:t>Victim system</w:t>
                  </w:r>
                </w:p>
              </w:tc>
              <w:tc>
                <w:tcPr>
                  <w:tcW w:w="826" w:type="dxa"/>
                </w:tcPr>
                <w:p w14:paraId="24FA57EE" w14:textId="77777777" w:rsidR="008875FB" w:rsidRPr="00AA57CE" w:rsidRDefault="008875FB" w:rsidP="008875FB">
                  <w:pPr>
                    <w:jc w:val="center"/>
                    <w:rPr>
                      <w:rFonts w:ascii="Arial" w:hAnsi="Arial" w:cs="Arial"/>
                      <w:b/>
                      <w:bCs/>
                      <w:sz w:val="18"/>
                      <w:szCs w:val="18"/>
                    </w:rPr>
                  </w:pPr>
                  <w:r w:rsidRPr="00AA57CE">
                    <w:rPr>
                      <w:rFonts w:ascii="Arial" w:hAnsi="Arial" w:cs="Arial"/>
                      <w:b/>
                      <w:bCs/>
                      <w:sz w:val="18"/>
                      <w:szCs w:val="18"/>
                    </w:rPr>
                    <w:t>Priority</w:t>
                  </w:r>
                </w:p>
              </w:tc>
            </w:tr>
            <w:tr w:rsidR="008875FB" w:rsidRPr="00AA57CE" w14:paraId="2E8696B5" w14:textId="77777777" w:rsidTr="00AA57CE">
              <w:tc>
                <w:tcPr>
                  <w:tcW w:w="2663" w:type="dxa"/>
                </w:tcPr>
                <w:p w14:paraId="6E81F389"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Scenario 1a</w:t>
                  </w:r>
                </w:p>
              </w:tc>
              <w:tc>
                <w:tcPr>
                  <w:tcW w:w="1561" w:type="dxa"/>
                </w:tcPr>
                <w:p w14:paraId="0A68CC0E"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LEO _1</w:t>
                  </w:r>
                </w:p>
              </w:tc>
              <w:tc>
                <w:tcPr>
                  <w:tcW w:w="1346" w:type="dxa"/>
                </w:tcPr>
                <w:p w14:paraId="7168DD2B"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GEO-1, GEO-2</w:t>
                  </w:r>
                </w:p>
              </w:tc>
              <w:tc>
                <w:tcPr>
                  <w:tcW w:w="826" w:type="dxa"/>
                </w:tcPr>
                <w:p w14:paraId="5EF9C1A4"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1</w:t>
                  </w:r>
                </w:p>
              </w:tc>
            </w:tr>
            <w:tr w:rsidR="008875FB" w:rsidRPr="00AA57CE" w14:paraId="4D13F49C" w14:textId="77777777" w:rsidTr="00AA57CE">
              <w:tc>
                <w:tcPr>
                  <w:tcW w:w="2663" w:type="dxa"/>
                </w:tcPr>
                <w:p w14:paraId="7C506755"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Scenario 1b</w:t>
                  </w:r>
                </w:p>
              </w:tc>
              <w:tc>
                <w:tcPr>
                  <w:tcW w:w="1561" w:type="dxa"/>
                </w:tcPr>
                <w:p w14:paraId="33990FF5"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LEO_2</w:t>
                  </w:r>
                </w:p>
              </w:tc>
              <w:tc>
                <w:tcPr>
                  <w:tcW w:w="1346" w:type="dxa"/>
                </w:tcPr>
                <w:p w14:paraId="1205E906"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GEO-1, GEO-2</w:t>
                  </w:r>
                </w:p>
              </w:tc>
              <w:tc>
                <w:tcPr>
                  <w:tcW w:w="826" w:type="dxa"/>
                </w:tcPr>
                <w:p w14:paraId="07C93571"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1</w:t>
                  </w:r>
                </w:p>
              </w:tc>
            </w:tr>
            <w:tr w:rsidR="008875FB" w:rsidRPr="00AA57CE" w14:paraId="3BB253A7" w14:textId="77777777" w:rsidTr="00AA57CE">
              <w:tc>
                <w:tcPr>
                  <w:tcW w:w="2663" w:type="dxa"/>
                </w:tcPr>
                <w:p w14:paraId="119BE63B"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Scenario 2a (A_ht &gt; V_ht)</w:t>
                  </w:r>
                </w:p>
              </w:tc>
              <w:tc>
                <w:tcPr>
                  <w:tcW w:w="1561" w:type="dxa"/>
                </w:tcPr>
                <w:p w14:paraId="24DC2BF1"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LEO_1</w:t>
                  </w:r>
                </w:p>
              </w:tc>
              <w:tc>
                <w:tcPr>
                  <w:tcW w:w="1346" w:type="dxa"/>
                </w:tcPr>
                <w:p w14:paraId="2D8E9378"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LEO_2</w:t>
                  </w:r>
                </w:p>
              </w:tc>
              <w:tc>
                <w:tcPr>
                  <w:tcW w:w="826" w:type="dxa"/>
                </w:tcPr>
                <w:p w14:paraId="51BC310B"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2</w:t>
                  </w:r>
                </w:p>
              </w:tc>
            </w:tr>
            <w:tr w:rsidR="008875FB" w:rsidRPr="00AA57CE" w14:paraId="5DA8079B" w14:textId="77777777" w:rsidTr="00AA57CE">
              <w:tc>
                <w:tcPr>
                  <w:tcW w:w="2663" w:type="dxa"/>
                </w:tcPr>
                <w:p w14:paraId="434013A5"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Scenario 2b (V_ht &gt; A_ht)</w:t>
                  </w:r>
                </w:p>
              </w:tc>
              <w:tc>
                <w:tcPr>
                  <w:tcW w:w="1561" w:type="dxa"/>
                </w:tcPr>
                <w:p w14:paraId="0C3E82F3"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LEO_2</w:t>
                  </w:r>
                </w:p>
              </w:tc>
              <w:tc>
                <w:tcPr>
                  <w:tcW w:w="1346" w:type="dxa"/>
                </w:tcPr>
                <w:p w14:paraId="55326E3B"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LEO_1</w:t>
                  </w:r>
                </w:p>
              </w:tc>
              <w:tc>
                <w:tcPr>
                  <w:tcW w:w="826" w:type="dxa"/>
                </w:tcPr>
                <w:p w14:paraId="0ABBB1FE"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2</w:t>
                  </w:r>
                </w:p>
              </w:tc>
            </w:tr>
            <w:tr w:rsidR="008875FB" w:rsidRPr="00AA57CE" w14:paraId="2004942C" w14:textId="77777777" w:rsidTr="00AA57CE">
              <w:tc>
                <w:tcPr>
                  <w:tcW w:w="2663" w:type="dxa"/>
                  <w:vMerge w:val="restart"/>
                </w:tcPr>
                <w:p w14:paraId="1238B734"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Scenario 3a, 3b, 3c (V_ht ~ A_ht)</w:t>
                  </w:r>
                </w:p>
              </w:tc>
              <w:tc>
                <w:tcPr>
                  <w:tcW w:w="1561" w:type="dxa"/>
                </w:tcPr>
                <w:p w14:paraId="24D8FCF7"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LEO_1</w:t>
                  </w:r>
                </w:p>
              </w:tc>
              <w:tc>
                <w:tcPr>
                  <w:tcW w:w="1346" w:type="dxa"/>
                </w:tcPr>
                <w:p w14:paraId="336D569D"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LEO_2</w:t>
                  </w:r>
                </w:p>
              </w:tc>
              <w:tc>
                <w:tcPr>
                  <w:tcW w:w="826" w:type="dxa"/>
                </w:tcPr>
                <w:p w14:paraId="04A0986F"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3</w:t>
                  </w:r>
                </w:p>
              </w:tc>
            </w:tr>
            <w:tr w:rsidR="008875FB" w:rsidRPr="00AA57CE" w14:paraId="51FFFED6" w14:textId="77777777" w:rsidTr="00AA57CE">
              <w:tc>
                <w:tcPr>
                  <w:tcW w:w="2663" w:type="dxa"/>
                  <w:vMerge/>
                </w:tcPr>
                <w:p w14:paraId="6AB51826" w14:textId="77777777" w:rsidR="008875FB" w:rsidRPr="00AA57CE" w:rsidRDefault="008875FB" w:rsidP="008875FB">
                  <w:pPr>
                    <w:jc w:val="center"/>
                    <w:rPr>
                      <w:rFonts w:ascii="Arial" w:hAnsi="Arial" w:cs="Arial"/>
                      <w:sz w:val="18"/>
                      <w:szCs w:val="18"/>
                    </w:rPr>
                  </w:pPr>
                </w:p>
              </w:tc>
              <w:tc>
                <w:tcPr>
                  <w:tcW w:w="1561" w:type="dxa"/>
                </w:tcPr>
                <w:p w14:paraId="406C648A"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LEO_2</w:t>
                  </w:r>
                </w:p>
              </w:tc>
              <w:tc>
                <w:tcPr>
                  <w:tcW w:w="1346" w:type="dxa"/>
                </w:tcPr>
                <w:p w14:paraId="1959C9D8"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LEO_1</w:t>
                  </w:r>
                </w:p>
              </w:tc>
              <w:tc>
                <w:tcPr>
                  <w:tcW w:w="826" w:type="dxa"/>
                </w:tcPr>
                <w:p w14:paraId="24A1106D"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3</w:t>
                  </w:r>
                </w:p>
              </w:tc>
            </w:tr>
            <w:tr w:rsidR="008875FB" w:rsidRPr="00AA57CE" w14:paraId="11DF9872" w14:textId="77777777" w:rsidTr="00AA57CE">
              <w:tc>
                <w:tcPr>
                  <w:tcW w:w="2663" w:type="dxa"/>
                  <w:vMerge/>
                </w:tcPr>
                <w:p w14:paraId="64E03E64" w14:textId="77777777" w:rsidR="008875FB" w:rsidRPr="00AA57CE" w:rsidRDefault="008875FB" w:rsidP="008875FB">
                  <w:pPr>
                    <w:jc w:val="center"/>
                    <w:rPr>
                      <w:rFonts w:ascii="Arial" w:hAnsi="Arial" w:cs="Arial"/>
                      <w:sz w:val="18"/>
                      <w:szCs w:val="18"/>
                    </w:rPr>
                  </w:pPr>
                </w:p>
              </w:tc>
              <w:tc>
                <w:tcPr>
                  <w:tcW w:w="1561" w:type="dxa"/>
                </w:tcPr>
                <w:p w14:paraId="09C67CB1"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LEO_2</w:t>
                  </w:r>
                </w:p>
              </w:tc>
              <w:tc>
                <w:tcPr>
                  <w:tcW w:w="1346" w:type="dxa"/>
                </w:tcPr>
                <w:p w14:paraId="1EAA372B"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LEO_2</w:t>
                  </w:r>
                </w:p>
              </w:tc>
              <w:tc>
                <w:tcPr>
                  <w:tcW w:w="826" w:type="dxa"/>
                </w:tcPr>
                <w:p w14:paraId="03132E30"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3</w:t>
                  </w:r>
                </w:p>
              </w:tc>
            </w:tr>
            <w:tr w:rsidR="008875FB" w:rsidRPr="00AA57CE" w14:paraId="7383C5F9" w14:textId="77777777" w:rsidTr="00AA57CE">
              <w:tc>
                <w:tcPr>
                  <w:tcW w:w="2663" w:type="dxa"/>
                </w:tcPr>
                <w:p w14:paraId="49E7F8F3"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Scenario 4</w:t>
                  </w:r>
                </w:p>
              </w:tc>
              <w:tc>
                <w:tcPr>
                  <w:tcW w:w="1561" w:type="dxa"/>
                </w:tcPr>
                <w:p w14:paraId="63466136"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GEO-1, GEO-2</w:t>
                  </w:r>
                </w:p>
              </w:tc>
              <w:tc>
                <w:tcPr>
                  <w:tcW w:w="1346" w:type="dxa"/>
                </w:tcPr>
                <w:p w14:paraId="1E0C33C7"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LEO</w:t>
                  </w:r>
                </w:p>
              </w:tc>
              <w:tc>
                <w:tcPr>
                  <w:tcW w:w="826" w:type="dxa"/>
                </w:tcPr>
                <w:p w14:paraId="552B26FE" w14:textId="77777777" w:rsidR="008875FB" w:rsidRPr="00AA57CE" w:rsidRDefault="008875FB" w:rsidP="008875FB">
                  <w:pPr>
                    <w:jc w:val="center"/>
                    <w:rPr>
                      <w:rFonts w:ascii="Arial" w:hAnsi="Arial" w:cs="Arial"/>
                      <w:sz w:val="18"/>
                      <w:szCs w:val="18"/>
                    </w:rPr>
                  </w:pPr>
                  <w:r w:rsidRPr="00AA57CE">
                    <w:rPr>
                      <w:rFonts w:ascii="Arial" w:hAnsi="Arial" w:cs="Arial"/>
                      <w:sz w:val="18"/>
                      <w:szCs w:val="18"/>
                    </w:rPr>
                    <w:t>4</w:t>
                  </w:r>
                </w:p>
              </w:tc>
            </w:tr>
            <w:tr w:rsidR="008875FB" w:rsidRPr="00AA57CE" w14:paraId="5F6B5DD2" w14:textId="77777777" w:rsidTr="00AA57CE">
              <w:tc>
                <w:tcPr>
                  <w:tcW w:w="6396" w:type="dxa"/>
                  <w:gridSpan w:val="4"/>
                </w:tcPr>
                <w:p w14:paraId="214ECA49" w14:textId="77777777" w:rsidR="008875FB" w:rsidRPr="00AA57CE" w:rsidRDefault="008875FB" w:rsidP="008875FB">
                  <w:pPr>
                    <w:rPr>
                      <w:rFonts w:ascii="Arial" w:hAnsi="Arial" w:cs="Arial"/>
                      <w:sz w:val="18"/>
                      <w:szCs w:val="18"/>
                    </w:rPr>
                  </w:pPr>
                  <w:r w:rsidRPr="00AA57CE">
                    <w:rPr>
                      <w:rFonts w:ascii="Arial" w:hAnsi="Arial" w:cs="Arial"/>
                      <w:sz w:val="18"/>
                      <w:szCs w:val="18"/>
                    </w:rPr>
                    <w:t>LEO_1 – denser constellation</w:t>
                  </w:r>
                </w:p>
                <w:p w14:paraId="66B30A7D" w14:textId="77777777" w:rsidR="008875FB" w:rsidRPr="00AA57CE" w:rsidRDefault="008875FB" w:rsidP="008875FB">
                  <w:pPr>
                    <w:rPr>
                      <w:rFonts w:ascii="Arial" w:hAnsi="Arial" w:cs="Arial"/>
                      <w:sz w:val="18"/>
                      <w:szCs w:val="18"/>
                    </w:rPr>
                  </w:pPr>
                  <w:r w:rsidRPr="00AA57CE">
                    <w:rPr>
                      <w:rFonts w:ascii="Arial" w:hAnsi="Arial" w:cs="Arial"/>
                      <w:sz w:val="18"/>
                      <w:szCs w:val="18"/>
                    </w:rPr>
                    <w:t>LEO_2 – sparser constellation</w:t>
                  </w:r>
                </w:p>
                <w:p w14:paraId="7DA6518C" w14:textId="77777777" w:rsidR="008875FB" w:rsidRPr="00AA57CE" w:rsidRDefault="008875FB" w:rsidP="008875FB">
                  <w:pPr>
                    <w:rPr>
                      <w:rFonts w:ascii="Arial" w:hAnsi="Arial" w:cs="Arial"/>
                      <w:sz w:val="18"/>
                      <w:szCs w:val="18"/>
                    </w:rPr>
                  </w:pPr>
                  <w:r w:rsidRPr="00AA57CE">
                    <w:rPr>
                      <w:rFonts w:ascii="Arial" w:hAnsi="Arial" w:cs="Arial"/>
                      <w:sz w:val="18"/>
                      <w:szCs w:val="18"/>
                    </w:rPr>
                    <w:t>A_ht – orbital height of aggressor system</w:t>
                  </w:r>
                </w:p>
                <w:p w14:paraId="70935687" w14:textId="77777777" w:rsidR="008875FB" w:rsidRPr="00AA57CE" w:rsidRDefault="008875FB" w:rsidP="008875FB">
                  <w:pPr>
                    <w:rPr>
                      <w:rFonts w:ascii="Arial" w:hAnsi="Arial" w:cs="Arial"/>
                      <w:sz w:val="18"/>
                      <w:szCs w:val="18"/>
                    </w:rPr>
                  </w:pPr>
                  <w:r w:rsidRPr="00AA57CE">
                    <w:rPr>
                      <w:rFonts w:ascii="Arial" w:hAnsi="Arial" w:cs="Arial"/>
                      <w:sz w:val="18"/>
                      <w:szCs w:val="18"/>
                    </w:rPr>
                    <w:t>V_ht – orbital height of victim system</w:t>
                  </w:r>
                </w:p>
              </w:tc>
            </w:tr>
          </w:tbl>
          <w:p w14:paraId="3D3FC91A" w14:textId="77777777" w:rsidR="008875FB" w:rsidRPr="00AA57CE" w:rsidRDefault="008875FB" w:rsidP="00D25615">
            <w:pPr>
              <w:pStyle w:val="TAC"/>
              <w:jc w:val="left"/>
              <w:rPr>
                <w:rFonts w:cs="Arial"/>
                <w:szCs w:val="18"/>
                <w:highlight w:val="yellow"/>
                <w:lang w:val="en-GB"/>
              </w:rPr>
            </w:pPr>
          </w:p>
          <w:p w14:paraId="6D1CC1AB" w14:textId="77777777" w:rsidR="00D25615" w:rsidRPr="00AA57CE" w:rsidRDefault="00D25615" w:rsidP="00D25615">
            <w:pPr>
              <w:pStyle w:val="TAC"/>
              <w:jc w:val="left"/>
              <w:rPr>
                <w:rFonts w:cs="Arial"/>
                <w:szCs w:val="18"/>
                <w:lang w:val="en-GB"/>
              </w:rPr>
            </w:pPr>
            <w:r w:rsidRPr="00AA57CE">
              <w:rPr>
                <w:rFonts w:cs="Arial"/>
                <w:szCs w:val="18"/>
                <w:lang w:val="en-GB"/>
              </w:rPr>
              <w:t>Observation 8: Due to beam assignment strategy, the aggregate interference limit could be higher than that estimated by assuming the aggressor serving satellite to be the serving satellite for all neighboring beams.</w:t>
            </w:r>
          </w:p>
          <w:p w14:paraId="15DB6E64" w14:textId="77777777" w:rsidR="00D25615" w:rsidRPr="00AA57CE" w:rsidRDefault="00D25615" w:rsidP="00D25615">
            <w:pPr>
              <w:pStyle w:val="TAC"/>
              <w:jc w:val="left"/>
              <w:rPr>
                <w:rFonts w:cs="Arial"/>
                <w:szCs w:val="18"/>
                <w:lang w:val="en-GB"/>
              </w:rPr>
            </w:pPr>
            <w:r w:rsidRPr="00AA57CE">
              <w:rPr>
                <w:rFonts w:cs="Arial"/>
                <w:szCs w:val="18"/>
                <w:lang w:val="en-GB"/>
              </w:rPr>
              <w:t>Observation 9: Full constellation simulation will more accurately reflect the aggregate interference level and the required ACIR to ensure that the targeted performance metric is met at the victim UE.</w:t>
            </w:r>
          </w:p>
          <w:p w14:paraId="4EBEB576" w14:textId="77777777" w:rsidR="00D25615" w:rsidRPr="00AA57CE" w:rsidRDefault="00D25615" w:rsidP="00D25615">
            <w:pPr>
              <w:pStyle w:val="TAC"/>
              <w:jc w:val="left"/>
              <w:rPr>
                <w:rFonts w:cs="Arial"/>
                <w:szCs w:val="18"/>
                <w:lang w:val="en-GB"/>
              </w:rPr>
            </w:pPr>
            <w:r w:rsidRPr="00AA57CE">
              <w:rPr>
                <w:rFonts w:cs="Arial"/>
                <w:szCs w:val="18"/>
                <w:lang w:val="en-GB"/>
              </w:rPr>
              <w:t>Proposal 2: Monte Carlo based coexistence simulation studies shall estimate interference by modelling the full constellation to avoid underestimating the interference and the corresponding ACLR value.</w:t>
            </w:r>
          </w:p>
          <w:p w14:paraId="2B7B4C02" w14:textId="77777777" w:rsidR="00D25615" w:rsidRPr="00AA57CE" w:rsidRDefault="00D25615" w:rsidP="00D25615">
            <w:pPr>
              <w:pStyle w:val="TAC"/>
              <w:jc w:val="left"/>
              <w:rPr>
                <w:rFonts w:cs="Arial"/>
                <w:szCs w:val="18"/>
                <w:lang w:val="en-GB"/>
              </w:rPr>
            </w:pPr>
            <w:r w:rsidRPr="00AA57CE">
              <w:rPr>
                <w:rFonts w:cs="Arial"/>
                <w:szCs w:val="18"/>
                <w:lang w:val="en-GB"/>
              </w:rPr>
              <w:t>Proposal 3: Develop the earth cell topology of the aggressor and victim networks by co-locating the central cell of the two networks in an area of interest that is 1000 x 1000 km2.</w:t>
            </w:r>
          </w:p>
          <w:p w14:paraId="400DD6A5" w14:textId="77777777" w:rsidR="00D25615" w:rsidRPr="00AA57CE" w:rsidRDefault="00D25615" w:rsidP="00D25615">
            <w:pPr>
              <w:pStyle w:val="TAC"/>
              <w:jc w:val="left"/>
              <w:rPr>
                <w:rFonts w:cs="Arial"/>
                <w:szCs w:val="18"/>
                <w:lang w:val="en-GB"/>
              </w:rPr>
            </w:pPr>
            <w:r w:rsidRPr="00AA57CE">
              <w:rPr>
                <w:rFonts w:cs="Arial"/>
                <w:szCs w:val="18"/>
                <w:lang w:val="en-GB"/>
              </w:rPr>
              <w:t>Proposal 4: For GSO satellite system, utilize Recommendation ITU-R S.672, Annex 1 (assuming a near-in side-lobe level relative to peak gain of -30 dB) for antenna pattern.</w:t>
            </w:r>
          </w:p>
          <w:p w14:paraId="34C0D6E2" w14:textId="77777777" w:rsidR="00D25615" w:rsidRPr="00AA57CE" w:rsidRDefault="00D25615" w:rsidP="00D25615">
            <w:pPr>
              <w:pStyle w:val="TAC"/>
              <w:jc w:val="left"/>
              <w:rPr>
                <w:rFonts w:cs="Arial"/>
                <w:szCs w:val="18"/>
                <w:lang w:val="en-GB"/>
              </w:rPr>
            </w:pPr>
            <w:r w:rsidRPr="00AA57CE">
              <w:rPr>
                <w:rFonts w:cs="Arial"/>
                <w:szCs w:val="18"/>
                <w:lang w:val="en-GB"/>
              </w:rPr>
              <w:t>Proposal 5: For NGSO satellite system, utilize Recommendation ITU-R S.1528 recommends 1.4 for the antenna pattern with following input values:</w:t>
            </w:r>
          </w:p>
          <w:p w14:paraId="5EE462C5" w14:textId="77777777" w:rsidR="00D25615" w:rsidRPr="00AA57CE" w:rsidRDefault="00D25615" w:rsidP="00D25615">
            <w:pPr>
              <w:pStyle w:val="TAC"/>
              <w:jc w:val="left"/>
              <w:rPr>
                <w:rFonts w:cs="Arial"/>
                <w:szCs w:val="18"/>
                <w:lang w:val="en-GB"/>
              </w:rPr>
            </w:pPr>
            <w:r w:rsidRPr="00AA57CE">
              <w:rPr>
                <w:rFonts w:cs="Arial"/>
                <w:szCs w:val="18"/>
                <w:lang w:val="en-GB"/>
              </w:rPr>
              <w:lastRenderedPageBreak/>
              <w:t>•</w:t>
            </w:r>
            <w:r w:rsidRPr="00AA57CE">
              <w:rPr>
                <w:rFonts w:cs="Arial"/>
                <w:szCs w:val="18"/>
                <w:lang w:val="en-GB"/>
              </w:rPr>
              <w:tab/>
              <w:t>G_max from clause 3 below</w:t>
            </w:r>
          </w:p>
          <w:p w14:paraId="7AAE18B9" w14:textId="77777777" w:rsidR="00D25615" w:rsidRPr="00AA57CE" w:rsidRDefault="00D25615" w:rsidP="00D25615">
            <w:pPr>
              <w:pStyle w:val="TAC"/>
              <w:jc w:val="left"/>
              <w:rPr>
                <w:rFonts w:cs="Arial"/>
                <w:szCs w:val="18"/>
                <w:lang w:val="en-GB"/>
              </w:rPr>
            </w:pPr>
            <w:r w:rsidRPr="00AA57CE">
              <w:rPr>
                <w:rFonts w:cs="Arial"/>
                <w:szCs w:val="18"/>
                <w:lang w:val="en-GB"/>
              </w:rPr>
              <w:t>•</w:t>
            </w:r>
            <w:r w:rsidRPr="00AA57CE">
              <w:rPr>
                <w:rFonts w:cs="Arial"/>
                <w:szCs w:val="18"/>
                <w:lang w:val="en-GB"/>
              </w:rPr>
              <w:tab/>
              <w:t>L_r=L_t=1.6 m,</w:t>
            </w:r>
          </w:p>
          <w:p w14:paraId="03F76666" w14:textId="77777777" w:rsidR="00D25615" w:rsidRPr="00AA57CE" w:rsidRDefault="00D25615" w:rsidP="00D25615">
            <w:pPr>
              <w:pStyle w:val="TAC"/>
              <w:jc w:val="left"/>
              <w:rPr>
                <w:rFonts w:cs="Arial"/>
                <w:szCs w:val="18"/>
                <w:lang w:val="en-GB"/>
              </w:rPr>
            </w:pPr>
            <w:r w:rsidRPr="00AA57CE">
              <w:rPr>
                <w:rFonts w:cs="Arial"/>
                <w:szCs w:val="18"/>
                <w:lang w:val="en-GB"/>
              </w:rPr>
              <w:t>•</w:t>
            </w:r>
            <w:r w:rsidRPr="00AA57CE">
              <w:rPr>
                <w:rFonts w:cs="Arial"/>
                <w:szCs w:val="18"/>
                <w:lang w:val="en-GB"/>
              </w:rPr>
              <w:tab/>
              <w:t>SLR=20 dB,</w:t>
            </w:r>
          </w:p>
          <w:p w14:paraId="45200DD4" w14:textId="77777777" w:rsidR="00D25615" w:rsidRPr="00AA57CE" w:rsidRDefault="00D25615" w:rsidP="00D25615">
            <w:pPr>
              <w:pStyle w:val="TAC"/>
              <w:jc w:val="left"/>
              <w:rPr>
                <w:rFonts w:cs="Arial"/>
                <w:szCs w:val="18"/>
                <w:lang w:val="en-GB"/>
              </w:rPr>
            </w:pPr>
            <w:r w:rsidRPr="00AA57CE">
              <w:rPr>
                <w:rFonts w:cs="Arial"/>
                <w:szCs w:val="18"/>
                <w:lang w:val="en-GB"/>
              </w:rPr>
              <w:t>•</w:t>
            </w:r>
            <w:r w:rsidRPr="00AA57CE">
              <w:rPr>
                <w:rFonts w:cs="Arial"/>
                <w:szCs w:val="18"/>
                <w:lang w:val="en-GB"/>
              </w:rPr>
              <w:tab/>
              <w:t>l=2,</w:t>
            </w:r>
          </w:p>
          <w:p w14:paraId="79BF4F62" w14:textId="77777777" w:rsidR="00D25615" w:rsidRPr="00AA57CE" w:rsidRDefault="00D25615" w:rsidP="00D25615">
            <w:pPr>
              <w:pStyle w:val="TAC"/>
              <w:jc w:val="left"/>
              <w:rPr>
                <w:rFonts w:cs="Arial"/>
                <w:szCs w:val="18"/>
                <w:lang w:val="en-GB"/>
              </w:rPr>
            </w:pPr>
            <w:r w:rsidRPr="00AA57CE">
              <w:rPr>
                <w:rFonts w:cs="Arial"/>
                <w:szCs w:val="18"/>
                <w:lang w:val="en-GB"/>
              </w:rPr>
              <w:t>•</w:t>
            </w:r>
            <w:r w:rsidRPr="00AA57CE">
              <w:rPr>
                <w:rFonts w:cs="Arial"/>
                <w:szCs w:val="18"/>
                <w:lang w:val="en-GB"/>
              </w:rPr>
              <w:tab/>
              <w:t>λ=0.15 m.</w:t>
            </w:r>
          </w:p>
          <w:p w14:paraId="573D7940" w14:textId="77777777" w:rsidR="00D25615" w:rsidRPr="00AA57CE" w:rsidRDefault="00D25615" w:rsidP="00D25615">
            <w:pPr>
              <w:pStyle w:val="TAC"/>
              <w:jc w:val="left"/>
              <w:rPr>
                <w:rFonts w:cs="Arial"/>
                <w:szCs w:val="18"/>
                <w:lang w:val="en-GB"/>
              </w:rPr>
            </w:pPr>
            <w:r w:rsidRPr="00AA57CE">
              <w:rPr>
                <w:rFonts w:cs="Arial"/>
                <w:szCs w:val="18"/>
                <w:lang w:val="en-GB"/>
              </w:rPr>
              <w:t>Proposal 6: Adopt the following assumptions for other simulation parameters</w:t>
            </w:r>
          </w:p>
          <w:tbl>
            <w:tblPr>
              <w:tblStyle w:val="TableGrid"/>
              <w:tblW w:w="0" w:type="auto"/>
              <w:jc w:val="center"/>
              <w:tblLayout w:type="fixed"/>
              <w:tblLook w:val="04A0" w:firstRow="1" w:lastRow="0" w:firstColumn="1" w:lastColumn="0" w:noHBand="0" w:noVBand="1"/>
            </w:tblPr>
            <w:tblGrid>
              <w:gridCol w:w="3116"/>
              <w:gridCol w:w="3809"/>
            </w:tblGrid>
            <w:tr w:rsidR="00350FE0" w:rsidRPr="00AA57CE" w14:paraId="4DBD68F9" w14:textId="77777777" w:rsidTr="00AA57CE">
              <w:trPr>
                <w:jc w:val="center"/>
              </w:trPr>
              <w:tc>
                <w:tcPr>
                  <w:tcW w:w="3116" w:type="dxa"/>
                </w:tcPr>
                <w:p w14:paraId="35009F7B" w14:textId="77777777" w:rsidR="00350FE0" w:rsidRPr="00AA57CE" w:rsidRDefault="00350FE0" w:rsidP="00350FE0">
                  <w:pPr>
                    <w:jc w:val="center"/>
                    <w:rPr>
                      <w:rFonts w:ascii="Arial" w:hAnsi="Arial" w:cs="Arial"/>
                      <w:b/>
                      <w:bCs/>
                      <w:sz w:val="18"/>
                      <w:szCs w:val="18"/>
                    </w:rPr>
                  </w:pPr>
                  <w:r w:rsidRPr="00AA57CE">
                    <w:rPr>
                      <w:rFonts w:ascii="Arial" w:hAnsi="Arial" w:cs="Arial"/>
                      <w:b/>
                      <w:bCs/>
                      <w:sz w:val="18"/>
                      <w:szCs w:val="18"/>
                    </w:rPr>
                    <w:t>Other simulation parameters</w:t>
                  </w:r>
                </w:p>
              </w:tc>
              <w:tc>
                <w:tcPr>
                  <w:tcW w:w="3809" w:type="dxa"/>
                </w:tcPr>
                <w:p w14:paraId="73F3096C" w14:textId="77777777" w:rsidR="00350FE0" w:rsidRPr="00AA57CE" w:rsidRDefault="00350FE0" w:rsidP="00350FE0">
                  <w:pPr>
                    <w:jc w:val="center"/>
                    <w:rPr>
                      <w:rFonts w:ascii="Arial" w:hAnsi="Arial" w:cs="Arial"/>
                      <w:b/>
                      <w:bCs/>
                      <w:sz w:val="18"/>
                      <w:szCs w:val="18"/>
                    </w:rPr>
                  </w:pPr>
                  <w:r w:rsidRPr="00AA57CE">
                    <w:rPr>
                      <w:rFonts w:ascii="Arial" w:hAnsi="Arial" w:cs="Arial"/>
                      <w:b/>
                      <w:bCs/>
                      <w:sz w:val="18"/>
                      <w:szCs w:val="18"/>
                    </w:rPr>
                    <w:t>TR 38.863 clause reference</w:t>
                  </w:r>
                </w:p>
              </w:tc>
            </w:tr>
            <w:tr w:rsidR="00350FE0" w:rsidRPr="00AA57CE" w14:paraId="7A18E6B1" w14:textId="77777777" w:rsidTr="00AA57CE">
              <w:trPr>
                <w:jc w:val="center"/>
              </w:trPr>
              <w:tc>
                <w:tcPr>
                  <w:tcW w:w="3116" w:type="dxa"/>
                </w:tcPr>
                <w:p w14:paraId="7670F24B" w14:textId="77777777" w:rsidR="00350FE0" w:rsidRPr="00AA57CE" w:rsidRDefault="00350FE0" w:rsidP="00350FE0">
                  <w:pPr>
                    <w:rPr>
                      <w:rFonts w:ascii="Arial" w:hAnsi="Arial" w:cs="Arial"/>
                      <w:sz w:val="18"/>
                      <w:szCs w:val="18"/>
                    </w:rPr>
                  </w:pPr>
                  <w:r w:rsidRPr="00AA57CE">
                    <w:rPr>
                      <w:rFonts w:ascii="Arial" w:hAnsi="Arial" w:cs="Arial"/>
                      <w:sz w:val="18"/>
                      <w:szCs w:val="18"/>
                    </w:rPr>
                    <w:t>Propagation model</w:t>
                  </w:r>
                </w:p>
              </w:tc>
              <w:tc>
                <w:tcPr>
                  <w:tcW w:w="3809" w:type="dxa"/>
                </w:tcPr>
                <w:p w14:paraId="660C1F47" w14:textId="77777777" w:rsidR="00350FE0" w:rsidRPr="00AA57CE" w:rsidRDefault="00350FE0" w:rsidP="00350FE0">
                  <w:pPr>
                    <w:rPr>
                      <w:rFonts w:ascii="Arial" w:hAnsi="Arial" w:cs="Arial"/>
                      <w:sz w:val="18"/>
                      <w:szCs w:val="18"/>
                    </w:rPr>
                  </w:pPr>
                  <w:r w:rsidRPr="00AA57CE">
                    <w:rPr>
                      <w:rFonts w:ascii="Arial" w:hAnsi="Arial" w:cs="Arial"/>
                      <w:sz w:val="18"/>
                      <w:szCs w:val="18"/>
                    </w:rPr>
                    <w:t>Clause 6.2.5.1</w:t>
                  </w:r>
                </w:p>
              </w:tc>
            </w:tr>
            <w:tr w:rsidR="00350FE0" w:rsidRPr="00AA57CE" w14:paraId="78227582" w14:textId="77777777" w:rsidTr="00AA57CE">
              <w:trPr>
                <w:jc w:val="center"/>
              </w:trPr>
              <w:tc>
                <w:tcPr>
                  <w:tcW w:w="3116" w:type="dxa"/>
                </w:tcPr>
                <w:p w14:paraId="285716D4" w14:textId="77777777" w:rsidR="00350FE0" w:rsidRPr="00AA57CE" w:rsidRDefault="00350FE0" w:rsidP="00350FE0">
                  <w:pPr>
                    <w:rPr>
                      <w:rFonts w:ascii="Arial" w:hAnsi="Arial" w:cs="Arial"/>
                      <w:sz w:val="18"/>
                      <w:szCs w:val="18"/>
                    </w:rPr>
                  </w:pPr>
                  <w:r w:rsidRPr="00AA57CE">
                    <w:rPr>
                      <w:rFonts w:ascii="Arial" w:hAnsi="Arial" w:cs="Arial"/>
                      <w:sz w:val="18"/>
                      <w:szCs w:val="18"/>
                    </w:rPr>
                    <w:t>Transmission power control model</w:t>
                  </w:r>
                </w:p>
              </w:tc>
              <w:tc>
                <w:tcPr>
                  <w:tcW w:w="3809" w:type="dxa"/>
                </w:tcPr>
                <w:p w14:paraId="301386AD" w14:textId="77777777" w:rsidR="00350FE0" w:rsidRPr="00AA57CE" w:rsidRDefault="00350FE0" w:rsidP="00350FE0">
                  <w:pPr>
                    <w:rPr>
                      <w:rFonts w:ascii="Arial" w:hAnsi="Arial" w:cs="Arial"/>
                      <w:sz w:val="18"/>
                      <w:szCs w:val="18"/>
                    </w:rPr>
                  </w:pPr>
                  <w:r w:rsidRPr="00AA57CE">
                    <w:rPr>
                      <w:rFonts w:ascii="Arial" w:hAnsi="Arial" w:cs="Arial"/>
                      <w:sz w:val="18"/>
                      <w:szCs w:val="18"/>
                    </w:rPr>
                    <w:t>Clause 6.2.6.3</w:t>
                  </w:r>
                </w:p>
              </w:tc>
            </w:tr>
            <w:tr w:rsidR="00350FE0" w:rsidRPr="00AA57CE" w14:paraId="2B5D5524" w14:textId="77777777" w:rsidTr="00AA57CE">
              <w:trPr>
                <w:jc w:val="center"/>
              </w:trPr>
              <w:tc>
                <w:tcPr>
                  <w:tcW w:w="3116" w:type="dxa"/>
                </w:tcPr>
                <w:p w14:paraId="5D02F42F" w14:textId="77777777" w:rsidR="00350FE0" w:rsidRPr="00AA57CE" w:rsidRDefault="00350FE0" w:rsidP="00350FE0">
                  <w:pPr>
                    <w:rPr>
                      <w:rFonts w:ascii="Arial" w:hAnsi="Arial" w:cs="Arial"/>
                      <w:sz w:val="18"/>
                      <w:szCs w:val="18"/>
                    </w:rPr>
                  </w:pPr>
                  <w:r w:rsidRPr="00AA57CE">
                    <w:rPr>
                      <w:rFonts w:ascii="Arial" w:hAnsi="Arial" w:cs="Arial"/>
                      <w:sz w:val="18"/>
                      <w:szCs w:val="18"/>
                    </w:rPr>
                    <w:t>Received power model</w:t>
                  </w:r>
                </w:p>
              </w:tc>
              <w:tc>
                <w:tcPr>
                  <w:tcW w:w="3809" w:type="dxa"/>
                </w:tcPr>
                <w:p w14:paraId="555EA7EF" w14:textId="77777777" w:rsidR="00350FE0" w:rsidRPr="00AA57CE" w:rsidRDefault="00350FE0" w:rsidP="00350FE0">
                  <w:pPr>
                    <w:rPr>
                      <w:rFonts w:ascii="Arial" w:hAnsi="Arial" w:cs="Arial"/>
                      <w:sz w:val="18"/>
                      <w:szCs w:val="18"/>
                    </w:rPr>
                  </w:pPr>
                  <w:r w:rsidRPr="00AA57CE">
                    <w:rPr>
                      <w:rFonts w:ascii="Arial" w:hAnsi="Arial" w:cs="Arial"/>
                      <w:sz w:val="18"/>
                      <w:szCs w:val="18"/>
                    </w:rPr>
                    <w:t>Clause 6.2.7</w:t>
                  </w:r>
                </w:p>
              </w:tc>
            </w:tr>
            <w:tr w:rsidR="00350FE0" w:rsidRPr="00AA57CE" w14:paraId="15F48681" w14:textId="77777777" w:rsidTr="00AA57CE">
              <w:trPr>
                <w:jc w:val="center"/>
              </w:trPr>
              <w:tc>
                <w:tcPr>
                  <w:tcW w:w="3116" w:type="dxa"/>
                </w:tcPr>
                <w:p w14:paraId="36980D56" w14:textId="77777777" w:rsidR="00350FE0" w:rsidRPr="00AA57CE" w:rsidRDefault="00350FE0" w:rsidP="00350FE0">
                  <w:pPr>
                    <w:rPr>
                      <w:rFonts w:ascii="Arial" w:hAnsi="Arial" w:cs="Arial"/>
                      <w:sz w:val="18"/>
                      <w:szCs w:val="18"/>
                    </w:rPr>
                  </w:pPr>
                  <w:r w:rsidRPr="00AA57CE">
                    <w:rPr>
                      <w:rFonts w:ascii="Arial" w:hAnsi="Arial" w:cs="Arial"/>
                      <w:sz w:val="18"/>
                      <w:szCs w:val="18"/>
                    </w:rPr>
                    <w:t>Performance metric</w:t>
                  </w:r>
                </w:p>
              </w:tc>
              <w:tc>
                <w:tcPr>
                  <w:tcW w:w="3809" w:type="dxa"/>
                </w:tcPr>
                <w:p w14:paraId="02446C1F" w14:textId="77777777" w:rsidR="00350FE0" w:rsidRPr="00AA57CE" w:rsidRDefault="00350FE0" w:rsidP="00350FE0">
                  <w:pPr>
                    <w:rPr>
                      <w:rFonts w:ascii="Arial" w:hAnsi="Arial" w:cs="Arial"/>
                      <w:sz w:val="18"/>
                      <w:szCs w:val="18"/>
                    </w:rPr>
                  </w:pPr>
                  <w:r w:rsidRPr="00AA57CE">
                    <w:rPr>
                      <w:rFonts w:ascii="Arial" w:hAnsi="Arial" w:cs="Arial"/>
                      <w:sz w:val="18"/>
                      <w:szCs w:val="18"/>
                    </w:rPr>
                    <w:t>Clause 6.2.8</w:t>
                  </w:r>
                </w:p>
              </w:tc>
            </w:tr>
            <w:tr w:rsidR="00350FE0" w:rsidRPr="00AA57CE" w14:paraId="5CBDBD10" w14:textId="77777777" w:rsidTr="00AA57CE">
              <w:trPr>
                <w:jc w:val="center"/>
              </w:trPr>
              <w:tc>
                <w:tcPr>
                  <w:tcW w:w="3116" w:type="dxa"/>
                </w:tcPr>
                <w:p w14:paraId="60D8C0E8" w14:textId="77777777" w:rsidR="00350FE0" w:rsidRPr="00AA57CE" w:rsidRDefault="00350FE0" w:rsidP="00350FE0">
                  <w:pPr>
                    <w:rPr>
                      <w:rFonts w:ascii="Arial" w:hAnsi="Arial" w:cs="Arial"/>
                      <w:sz w:val="18"/>
                      <w:szCs w:val="18"/>
                    </w:rPr>
                  </w:pPr>
                  <w:r w:rsidRPr="00AA57CE">
                    <w:rPr>
                      <w:rFonts w:ascii="Arial" w:hAnsi="Arial" w:cs="Arial"/>
                      <w:sz w:val="18"/>
                      <w:szCs w:val="18"/>
                    </w:rPr>
                    <w:t>Throughput ~ SNR mapping</w:t>
                  </w:r>
                </w:p>
              </w:tc>
              <w:tc>
                <w:tcPr>
                  <w:tcW w:w="3809" w:type="dxa"/>
                </w:tcPr>
                <w:p w14:paraId="766D5E0B" w14:textId="77777777" w:rsidR="00350FE0" w:rsidRPr="00AA57CE" w:rsidRDefault="00350FE0" w:rsidP="00350FE0">
                  <w:pPr>
                    <w:rPr>
                      <w:rFonts w:ascii="Arial" w:hAnsi="Arial" w:cs="Arial"/>
                      <w:sz w:val="18"/>
                      <w:szCs w:val="18"/>
                    </w:rPr>
                  </w:pPr>
                  <w:r w:rsidRPr="00AA57CE">
                    <w:rPr>
                      <w:rFonts w:ascii="Arial" w:hAnsi="Arial" w:cs="Arial"/>
                      <w:sz w:val="18"/>
                      <w:szCs w:val="18"/>
                    </w:rPr>
                    <w:t>Clause 6.2.9</w:t>
                  </w:r>
                </w:p>
              </w:tc>
            </w:tr>
            <w:tr w:rsidR="00350FE0" w:rsidRPr="00AA57CE" w14:paraId="73823186" w14:textId="77777777" w:rsidTr="00AA57CE">
              <w:trPr>
                <w:jc w:val="center"/>
              </w:trPr>
              <w:tc>
                <w:tcPr>
                  <w:tcW w:w="3116" w:type="dxa"/>
                </w:tcPr>
                <w:p w14:paraId="760AEC65" w14:textId="77777777" w:rsidR="00350FE0" w:rsidRPr="00AA57CE" w:rsidRDefault="00350FE0" w:rsidP="00350FE0">
                  <w:pPr>
                    <w:rPr>
                      <w:rFonts w:ascii="Arial" w:hAnsi="Arial" w:cs="Arial"/>
                      <w:sz w:val="18"/>
                      <w:szCs w:val="18"/>
                    </w:rPr>
                  </w:pPr>
                  <w:r w:rsidRPr="00AA57CE">
                    <w:rPr>
                      <w:rFonts w:ascii="Arial" w:hAnsi="Arial" w:cs="Arial"/>
                      <w:sz w:val="18"/>
                      <w:szCs w:val="18"/>
                    </w:rPr>
                    <w:t>Number of active UE (DL)</w:t>
                  </w:r>
                </w:p>
              </w:tc>
              <w:tc>
                <w:tcPr>
                  <w:tcW w:w="3809" w:type="dxa"/>
                  <w:vMerge w:val="restart"/>
                </w:tcPr>
                <w:p w14:paraId="1C1BD9E0" w14:textId="77777777" w:rsidR="00350FE0" w:rsidRPr="00AA57CE" w:rsidRDefault="00350FE0" w:rsidP="00350FE0">
                  <w:pPr>
                    <w:rPr>
                      <w:rFonts w:ascii="Arial" w:hAnsi="Arial" w:cs="Arial"/>
                      <w:sz w:val="18"/>
                      <w:szCs w:val="18"/>
                    </w:rPr>
                  </w:pPr>
                  <w:r w:rsidRPr="00AA57CE">
                    <w:rPr>
                      <w:rFonts w:ascii="Arial" w:hAnsi="Arial" w:cs="Arial"/>
                      <w:sz w:val="18"/>
                      <w:szCs w:val="18"/>
                    </w:rPr>
                    <w:t>Clause 6.2.2.2, Table 6.2.2.1-4</w:t>
                  </w:r>
                </w:p>
              </w:tc>
            </w:tr>
            <w:tr w:rsidR="00350FE0" w:rsidRPr="00AA57CE" w14:paraId="54D0CCAC" w14:textId="77777777" w:rsidTr="00AA57CE">
              <w:trPr>
                <w:jc w:val="center"/>
              </w:trPr>
              <w:tc>
                <w:tcPr>
                  <w:tcW w:w="3116" w:type="dxa"/>
                </w:tcPr>
                <w:p w14:paraId="64B2E900" w14:textId="77777777" w:rsidR="00350FE0" w:rsidRPr="00AA57CE" w:rsidRDefault="00350FE0" w:rsidP="00350FE0">
                  <w:pPr>
                    <w:rPr>
                      <w:rFonts w:ascii="Arial" w:hAnsi="Arial" w:cs="Arial"/>
                      <w:sz w:val="18"/>
                      <w:szCs w:val="18"/>
                    </w:rPr>
                  </w:pPr>
                  <w:r w:rsidRPr="00AA57CE">
                    <w:rPr>
                      <w:rFonts w:ascii="Arial" w:hAnsi="Arial" w:cs="Arial"/>
                      <w:sz w:val="18"/>
                      <w:szCs w:val="18"/>
                    </w:rPr>
                    <w:t>Traffic model</w:t>
                  </w:r>
                </w:p>
              </w:tc>
              <w:tc>
                <w:tcPr>
                  <w:tcW w:w="3809" w:type="dxa"/>
                  <w:vMerge/>
                </w:tcPr>
                <w:p w14:paraId="3EA180A3" w14:textId="77777777" w:rsidR="00350FE0" w:rsidRPr="00AA57CE" w:rsidRDefault="00350FE0" w:rsidP="00350FE0">
                  <w:pPr>
                    <w:rPr>
                      <w:rFonts w:ascii="Arial" w:hAnsi="Arial" w:cs="Arial"/>
                      <w:sz w:val="18"/>
                      <w:szCs w:val="18"/>
                    </w:rPr>
                  </w:pPr>
                </w:p>
              </w:tc>
            </w:tr>
          </w:tbl>
          <w:p w14:paraId="791D5F94" w14:textId="77777777" w:rsidR="00350FE0" w:rsidRPr="00AA57CE" w:rsidRDefault="00350FE0" w:rsidP="00D25615">
            <w:pPr>
              <w:pStyle w:val="TAC"/>
              <w:jc w:val="left"/>
              <w:rPr>
                <w:rFonts w:cs="Arial"/>
                <w:szCs w:val="18"/>
                <w:highlight w:val="yellow"/>
                <w:lang w:val="en-GB"/>
              </w:rPr>
            </w:pPr>
          </w:p>
          <w:p w14:paraId="098A0853" w14:textId="436AF3F2" w:rsidR="00D25615" w:rsidRPr="00AA57CE" w:rsidRDefault="00D25615" w:rsidP="00D25615">
            <w:pPr>
              <w:pStyle w:val="TAC"/>
              <w:jc w:val="left"/>
              <w:rPr>
                <w:rFonts w:cs="Arial"/>
                <w:szCs w:val="18"/>
                <w:lang w:val="en-GB"/>
              </w:rPr>
            </w:pPr>
            <w:r w:rsidRPr="00AA57CE">
              <w:rPr>
                <w:rFonts w:cs="Arial"/>
                <w:szCs w:val="18"/>
                <w:lang w:val="en-GB"/>
              </w:rPr>
              <w:t>Proposal 7: Adopt the GEO systems proposed in Table 2 for simulation</w:t>
            </w:r>
          </w:p>
          <w:p w14:paraId="6E6BCC55"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Table 2: GEO systems parameters</w:t>
            </w:r>
          </w:p>
          <w:tbl>
            <w:tblPr>
              <w:tblStyle w:val="TableGrid"/>
              <w:tblW w:w="7195" w:type="dxa"/>
              <w:jc w:val="center"/>
              <w:tblLayout w:type="fixed"/>
              <w:tblLook w:val="04A0" w:firstRow="1" w:lastRow="0" w:firstColumn="1" w:lastColumn="0" w:noHBand="0" w:noVBand="1"/>
            </w:tblPr>
            <w:tblGrid>
              <w:gridCol w:w="2520"/>
              <w:gridCol w:w="2520"/>
              <w:gridCol w:w="1080"/>
              <w:gridCol w:w="1075"/>
            </w:tblGrid>
            <w:tr w:rsidR="005251F5" w:rsidRPr="00AA57CE" w14:paraId="5783D647" w14:textId="77777777" w:rsidTr="00AA57CE">
              <w:trPr>
                <w:trHeight w:val="285"/>
                <w:jc w:val="center"/>
              </w:trPr>
              <w:tc>
                <w:tcPr>
                  <w:tcW w:w="2520" w:type="dxa"/>
                </w:tcPr>
                <w:p w14:paraId="5EBEBF3E" w14:textId="77777777" w:rsidR="005251F5" w:rsidRPr="00AA57CE" w:rsidRDefault="005251F5" w:rsidP="005251F5">
                  <w:pPr>
                    <w:rPr>
                      <w:rFonts w:ascii="Arial" w:hAnsi="Arial" w:cs="Arial"/>
                      <w:sz w:val="18"/>
                      <w:szCs w:val="18"/>
                      <w:lang w:val="fr-FR"/>
                    </w:rPr>
                  </w:pPr>
                </w:p>
              </w:tc>
              <w:tc>
                <w:tcPr>
                  <w:tcW w:w="2520" w:type="dxa"/>
                  <w:tcBorders>
                    <w:top w:val="single" w:sz="4" w:space="0" w:color="auto"/>
                    <w:left w:val="single" w:sz="4" w:space="0" w:color="auto"/>
                    <w:bottom w:val="single" w:sz="4" w:space="0" w:color="auto"/>
                    <w:right w:val="single" w:sz="4" w:space="0" w:color="auto"/>
                  </w:tcBorders>
                  <w:noWrap/>
                  <w:hideMark/>
                </w:tcPr>
                <w:p w14:paraId="56BB8C75"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 </w:t>
                  </w:r>
                </w:p>
              </w:tc>
              <w:tc>
                <w:tcPr>
                  <w:tcW w:w="1080" w:type="dxa"/>
                </w:tcPr>
                <w:p w14:paraId="740843A9" w14:textId="77777777" w:rsidR="005251F5" w:rsidRPr="00AA57CE" w:rsidRDefault="005251F5" w:rsidP="005251F5">
                  <w:pPr>
                    <w:jc w:val="center"/>
                    <w:rPr>
                      <w:rFonts w:ascii="Arial" w:hAnsi="Arial" w:cs="Arial"/>
                      <w:b/>
                      <w:bCs/>
                      <w:sz w:val="18"/>
                      <w:szCs w:val="18"/>
                      <w:lang w:val="fr-FR"/>
                    </w:rPr>
                  </w:pPr>
                  <w:r w:rsidRPr="00AA57CE">
                    <w:rPr>
                      <w:rFonts w:ascii="Arial" w:hAnsi="Arial" w:cs="Arial"/>
                      <w:b/>
                      <w:bCs/>
                      <w:sz w:val="18"/>
                      <w:szCs w:val="18"/>
                      <w:lang w:val="fr-FR"/>
                    </w:rPr>
                    <w:t>GEO-1</w:t>
                  </w:r>
                </w:p>
              </w:tc>
              <w:tc>
                <w:tcPr>
                  <w:tcW w:w="1075" w:type="dxa"/>
                  <w:tcBorders>
                    <w:top w:val="single" w:sz="4" w:space="0" w:color="auto"/>
                    <w:left w:val="single" w:sz="4" w:space="0" w:color="auto"/>
                    <w:bottom w:val="single" w:sz="4" w:space="0" w:color="auto"/>
                    <w:right w:val="single" w:sz="4" w:space="0" w:color="auto"/>
                  </w:tcBorders>
                  <w:noWrap/>
                  <w:hideMark/>
                </w:tcPr>
                <w:p w14:paraId="7C189E75" w14:textId="77777777" w:rsidR="005251F5" w:rsidRPr="00AA57CE" w:rsidRDefault="005251F5" w:rsidP="005251F5">
                  <w:pPr>
                    <w:rPr>
                      <w:rFonts w:ascii="Arial" w:hAnsi="Arial" w:cs="Arial"/>
                      <w:b/>
                      <w:bCs/>
                      <w:sz w:val="18"/>
                      <w:szCs w:val="18"/>
                      <w:lang w:val="fr-FR"/>
                    </w:rPr>
                  </w:pPr>
                  <w:r w:rsidRPr="00AA57CE">
                    <w:rPr>
                      <w:rFonts w:ascii="Arial" w:hAnsi="Arial" w:cs="Arial"/>
                      <w:b/>
                      <w:bCs/>
                      <w:sz w:val="18"/>
                      <w:szCs w:val="18"/>
                      <w:lang w:val="fr-FR"/>
                    </w:rPr>
                    <w:t>GEO-2</w:t>
                  </w:r>
                </w:p>
              </w:tc>
            </w:tr>
            <w:tr w:rsidR="005251F5" w:rsidRPr="00AA57CE" w14:paraId="4E3A8271" w14:textId="77777777" w:rsidTr="00AA57CE">
              <w:trPr>
                <w:trHeight w:val="285"/>
                <w:jc w:val="center"/>
              </w:trPr>
              <w:tc>
                <w:tcPr>
                  <w:tcW w:w="2520" w:type="dxa"/>
                  <w:vMerge w:val="restart"/>
                  <w:vAlign w:val="center"/>
                </w:tcPr>
                <w:p w14:paraId="77C051A8"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System Info</w:t>
                  </w:r>
                </w:p>
              </w:tc>
              <w:tc>
                <w:tcPr>
                  <w:tcW w:w="2520" w:type="dxa"/>
                  <w:tcBorders>
                    <w:top w:val="single" w:sz="4" w:space="0" w:color="auto"/>
                    <w:left w:val="single" w:sz="4" w:space="0" w:color="auto"/>
                    <w:bottom w:val="single" w:sz="4" w:space="0" w:color="auto"/>
                    <w:right w:val="single" w:sz="4" w:space="0" w:color="auto"/>
                  </w:tcBorders>
                  <w:noWrap/>
                </w:tcPr>
                <w:p w14:paraId="2809A181"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Altitude (km)</w:t>
                  </w:r>
                </w:p>
              </w:tc>
              <w:tc>
                <w:tcPr>
                  <w:tcW w:w="1080" w:type="dxa"/>
                </w:tcPr>
                <w:p w14:paraId="148594ED"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35786</w:t>
                  </w:r>
                </w:p>
              </w:tc>
              <w:tc>
                <w:tcPr>
                  <w:tcW w:w="1075" w:type="dxa"/>
                  <w:tcBorders>
                    <w:top w:val="single" w:sz="4" w:space="0" w:color="auto"/>
                    <w:left w:val="single" w:sz="4" w:space="0" w:color="auto"/>
                    <w:bottom w:val="single" w:sz="4" w:space="0" w:color="auto"/>
                    <w:right w:val="single" w:sz="4" w:space="0" w:color="auto"/>
                  </w:tcBorders>
                  <w:noWrap/>
                </w:tcPr>
                <w:p w14:paraId="63AF1160"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35786</w:t>
                  </w:r>
                </w:p>
              </w:tc>
            </w:tr>
            <w:tr w:rsidR="005251F5" w:rsidRPr="00AA57CE" w14:paraId="544C365D" w14:textId="77777777" w:rsidTr="00AA57CE">
              <w:trPr>
                <w:trHeight w:val="285"/>
                <w:jc w:val="center"/>
              </w:trPr>
              <w:tc>
                <w:tcPr>
                  <w:tcW w:w="2520" w:type="dxa"/>
                  <w:vMerge/>
                  <w:vAlign w:val="center"/>
                </w:tcPr>
                <w:p w14:paraId="35AAF87A" w14:textId="77777777" w:rsidR="005251F5" w:rsidRPr="00AA57CE" w:rsidRDefault="005251F5" w:rsidP="005251F5">
                  <w:pPr>
                    <w:jc w:val="center"/>
                    <w:rPr>
                      <w:rFonts w:ascii="Arial" w:hAnsi="Arial" w:cs="Arial"/>
                      <w:sz w:val="18"/>
                      <w:szCs w:val="18"/>
                      <w:lang w:val="fr-FR"/>
                    </w:rPr>
                  </w:pPr>
                </w:p>
              </w:tc>
              <w:tc>
                <w:tcPr>
                  <w:tcW w:w="2520" w:type="dxa"/>
                  <w:tcBorders>
                    <w:top w:val="single" w:sz="4" w:space="0" w:color="auto"/>
                    <w:left w:val="single" w:sz="4" w:space="0" w:color="auto"/>
                    <w:bottom w:val="single" w:sz="4" w:space="0" w:color="auto"/>
                    <w:right w:val="single" w:sz="4" w:space="0" w:color="auto"/>
                  </w:tcBorders>
                  <w:noWrap/>
                </w:tcPr>
                <w:p w14:paraId="7B0B2879"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Frequency (GHz)</w:t>
                  </w:r>
                </w:p>
              </w:tc>
              <w:tc>
                <w:tcPr>
                  <w:tcW w:w="1080" w:type="dxa"/>
                </w:tcPr>
                <w:p w14:paraId="761CA716"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2</w:t>
                  </w:r>
                </w:p>
              </w:tc>
              <w:tc>
                <w:tcPr>
                  <w:tcW w:w="1075" w:type="dxa"/>
                  <w:tcBorders>
                    <w:top w:val="single" w:sz="4" w:space="0" w:color="auto"/>
                    <w:left w:val="single" w:sz="4" w:space="0" w:color="auto"/>
                    <w:bottom w:val="single" w:sz="4" w:space="0" w:color="auto"/>
                    <w:right w:val="single" w:sz="4" w:space="0" w:color="auto"/>
                  </w:tcBorders>
                  <w:noWrap/>
                </w:tcPr>
                <w:p w14:paraId="4442DE05"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2</w:t>
                  </w:r>
                </w:p>
              </w:tc>
            </w:tr>
            <w:tr w:rsidR="005251F5" w:rsidRPr="00AA57CE" w14:paraId="4159DB23" w14:textId="77777777" w:rsidTr="00AA57CE">
              <w:trPr>
                <w:trHeight w:val="285"/>
                <w:jc w:val="center"/>
              </w:trPr>
              <w:tc>
                <w:tcPr>
                  <w:tcW w:w="2520" w:type="dxa"/>
                  <w:vMerge/>
                  <w:vAlign w:val="center"/>
                </w:tcPr>
                <w:p w14:paraId="0ACE71BE" w14:textId="77777777" w:rsidR="005251F5" w:rsidRPr="00AA57CE" w:rsidRDefault="005251F5" w:rsidP="005251F5">
                  <w:pPr>
                    <w:jc w:val="center"/>
                    <w:rPr>
                      <w:rFonts w:ascii="Arial" w:hAnsi="Arial" w:cs="Arial"/>
                      <w:sz w:val="18"/>
                      <w:szCs w:val="18"/>
                      <w:lang w:val="fr-FR"/>
                    </w:rPr>
                  </w:pPr>
                </w:p>
              </w:tc>
              <w:tc>
                <w:tcPr>
                  <w:tcW w:w="2520" w:type="dxa"/>
                  <w:tcBorders>
                    <w:top w:val="single" w:sz="4" w:space="0" w:color="auto"/>
                    <w:left w:val="single" w:sz="4" w:space="0" w:color="auto"/>
                    <w:bottom w:val="single" w:sz="4" w:space="0" w:color="auto"/>
                    <w:right w:val="single" w:sz="4" w:space="0" w:color="auto"/>
                  </w:tcBorders>
                  <w:noWrap/>
                </w:tcPr>
                <w:p w14:paraId="2CEE4557"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Channel BW (MHz)</w:t>
                  </w:r>
                </w:p>
              </w:tc>
              <w:tc>
                <w:tcPr>
                  <w:tcW w:w="1080" w:type="dxa"/>
                </w:tcPr>
                <w:p w14:paraId="4BE6E0BD"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5</w:t>
                  </w:r>
                </w:p>
              </w:tc>
              <w:tc>
                <w:tcPr>
                  <w:tcW w:w="1075" w:type="dxa"/>
                  <w:tcBorders>
                    <w:top w:val="single" w:sz="4" w:space="0" w:color="auto"/>
                    <w:left w:val="single" w:sz="4" w:space="0" w:color="auto"/>
                    <w:bottom w:val="single" w:sz="4" w:space="0" w:color="auto"/>
                    <w:right w:val="single" w:sz="4" w:space="0" w:color="auto"/>
                  </w:tcBorders>
                  <w:noWrap/>
                </w:tcPr>
                <w:p w14:paraId="73488D19"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5</w:t>
                  </w:r>
                </w:p>
              </w:tc>
            </w:tr>
            <w:tr w:rsidR="005251F5" w:rsidRPr="00AA57CE" w14:paraId="447870B8" w14:textId="77777777" w:rsidTr="00AA57CE">
              <w:trPr>
                <w:trHeight w:val="285"/>
                <w:jc w:val="center"/>
              </w:trPr>
              <w:tc>
                <w:tcPr>
                  <w:tcW w:w="2520" w:type="dxa"/>
                  <w:vMerge/>
                  <w:vAlign w:val="center"/>
                </w:tcPr>
                <w:p w14:paraId="2F38ACA6" w14:textId="77777777" w:rsidR="005251F5" w:rsidRPr="00AA57CE" w:rsidRDefault="005251F5" w:rsidP="005251F5">
                  <w:pPr>
                    <w:jc w:val="center"/>
                    <w:rPr>
                      <w:rFonts w:ascii="Arial" w:hAnsi="Arial" w:cs="Arial"/>
                      <w:sz w:val="18"/>
                      <w:szCs w:val="18"/>
                      <w:lang w:val="fr-FR"/>
                    </w:rPr>
                  </w:pPr>
                </w:p>
              </w:tc>
              <w:tc>
                <w:tcPr>
                  <w:tcW w:w="2520" w:type="dxa"/>
                  <w:tcBorders>
                    <w:top w:val="single" w:sz="4" w:space="0" w:color="auto"/>
                    <w:left w:val="single" w:sz="4" w:space="0" w:color="auto"/>
                    <w:bottom w:val="single" w:sz="4" w:space="0" w:color="auto"/>
                    <w:right w:val="single" w:sz="4" w:space="0" w:color="auto"/>
                  </w:tcBorders>
                  <w:noWrap/>
                </w:tcPr>
                <w:p w14:paraId="2C443B77"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Minimum Elevation (deg)</w:t>
                  </w:r>
                </w:p>
              </w:tc>
              <w:tc>
                <w:tcPr>
                  <w:tcW w:w="1080" w:type="dxa"/>
                </w:tcPr>
                <w:p w14:paraId="50AA11EE"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5</w:t>
                  </w:r>
                </w:p>
              </w:tc>
              <w:tc>
                <w:tcPr>
                  <w:tcW w:w="1075" w:type="dxa"/>
                  <w:tcBorders>
                    <w:top w:val="single" w:sz="4" w:space="0" w:color="auto"/>
                    <w:left w:val="single" w:sz="4" w:space="0" w:color="auto"/>
                    <w:bottom w:val="single" w:sz="4" w:space="0" w:color="auto"/>
                    <w:right w:val="single" w:sz="4" w:space="0" w:color="auto"/>
                  </w:tcBorders>
                  <w:noWrap/>
                </w:tcPr>
                <w:p w14:paraId="277EBF2A"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5</w:t>
                  </w:r>
                </w:p>
              </w:tc>
            </w:tr>
            <w:tr w:rsidR="005251F5" w:rsidRPr="00AA57CE" w14:paraId="6240C556" w14:textId="77777777" w:rsidTr="00AA57CE">
              <w:trPr>
                <w:trHeight w:val="285"/>
                <w:jc w:val="center"/>
              </w:trPr>
              <w:tc>
                <w:tcPr>
                  <w:tcW w:w="2520" w:type="dxa"/>
                  <w:vMerge/>
                  <w:vAlign w:val="center"/>
                </w:tcPr>
                <w:p w14:paraId="5B89211A" w14:textId="77777777" w:rsidR="005251F5" w:rsidRPr="00AA57CE" w:rsidRDefault="005251F5" w:rsidP="005251F5">
                  <w:pPr>
                    <w:jc w:val="center"/>
                    <w:rPr>
                      <w:rFonts w:ascii="Arial" w:hAnsi="Arial" w:cs="Arial"/>
                      <w:sz w:val="18"/>
                      <w:szCs w:val="18"/>
                      <w:lang w:val="fr-FR"/>
                    </w:rPr>
                  </w:pPr>
                </w:p>
              </w:tc>
              <w:tc>
                <w:tcPr>
                  <w:tcW w:w="2520" w:type="dxa"/>
                  <w:tcBorders>
                    <w:top w:val="single" w:sz="4" w:space="0" w:color="auto"/>
                    <w:left w:val="single" w:sz="4" w:space="0" w:color="auto"/>
                    <w:bottom w:val="single" w:sz="4" w:space="0" w:color="auto"/>
                    <w:right w:val="single" w:sz="4" w:space="0" w:color="auto"/>
                  </w:tcBorders>
                  <w:noWrap/>
                </w:tcPr>
                <w:p w14:paraId="36C7CF9E"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Saellite longitude/pointing</w:t>
                  </w:r>
                </w:p>
              </w:tc>
              <w:tc>
                <w:tcPr>
                  <w:tcW w:w="2155" w:type="dxa"/>
                  <w:gridSpan w:val="2"/>
                  <w:tcBorders>
                    <w:right w:val="single" w:sz="4" w:space="0" w:color="auto"/>
                  </w:tcBorders>
                </w:tcPr>
                <w:p w14:paraId="2A74ACD4"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Long : 39E</w:t>
                  </w:r>
                </w:p>
                <w:p w14:paraId="5916FEFB"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Pointing : 41.9N, 5.5W</w:t>
                  </w:r>
                </w:p>
              </w:tc>
            </w:tr>
            <w:tr w:rsidR="005251F5" w:rsidRPr="00AA57CE" w14:paraId="42865E2D" w14:textId="77777777" w:rsidTr="00AA57CE">
              <w:trPr>
                <w:trHeight w:val="285"/>
                <w:jc w:val="center"/>
              </w:trPr>
              <w:tc>
                <w:tcPr>
                  <w:tcW w:w="2520" w:type="dxa"/>
                  <w:vMerge w:val="restart"/>
                  <w:vAlign w:val="center"/>
                </w:tcPr>
                <w:p w14:paraId="69DF727E"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Tx parameters (Space to Earth)</w:t>
                  </w:r>
                </w:p>
              </w:tc>
              <w:tc>
                <w:tcPr>
                  <w:tcW w:w="2520" w:type="dxa"/>
                  <w:tcBorders>
                    <w:top w:val="single" w:sz="4" w:space="0" w:color="auto"/>
                    <w:left w:val="single" w:sz="4" w:space="0" w:color="auto"/>
                    <w:bottom w:val="single" w:sz="4" w:space="0" w:color="auto"/>
                    <w:right w:val="single" w:sz="4" w:space="0" w:color="auto"/>
                  </w:tcBorders>
                  <w:noWrap/>
                  <w:hideMark/>
                </w:tcPr>
                <w:p w14:paraId="3C384E73"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Satellite Beam EIRP density (dBW/MHz)</w:t>
                  </w:r>
                </w:p>
              </w:tc>
              <w:tc>
                <w:tcPr>
                  <w:tcW w:w="1080" w:type="dxa"/>
                </w:tcPr>
                <w:p w14:paraId="57266339"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51</w:t>
                  </w:r>
                </w:p>
              </w:tc>
              <w:tc>
                <w:tcPr>
                  <w:tcW w:w="1075" w:type="dxa"/>
                  <w:tcBorders>
                    <w:top w:val="single" w:sz="4" w:space="0" w:color="auto"/>
                    <w:left w:val="single" w:sz="4" w:space="0" w:color="auto"/>
                    <w:bottom w:val="single" w:sz="4" w:space="0" w:color="auto"/>
                    <w:right w:val="single" w:sz="4" w:space="0" w:color="auto"/>
                  </w:tcBorders>
                  <w:noWrap/>
                  <w:hideMark/>
                </w:tcPr>
                <w:p w14:paraId="76B96C8D"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59</w:t>
                  </w:r>
                </w:p>
              </w:tc>
            </w:tr>
            <w:tr w:rsidR="005251F5" w:rsidRPr="00AA57CE" w14:paraId="2811F35A" w14:textId="77777777" w:rsidTr="00AA57CE">
              <w:trPr>
                <w:trHeight w:val="285"/>
                <w:jc w:val="center"/>
              </w:trPr>
              <w:tc>
                <w:tcPr>
                  <w:tcW w:w="2520" w:type="dxa"/>
                  <w:vMerge/>
                  <w:vAlign w:val="center"/>
                </w:tcPr>
                <w:p w14:paraId="37D7AF0D" w14:textId="77777777" w:rsidR="005251F5" w:rsidRPr="00AA57CE" w:rsidRDefault="005251F5" w:rsidP="005251F5">
                  <w:pPr>
                    <w:jc w:val="center"/>
                    <w:rPr>
                      <w:rFonts w:ascii="Arial" w:hAnsi="Arial" w:cs="Arial"/>
                      <w:sz w:val="18"/>
                      <w:szCs w:val="18"/>
                      <w:lang w:val="fr-FR"/>
                    </w:rPr>
                  </w:pPr>
                </w:p>
              </w:tc>
              <w:tc>
                <w:tcPr>
                  <w:tcW w:w="2520" w:type="dxa"/>
                  <w:tcBorders>
                    <w:top w:val="single" w:sz="4" w:space="0" w:color="auto"/>
                    <w:left w:val="single" w:sz="4" w:space="0" w:color="auto"/>
                    <w:bottom w:val="single" w:sz="4" w:space="0" w:color="auto"/>
                    <w:right w:val="single" w:sz="4" w:space="0" w:color="auto"/>
                  </w:tcBorders>
                  <w:noWrap/>
                  <w:hideMark/>
                </w:tcPr>
                <w:p w14:paraId="6863633B"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Max Tx Antenna Gain (dBi)</w:t>
                  </w:r>
                </w:p>
              </w:tc>
              <w:tc>
                <w:tcPr>
                  <w:tcW w:w="1080" w:type="dxa"/>
                </w:tcPr>
                <w:p w14:paraId="47E2C2A6"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38</w:t>
                  </w:r>
                </w:p>
              </w:tc>
              <w:tc>
                <w:tcPr>
                  <w:tcW w:w="1075" w:type="dxa"/>
                  <w:tcBorders>
                    <w:top w:val="single" w:sz="4" w:space="0" w:color="auto"/>
                    <w:left w:val="single" w:sz="4" w:space="0" w:color="auto"/>
                    <w:bottom w:val="single" w:sz="4" w:space="0" w:color="auto"/>
                    <w:right w:val="single" w:sz="4" w:space="0" w:color="auto"/>
                  </w:tcBorders>
                  <w:noWrap/>
                  <w:hideMark/>
                </w:tcPr>
                <w:p w14:paraId="61522994"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51</w:t>
                  </w:r>
                </w:p>
              </w:tc>
            </w:tr>
            <w:tr w:rsidR="005251F5" w:rsidRPr="00AA57CE" w14:paraId="40035A15" w14:textId="77777777" w:rsidTr="00AA57CE">
              <w:trPr>
                <w:trHeight w:val="285"/>
                <w:jc w:val="center"/>
              </w:trPr>
              <w:tc>
                <w:tcPr>
                  <w:tcW w:w="2520" w:type="dxa"/>
                  <w:vMerge/>
                  <w:vAlign w:val="center"/>
                </w:tcPr>
                <w:p w14:paraId="53B17C57" w14:textId="77777777" w:rsidR="005251F5" w:rsidRPr="00AA57CE" w:rsidRDefault="005251F5" w:rsidP="005251F5">
                  <w:pPr>
                    <w:jc w:val="center"/>
                    <w:rPr>
                      <w:rFonts w:ascii="Arial" w:hAnsi="Arial" w:cs="Arial"/>
                      <w:sz w:val="18"/>
                      <w:szCs w:val="18"/>
                      <w:lang w:val="fr-FR"/>
                    </w:rPr>
                  </w:pPr>
                </w:p>
              </w:tc>
              <w:tc>
                <w:tcPr>
                  <w:tcW w:w="2520" w:type="dxa"/>
                  <w:tcBorders>
                    <w:top w:val="single" w:sz="4" w:space="0" w:color="auto"/>
                    <w:left w:val="single" w:sz="4" w:space="0" w:color="auto"/>
                    <w:bottom w:val="single" w:sz="4" w:space="0" w:color="auto"/>
                    <w:right w:val="single" w:sz="4" w:space="0" w:color="auto"/>
                  </w:tcBorders>
                  <w:noWrap/>
                  <w:hideMark/>
                </w:tcPr>
                <w:p w14:paraId="5AFBFBBB"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Antenna 3dB beamwidth (deg)</w:t>
                  </w:r>
                </w:p>
              </w:tc>
              <w:tc>
                <w:tcPr>
                  <w:tcW w:w="1080" w:type="dxa"/>
                </w:tcPr>
                <w:p w14:paraId="0FF524E1"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3.5</w:t>
                  </w:r>
                </w:p>
              </w:tc>
              <w:tc>
                <w:tcPr>
                  <w:tcW w:w="1075" w:type="dxa"/>
                  <w:tcBorders>
                    <w:top w:val="single" w:sz="4" w:space="0" w:color="auto"/>
                    <w:left w:val="single" w:sz="4" w:space="0" w:color="auto"/>
                    <w:bottom w:val="single" w:sz="4" w:space="0" w:color="auto"/>
                    <w:right w:val="single" w:sz="4" w:space="0" w:color="auto"/>
                  </w:tcBorders>
                  <w:noWrap/>
                  <w:hideMark/>
                </w:tcPr>
                <w:p w14:paraId="4A948D73"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0.40</w:t>
                  </w:r>
                </w:p>
              </w:tc>
            </w:tr>
            <w:tr w:rsidR="005251F5" w:rsidRPr="00AA57CE" w14:paraId="60A9C1F6" w14:textId="77777777" w:rsidTr="00AA57CE">
              <w:trPr>
                <w:trHeight w:val="285"/>
                <w:jc w:val="center"/>
              </w:trPr>
              <w:tc>
                <w:tcPr>
                  <w:tcW w:w="2520" w:type="dxa"/>
                  <w:vMerge w:val="restart"/>
                </w:tcPr>
                <w:p w14:paraId="5BA3A148"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UE</w:t>
                  </w:r>
                </w:p>
              </w:tc>
              <w:tc>
                <w:tcPr>
                  <w:tcW w:w="2520" w:type="dxa"/>
                  <w:tcBorders>
                    <w:top w:val="single" w:sz="4" w:space="0" w:color="auto"/>
                    <w:left w:val="single" w:sz="4" w:space="0" w:color="auto"/>
                    <w:bottom w:val="single" w:sz="4" w:space="0" w:color="auto"/>
                    <w:right w:val="single" w:sz="4" w:space="0" w:color="auto"/>
                  </w:tcBorders>
                  <w:noWrap/>
                  <w:hideMark/>
                </w:tcPr>
                <w:p w14:paraId="2F6F3634"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Max Rx Ant. Gain (dBi)</w:t>
                  </w:r>
                </w:p>
              </w:tc>
              <w:tc>
                <w:tcPr>
                  <w:tcW w:w="1080" w:type="dxa"/>
                </w:tcPr>
                <w:p w14:paraId="587F23B5"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0</w:t>
                  </w:r>
                </w:p>
              </w:tc>
              <w:tc>
                <w:tcPr>
                  <w:tcW w:w="1075" w:type="dxa"/>
                  <w:tcBorders>
                    <w:top w:val="single" w:sz="4" w:space="0" w:color="auto"/>
                    <w:left w:val="single" w:sz="4" w:space="0" w:color="auto"/>
                    <w:bottom w:val="single" w:sz="4" w:space="0" w:color="auto"/>
                    <w:right w:val="single" w:sz="4" w:space="0" w:color="auto"/>
                  </w:tcBorders>
                  <w:noWrap/>
                  <w:hideMark/>
                </w:tcPr>
                <w:p w14:paraId="2089C726"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0</w:t>
                  </w:r>
                </w:p>
              </w:tc>
            </w:tr>
            <w:tr w:rsidR="005251F5" w:rsidRPr="00AA57CE" w14:paraId="3D651F79" w14:textId="77777777" w:rsidTr="00AA57CE">
              <w:trPr>
                <w:trHeight w:val="285"/>
                <w:jc w:val="center"/>
              </w:trPr>
              <w:tc>
                <w:tcPr>
                  <w:tcW w:w="2520" w:type="dxa"/>
                  <w:vMerge/>
                </w:tcPr>
                <w:p w14:paraId="6B82ED4E" w14:textId="77777777" w:rsidR="005251F5" w:rsidRPr="00AA57CE" w:rsidRDefault="005251F5" w:rsidP="005251F5">
                  <w:pPr>
                    <w:rPr>
                      <w:rFonts w:ascii="Arial" w:hAnsi="Arial" w:cs="Arial"/>
                      <w:sz w:val="18"/>
                      <w:szCs w:val="18"/>
                      <w:lang w:val="fr-FR"/>
                    </w:rPr>
                  </w:pPr>
                </w:p>
              </w:tc>
              <w:tc>
                <w:tcPr>
                  <w:tcW w:w="2520" w:type="dxa"/>
                  <w:tcBorders>
                    <w:top w:val="single" w:sz="4" w:space="0" w:color="auto"/>
                    <w:left w:val="single" w:sz="4" w:space="0" w:color="auto"/>
                    <w:bottom w:val="single" w:sz="4" w:space="0" w:color="auto"/>
                    <w:right w:val="single" w:sz="4" w:space="0" w:color="auto"/>
                  </w:tcBorders>
                  <w:noWrap/>
                  <w:hideMark/>
                </w:tcPr>
                <w:p w14:paraId="18D6BB9B"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NF (dB)</w:t>
                  </w:r>
                </w:p>
              </w:tc>
              <w:tc>
                <w:tcPr>
                  <w:tcW w:w="1080" w:type="dxa"/>
                </w:tcPr>
                <w:p w14:paraId="00E7DCF0"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7</w:t>
                  </w:r>
                </w:p>
              </w:tc>
              <w:tc>
                <w:tcPr>
                  <w:tcW w:w="1075" w:type="dxa"/>
                  <w:tcBorders>
                    <w:top w:val="single" w:sz="4" w:space="0" w:color="auto"/>
                    <w:left w:val="single" w:sz="4" w:space="0" w:color="auto"/>
                    <w:bottom w:val="single" w:sz="4" w:space="0" w:color="auto"/>
                    <w:right w:val="single" w:sz="4" w:space="0" w:color="auto"/>
                  </w:tcBorders>
                  <w:noWrap/>
                  <w:hideMark/>
                </w:tcPr>
                <w:p w14:paraId="5A139C6E"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7</w:t>
                  </w:r>
                </w:p>
              </w:tc>
            </w:tr>
          </w:tbl>
          <w:p w14:paraId="607EF7EA" w14:textId="77777777" w:rsidR="005251F5" w:rsidRPr="00AA57CE" w:rsidRDefault="005251F5" w:rsidP="00D25615">
            <w:pPr>
              <w:pStyle w:val="TAC"/>
              <w:jc w:val="left"/>
              <w:rPr>
                <w:rFonts w:cs="Arial"/>
                <w:szCs w:val="18"/>
                <w:lang w:val="en-GB"/>
              </w:rPr>
            </w:pPr>
          </w:p>
          <w:p w14:paraId="0DDA78FB" w14:textId="77777777" w:rsidR="00D25615" w:rsidRPr="00AA57CE" w:rsidRDefault="00D25615" w:rsidP="00D25615">
            <w:pPr>
              <w:pStyle w:val="TAC"/>
              <w:jc w:val="left"/>
              <w:rPr>
                <w:rFonts w:cs="Arial"/>
                <w:szCs w:val="18"/>
                <w:lang w:val="en-GB"/>
              </w:rPr>
            </w:pPr>
            <w:r w:rsidRPr="00AA57CE">
              <w:rPr>
                <w:rFonts w:cs="Arial"/>
                <w:szCs w:val="18"/>
                <w:lang w:val="en-GB"/>
              </w:rPr>
              <w:t>Proposal 8: Adopt the LEO systems parameters proposed in Tables 3 and 4 for simulation</w:t>
            </w:r>
          </w:p>
          <w:p w14:paraId="5511C3C3" w14:textId="77777777" w:rsidR="005251F5" w:rsidRPr="00AA57CE" w:rsidRDefault="005251F5" w:rsidP="005251F5">
            <w:pPr>
              <w:jc w:val="center"/>
              <w:rPr>
                <w:rFonts w:ascii="Arial" w:hAnsi="Arial" w:cs="Arial"/>
                <w:b/>
                <w:bCs/>
                <w:sz w:val="18"/>
                <w:szCs w:val="18"/>
              </w:rPr>
            </w:pPr>
            <w:r w:rsidRPr="00AA57CE">
              <w:rPr>
                <w:rFonts w:ascii="Arial" w:hAnsi="Arial" w:cs="Arial"/>
                <w:b/>
                <w:bCs/>
                <w:sz w:val="18"/>
                <w:szCs w:val="18"/>
              </w:rPr>
              <w:t>Table 3: LEO systems orbital parameters</w:t>
            </w:r>
          </w:p>
          <w:tbl>
            <w:tblPr>
              <w:tblW w:w="6475" w:type="dxa"/>
              <w:jc w:val="center"/>
              <w:tblLayout w:type="fixed"/>
              <w:tblCellMar>
                <w:left w:w="0" w:type="dxa"/>
                <w:right w:w="0" w:type="dxa"/>
              </w:tblCellMar>
              <w:tblLook w:val="04A0" w:firstRow="1" w:lastRow="0" w:firstColumn="1" w:lastColumn="0" w:noHBand="0" w:noVBand="1"/>
            </w:tblPr>
            <w:tblGrid>
              <w:gridCol w:w="2113"/>
              <w:gridCol w:w="762"/>
              <w:gridCol w:w="810"/>
              <w:gridCol w:w="810"/>
              <w:gridCol w:w="1980"/>
            </w:tblGrid>
            <w:tr w:rsidR="005251F5" w:rsidRPr="00AA57CE" w14:paraId="6AA53D35" w14:textId="77777777" w:rsidTr="00AA57CE">
              <w:trPr>
                <w:trHeight w:val="659"/>
                <w:jc w:val="center"/>
              </w:trPr>
              <w:tc>
                <w:tcPr>
                  <w:tcW w:w="2113" w:type="dxa"/>
                  <w:tcBorders>
                    <w:top w:val="single" w:sz="4" w:space="0" w:color="auto"/>
                    <w:left w:val="single" w:sz="4" w:space="0" w:color="auto"/>
                    <w:bottom w:val="single" w:sz="4" w:space="0" w:color="auto"/>
                    <w:right w:val="single" w:sz="4" w:space="0" w:color="auto"/>
                  </w:tcBorders>
                  <w:vAlign w:val="center"/>
                </w:tcPr>
                <w:p w14:paraId="1F578F1D" w14:textId="77777777" w:rsidR="005251F5" w:rsidRPr="00AA57CE" w:rsidRDefault="005251F5" w:rsidP="005251F5">
                  <w:pPr>
                    <w:jc w:val="center"/>
                    <w:rPr>
                      <w:rFonts w:ascii="Arial" w:hAnsi="Arial" w:cs="Arial"/>
                      <w:b/>
                      <w:color w:val="000000" w:themeColor="text1"/>
                      <w:sz w:val="18"/>
                      <w:szCs w:val="18"/>
                    </w:rPr>
                  </w:pPr>
                  <w:r w:rsidRPr="00AA57CE">
                    <w:rPr>
                      <w:rFonts w:ascii="Arial" w:hAnsi="Arial" w:cs="Arial"/>
                      <w:b/>
                      <w:color w:val="000000" w:themeColor="text1"/>
                      <w:sz w:val="18"/>
                      <w:szCs w:val="18"/>
                    </w:rPr>
                    <w:t>Orbital Parameters</w:t>
                  </w:r>
                </w:p>
              </w:tc>
              <w:tc>
                <w:tcPr>
                  <w:tcW w:w="2382" w:type="dxa"/>
                  <w:gridSpan w:val="3"/>
                  <w:tcBorders>
                    <w:top w:val="single" w:sz="4" w:space="0" w:color="auto"/>
                    <w:left w:val="single" w:sz="4" w:space="0" w:color="auto"/>
                    <w:bottom w:val="single" w:sz="4" w:space="0" w:color="auto"/>
                    <w:right w:val="single" w:sz="4" w:space="0" w:color="auto"/>
                  </w:tcBorders>
                  <w:vAlign w:val="center"/>
                  <w:hideMark/>
                </w:tcPr>
                <w:p w14:paraId="7D1A1BDB" w14:textId="77777777" w:rsidR="005251F5" w:rsidRPr="00AA57CE" w:rsidRDefault="005251F5" w:rsidP="005251F5">
                  <w:pPr>
                    <w:jc w:val="center"/>
                    <w:rPr>
                      <w:rFonts w:ascii="Arial" w:hAnsi="Arial" w:cs="Arial"/>
                      <w:b/>
                      <w:color w:val="000000" w:themeColor="text1"/>
                      <w:sz w:val="18"/>
                      <w:szCs w:val="18"/>
                    </w:rPr>
                  </w:pPr>
                  <w:r w:rsidRPr="00AA57CE">
                    <w:rPr>
                      <w:rFonts w:ascii="Arial" w:hAnsi="Arial" w:cs="Arial"/>
                      <w:b/>
                      <w:color w:val="000000" w:themeColor="text1"/>
                      <w:sz w:val="18"/>
                      <w:szCs w:val="18"/>
                    </w:rPr>
                    <w:t>LEO-1</w:t>
                  </w:r>
                </w:p>
              </w:tc>
              <w:tc>
                <w:tcPr>
                  <w:tcW w:w="1980" w:type="dxa"/>
                  <w:tcBorders>
                    <w:top w:val="single" w:sz="4" w:space="0" w:color="auto"/>
                    <w:left w:val="single" w:sz="4" w:space="0" w:color="auto"/>
                    <w:bottom w:val="single" w:sz="4" w:space="0" w:color="auto"/>
                    <w:right w:val="single" w:sz="4" w:space="0" w:color="auto"/>
                  </w:tcBorders>
                  <w:vAlign w:val="center"/>
                </w:tcPr>
                <w:p w14:paraId="6DAB95F8" w14:textId="77777777" w:rsidR="005251F5" w:rsidRPr="00AA57CE" w:rsidRDefault="005251F5" w:rsidP="005251F5">
                  <w:pPr>
                    <w:jc w:val="center"/>
                    <w:rPr>
                      <w:rFonts w:ascii="Arial" w:hAnsi="Arial" w:cs="Arial"/>
                      <w:b/>
                      <w:color w:val="000000" w:themeColor="text1"/>
                      <w:sz w:val="18"/>
                      <w:szCs w:val="18"/>
                    </w:rPr>
                  </w:pPr>
                  <w:r w:rsidRPr="00AA57CE">
                    <w:rPr>
                      <w:rFonts w:ascii="Arial" w:hAnsi="Arial" w:cs="Arial"/>
                      <w:b/>
                      <w:color w:val="000000" w:themeColor="text1"/>
                      <w:sz w:val="18"/>
                      <w:szCs w:val="18"/>
                    </w:rPr>
                    <w:t>LEO-2</w:t>
                  </w:r>
                </w:p>
              </w:tc>
            </w:tr>
            <w:tr w:rsidR="005251F5" w:rsidRPr="00AA57CE" w14:paraId="76CA4888" w14:textId="77777777" w:rsidTr="00AA57CE">
              <w:trPr>
                <w:trHeight w:val="416"/>
                <w:jc w:val="center"/>
              </w:trPr>
              <w:tc>
                <w:tcPr>
                  <w:tcW w:w="2113" w:type="dxa"/>
                  <w:tcBorders>
                    <w:top w:val="single" w:sz="4" w:space="0" w:color="auto"/>
                    <w:left w:val="single" w:sz="4" w:space="0" w:color="auto"/>
                    <w:bottom w:val="single" w:sz="4" w:space="0" w:color="auto"/>
                    <w:right w:val="single" w:sz="4" w:space="0" w:color="auto"/>
                  </w:tcBorders>
                  <w:hideMark/>
                </w:tcPr>
                <w:p w14:paraId="602A0CAB" w14:textId="77777777" w:rsidR="005251F5" w:rsidRPr="00AA57CE" w:rsidRDefault="005251F5" w:rsidP="005251F5">
                  <w:pPr>
                    <w:rPr>
                      <w:rFonts w:ascii="Arial" w:hAnsi="Arial" w:cs="Arial"/>
                      <w:sz w:val="18"/>
                      <w:szCs w:val="18"/>
                    </w:rPr>
                  </w:pPr>
                  <w:r w:rsidRPr="00AA57CE">
                    <w:rPr>
                      <w:rFonts w:ascii="Arial" w:hAnsi="Arial" w:cs="Arial"/>
                      <w:sz w:val="18"/>
                      <w:szCs w:val="18"/>
                    </w:rPr>
                    <w:t>Total number of Satellites</w:t>
                  </w:r>
                </w:p>
              </w:tc>
              <w:tc>
                <w:tcPr>
                  <w:tcW w:w="762" w:type="dxa"/>
                  <w:tcBorders>
                    <w:top w:val="single" w:sz="4" w:space="0" w:color="auto"/>
                    <w:left w:val="single" w:sz="4" w:space="0" w:color="auto"/>
                    <w:bottom w:val="single" w:sz="4" w:space="0" w:color="auto"/>
                    <w:right w:val="single" w:sz="4" w:space="0" w:color="auto"/>
                  </w:tcBorders>
                </w:tcPr>
                <w:p w14:paraId="4834E3F9"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3360</w:t>
                  </w:r>
                </w:p>
              </w:tc>
              <w:tc>
                <w:tcPr>
                  <w:tcW w:w="810" w:type="dxa"/>
                  <w:tcBorders>
                    <w:top w:val="single" w:sz="4" w:space="0" w:color="auto"/>
                    <w:left w:val="single" w:sz="4" w:space="0" w:color="auto"/>
                    <w:bottom w:val="single" w:sz="4" w:space="0" w:color="auto"/>
                    <w:right w:val="single" w:sz="4" w:space="0" w:color="auto"/>
                  </w:tcBorders>
                </w:tcPr>
                <w:p w14:paraId="301A97DB"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3360</w:t>
                  </w:r>
                </w:p>
              </w:tc>
              <w:tc>
                <w:tcPr>
                  <w:tcW w:w="810" w:type="dxa"/>
                  <w:tcBorders>
                    <w:top w:val="single" w:sz="4" w:space="0" w:color="auto"/>
                    <w:left w:val="single" w:sz="4" w:space="0" w:color="auto"/>
                    <w:bottom w:val="single" w:sz="4" w:space="0" w:color="auto"/>
                    <w:right w:val="single" w:sz="4" w:space="0" w:color="auto"/>
                  </w:tcBorders>
                </w:tcPr>
                <w:p w14:paraId="07408294"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780</w:t>
                  </w:r>
                </w:p>
              </w:tc>
              <w:tc>
                <w:tcPr>
                  <w:tcW w:w="1980" w:type="dxa"/>
                  <w:tcBorders>
                    <w:top w:val="single" w:sz="4" w:space="0" w:color="auto"/>
                    <w:left w:val="single" w:sz="4" w:space="0" w:color="auto"/>
                    <w:bottom w:val="single" w:sz="4" w:space="0" w:color="auto"/>
                    <w:right w:val="single" w:sz="4" w:space="0" w:color="auto"/>
                  </w:tcBorders>
                </w:tcPr>
                <w:p w14:paraId="50DE2F52"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TBD</w:t>
                  </w:r>
                </w:p>
              </w:tc>
            </w:tr>
            <w:tr w:rsidR="005251F5" w:rsidRPr="00AA57CE" w14:paraId="2E9A6A41" w14:textId="77777777" w:rsidTr="00AA57CE">
              <w:trPr>
                <w:trHeight w:val="415"/>
                <w:jc w:val="center"/>
              </w:trPr>
              <w:tc>
                <w:tcPr>
                  <w:tcW w:w="2113" w:type="dxa"/>
                  <w:tcBorders>
                    <w:top w:val="single" w:sz="4" w:space="0" w:color="auto"/>
                    <w:left w:val="single" w:sz="4" w:space="0" w:color="auto"/>
                    <w:bottom w:val="single" w:sz="4" w:space="0" w:color="auto"/>
                    <w:right w:val="single" w:sz="4" w:space="0" w:color="auto"/>
                  </w:tcBorders>
                  <w:hideMark/>
                </w:tcPr>
                <w:p w14:paraId="494D9140" w14:textId="77777777" w:rsidR="005251F5" w:rsidRPr="00AA57CE" w:rsidRDefault="005251F5" w:rsidP="005251F5">
                  <w:pPr>
                    <w:rPr>
                      <w:rFonts w:ascii="Arial" w:hAnsi="Arial" w:cs="Arial"/>
                      <w:sz w:val="18"/>
                      <w:szCs w:val="18"/>
                    </w:rPr>
                  </w:pPr>
                  <w:r w:rsidRPr="00AA57CE">
                    <w:rPr>
                      <w:rFonts w:ascii="Arial" w:hAnsi="Arial" w:cs="Arial"/>
                      <w:sz w:val="18"/>
                      <w:szCs w:val="18"/>
                    </w:rPr>
                    <w:t>Altitude (km)</w:t>
                  </w:r>
                </w:p>
              </w:tc>
              <w:tc>
                <w:tcPr>
                  <w:tcW w:w="762" w:type="dxa"/>
                  <w:tcBorders>
                    <w:top w:val="single" w:sz="4" w:space="0" w:color="auto"/>
                    <w:left w:val="single" w:sz="4" w:space="0" w:color="auto"/>
                    <w:bottom w:val="single" w:sz="4" w:space="0" w:color="auto"/>
                    <w:right w:val="single" w:sz="4" w:space="0" w:color="auto"/>
                  </w:tcBorders>
                </w:tcPr>
                <w:p w14:paraId="3FCA2A3A"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525</w:t>
                  </w:r>
                </w:p>
              </w:tc>
              <w:tc>
                <w:tcPr>
                  <w:tcW w:w="810" w:type="dxa"/>
                  <w:tcBorders>
                    <w:top w:val="single" w:sz="4" w:space="0" w:color="auto"/>
                    <w:left w:val="single" w:sz="4" w:space="0" w:color="auto"/>
                    <w:bottom w:val="single" w:sz="4" w:space="0" w:color="auto"/>
                    <w:right w:val="single" w:sz="4" w:space="0" w:color="auto"/>
                  </w:tcBorders>
                </w:tcPr>
                <w:p w14:paraId="49C2D514"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530</w:t>
                  </w:r>
                </w:p>
              </w:tc>
              <w:tc>
                <w:tcPr>
                  <w:tcW w:w="810" w:type="dxa"/>
                  <w:tcBorders>
                    <w:top w:val="single" w:sz="4" w:space="0" w:color="auto"/>
                    <w:left w:val="single" w:sz="4" w:space="0" w:color="auto"/>
                    <w:bottom w:val="single" w:sz="4" w:space="0" w:color="auto"/>
                    <w:right w:val="single" w:sz="4" w:space="0" w:color="auto"/>
                  </w:tcBorders>
                </w:tcPr>
                <w:p w14:paraId="52752A38"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535</w:t>
                  </w:r>
                </w:p>
              </w:tc>
              <w:tc>
                <w:tcPr>
                  <w:tcW w:w="1980" w:type="dxa"/>
                  <w:tcBorders>
                    <w:top w:val="single" w:sz="4" w:space="0" w:color="auto"/>
                    <w:left w:val="single" w:sz="4" w:space="0" w:color="auto"/>
                    <w:bottom w:val="single" w:sz="4" w:space="0" w:color="auto"/>
                    <w:right w:val="single" w:sz="4" w:space="0" w:color="auto"/>
                  </w:tcBorders>
                </w:tcPr>
                <w:p w14:paraId="73E18AE5"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TBD</w:t>
                  </w:r>
                </w:p>
              </w:tc>
            </w:tr>
            <w:tr w:rsidR="005251F5" w:rsidRPr="00AA57CE" w14:paraId="34EC7710" w14:textId="77777777" w:rsidTr="00AA57CE">
              <w:trPr>
                <w:trHeight w:val="416"/>
                <w:jc w:val="center"/>
              </w:trPr>
              <w:tc>
                <w:tcPr>
                  <w:tcW w:w="2113" w:type="dxa"/>
                  <w:tcBorders>
                    <w:top w:val="single" w:sz="4" w:space="0" w:color="auto"/>
                    <w:left w:val="single" w:sz="4" w:space="0" w:color="auto"/>
                    <w:bottom w:val="single" w:sz="4" w:space="0" w:color="auto"/>
                    <w:right w:val="single" w:sz="4" w:space="0" w:color="auto"/>
                  </w:tcBorders>
                  <w:hideMark/>
                </w:tcPr>
                <w:p w14:paraId="74EB0B37" w14:textId="77777777" w:rsidR="005251F5" w:rsidRPr="00AA57CE" w:rsidRDefault="005251F5" w:rsidP="005251F5">
                  <w:pPr>
                    <w:rPr>
                      <w:rFonts w:ascii="Arial" w:hAnsi="Arial" w:cs="Arial"/>
                      <w:sz w:val="18"/>
                      <w:szCs w:val="18"/>
                    </w:rPr>
                  </w:pPr>
                  <w:r w:rsidRPr="00AA57CE">
                    <w:rPr>
                      <w:rFonts w:ascii="Arial" w:hAnsi="Arial" w:cs="Arial"/>
                      <w:sz w:val="18"/>
                      <w:szCs w:val="18"/>
                    </w:rPr>
                    <w:t>Number of Planes</w:t>
                  </w:r>
                </w:p>
              </w:tc>
              <w:tc>
                <w:tcPr>
                  <w:tcW w:w="762" w:type="dxa"/>
                  <w:tcBorders>
                    <w:top w:val="single" w:sz="4" w:space="0" w:color="auto"/>
                    <w:left w:val="single" w:sz="4" w:space="0" w:color="auto"/>
                    <w:bottom w:val="single" w:sz="4" w:space="0" w:color="auto"/>
                    <w:right w:val="single" w:sz="4" w:space="0" w:color="auto"/>
                  </w:tcBorders>
                </w:tcPr>
                <w:p w14:paraId="781A2162"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28</w:t>
                  </w:r>
                </w:p>
              </w:tc>
              <w:tc>
                <w:tcPr>
                  <w:tcW w:w="810" w:type="dxa"/>
                  <w:tcBorders>
                    <w:top w:val="single" w:sz="4" w:space="0" w:color="auto"/>
                    <w:left w:val="single" w:sz="4" w:space="0" w:color="auto"/>
                    <w:bottom w:val="single" w:sz="4" w:space="0" w:color="auto"/>
                    <w:right w:val="single" w:sz="4" w:space="0" w:color="auto"/>
                  </w:tcBorders>
                </w:tcPr>
                <w:p w14:paraId="1D7F95BA"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28</w:t>
                  </w:r>
                </w:p>
              </w:tc>
              <w:tc>
                <w:tcPr>
                  <w:tcW w:w="810" w:type="dxa"/>
                  <w:tcBorders>
                    <w:top w:val="single" w:sz="4" w:space="0" w:color="auto"/>
                    <w:left w:val="single" w:sz="4" w:space="0" w:color="auto"/>
                    <w:bottom w:val="single" w:sz="4" w:space="0" w:color="auto"/>
                    <w:right w:val="single" w:sz="4" w:space="0" w:color="auto"/>
                  </w:tcBorders>
                </w:tcPr>
                <w:p w14:paraId="429FD46A"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28</w:t>
                  </w:r>
                </w:p>
              </w:tc>
              <w:tc>
                <w:tcPr>
                  <w:tcW w:w="1980" w:type="dxa"/>
                  <w:tcBorders>
                    <w:top w:val="single" w:sz="4" w:space="0" w:color="auto"/>
                    <w:left w:val="single" w:sz="4" w:space="0" w:color="auto"/>
                    <w:bottom w:val="single" w:sz="4" w:space="0" w:color="auto"/>
                    <w:right w:val="single" w:sz="4" w:space="0" w:color="auto"/>
                  </w:tcBorders>
                </w:tcPr>
                <w:p w14:paraId="08A4CA2B"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TBD</w:t>
                  </w:r>
                </w:p>
              </w:tc>
            </w:tr>
            <w:tr w:rsidR="005251F5" w:rsidRPr="00AA57CE" w14:paraId="40A6F894" w14:textId="77777777" w:rsidTr="00AA57CE">
              <w:trPr>
                <w:trHeight w:val="659"/>
                <w:jc w:val="center"/>
              </w:trPr>
              <w:tc>
                <w:tcPr>
                  <w:tcW w:w="2113" w:type="dxa"/>
                  <w:tcBorders>
                    <w:top w:val="single" w:sz="4" w:space="0" w:color="auto"/>
                    <w:left w:val="single" w:sz="4" w:space="0" w:color="auto"/>
                    <w:bottom w:val="single" w:sz="4" w:space="0" w:color="auto"/>
                    <w:right w:val="single" w:sz="4" w:space="0" w:color="auto"/>
                  </w:tcBorders>
                  <w:hideMark/>
                </w:tcPr>
                <w:p w14:paraId="6EA0776D" w14:textId="77777777" w:rsidR="005251F5" w:rsidRPr="00AA57CE" w:rsidRDefault="005251F5" w:rsidP="005251F5">
                  <w:pPr>
                    <w:rPr>
                      <w:rFonts w:ascii="Arial" w:hAnsi="Arial" w:cs="Arial"/>
                      <w:sz w:val="18"/>
                      <w:szCs w:val="18"/>
                    </w:rPr>
                  </w:pPr>
                  <w:r w:rsidRPr="00AA57CE">
                    <w:rPr>
                      <w:rFonts w:ascii="Arial" w:hAnsi="Arial" w:cs="Arial"/>
                      <w:sz w:val="18"/>
                      <w:szCs w:val="18"/>
                    </w:rPr>
                    <w:t>Number of Satellites per Plane</w:t>
                  </w:r>
                </w:p>
              </w:tc>
              <w:tc>
                <w:tcPr>
                  <w:tcW w:w="762" w:type="dxa"/>
                  <w:tcBorders>
                    <w:top w:val="single" w:sz="4" w:space="0" w:color="auto"/>
                    <w:left w:val="single" w:sz="4" w:space="0" w:color="auto"/>
                    <w:bottom w:val="single" w:sz="4" w:space="0" w:color="auto"/>
                    <w:right w:val="single" w:sz="4" w:space="0" w:color="auto"/>
                  </w:tcBorders>
                </w:tcPr>
                <w:p w14:paraId="1D128FE7"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120</w:t>
                  </w:r>
                </w:p>
              </w:tc>
              <w:tc>
                <w:tcPr>
                  <w:tcW w:w="810" w:type="dxa"/>
                  <w:tcBorders>
                    <w:top w:val="single" w:sz="4" w:space="0" w:color="auto"/>
                    <w:left w:val="single" w:sz="4" w:space="0" w:color="auto"/>
                    <w:bottom w:val="single" w:sz="4" w:space="0" w:color="auto"/>
                    <w:right w:val="single" w:sz="4" w:space="0" w:color="auto"/>
                  </w:tcBorders>
                </w:tcPr>
                <w:p w14:paraId="6C275BC5"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120</w:t>
                  </w:r>
                </w:p>
              </w:tc>
              <w:tc>
                <w:tcPr>
                  <w:tcW w:w="810" w:type="dxa"/>
                  <w:tcBorders>
                    <w:top w:val="single" w:sz="4" w:space="0" w:color="auto"/>
                    <w:left w:val="single" w:sz="4" w:space="0" w:color="auto"/>
                    <w:bottom w:val="single" w:sz="4" w:space="0" w:color="auto"/>
                    <w:right w:val="single" w:sz="4" w:space="0" w:color="auto"/>
                  </w:tcBorders>
                </w:tcPr>
                <w:p w14:paraId="3CF88004"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28</w:t>
                  </w:r>
                </w:p>
              </w:tc>
              <w:tc>
                <w:tcPr>
                  <w:tcW w:w="1980" w:type="dxa"/>
                  <w:tcBorders>
                    <w:top w:val="single" w:sz="4" w:space="0" w:color="auto"/>
                    <w:left w:val="single" w:sz="4" w:space="0" w:color="auto"/>
                    <w:bottom w:val="single" w:sz="4" w:space="0" w:color="auto"/>
                    <w:right w:val="single" w:sz="4" w:space="0" w:color="auto"/>
                  </w:tcBorders>
                </w:tcPr>
                <w:p w14:paraId="2453DF37"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TBD</w:t>
                  </w:r>
                </w:p>
              </w:tc>
            </w:tr>
            <w:tr w:rsidR="005251F5" w:rsidRPr="00AA57CE" w14:paraId="50FE402A" w14:textId="77777777" w:rsidTr="00AA57CE">
              <w:trPr>
                <w:trHeight w:val="477"/>
                <w:jc w:val="center"/>
              </w:trPr>
              <w:tc>
                <w:tcPr>
                  <w:tcW w:w="2113" w:type="dxa"/>
                  <w:tcBorders>
                    <w:top w:val="single" w:sz="4" w:space="0" w:color="auto"/>
                    <w:left w:val="single" w:sz="4" w:space="0" w:color="auto"/>
                    <w:bottom w:val="single" w:sz="4" w:space="0" w:color="auto"/>
                    <w:right w:val="single" w:sz="4" w:space="0" w:color="auto"/>
                  </w:tcBorders>
                  <w:hideMark/>
                </w:tcPr>
                <w:p w14:paraId="609B1710" w14:textId="77777777" w:rsidR="005251F5" w:rsidRPr="00AA57CE" w:rsidRDefault="005251F5" w:rsidP="005251F5">
                  <w:pPr>
                    <w:rPr>
                      <w:rFonts w:ascii="Arial" w:hAnsi="Arial" w:cs="Arial"/>
                      <w:sz w:val="18"/>
                      <w:szCs w:val="18"/>
                    </w:rPr>
                  </w:pPr>
                  <w:r w:rsidRPr="00AA57CE">
                    <w:rPr>
                      <w:rFonts w:ascii="Arial" w:hAnsi="Arial" w:cs="Arial"/>
                      <w:sz w:val="18"/>
                      <w:szCs w:val="18"/>
                    </w:rPr>
                    <w:lastRenderedPageBreak/>
                    <w:t>Inclination (deg)</w:t>
                  </w:r>
                </w:p>
              </w:tc>
              <w:tc>
                <w:tcPr>
                  <w:tcW w:w="762" w:type="dxa"/>
                  <w:tcBorders>
                    <w:top w:val="single" w:sz="4" w:space="0" w:color="auto"/>
                    <w:left w:val="single" w:sz="4" w:space="0" w:color="auto"/>
                    <w:bottom w:val="single" w:sz="4" w:space="0" w:color="auto"/>
                    <w:right w:val="single" w:sz="4" w:space="0" w:color="auto"/>
                  </w:tcBorders>
                </w:tcPr>
                <w:p w14:paraId="38D09DB9"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53</w:t>
                  </w:r>
                </w:p>
              </w:tc>
              <w:tc>
                <w:tcPr>
                  <w:tcW w:w="810" w:type="dxa"/>
                  <w:tcBorders>
                    <w:top w:val="single" w:sz="4" w:space="0" w:color="auto"/>
                    <w:left w:val="single" w:sz="4" w:space="0" w:color="auto"/>
                    <w:bottom w:val="single" w:sz="4" w:space="0" w:color="auto"/>
                    <w:right w:val="single" w:sz="4" w:space="0" w:color="auto"/>
                  </w:tcBorders>
                </w:tcPr>
                <w:p w14:paraId="363FA50A"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43</w:t>
                  </w:r>
                </w:p>
              </w:tc>
              <w:tc>
                <w:tcPr>
                  <w:tcW w:w="810" w:type="dxa"/>
                  <w:tcBorders>
                    <w:top w:val="single" w:sz="4" w:space="0" w:color="auto"/>
                    <w:left w:val="single" w:sz="4" w:space="0" w:color="auto"/>
                    <w:bottom w:val="single" w:sz="4" w:space="0" w:color="auto"/>
                    <w:right w:val="single" w:sz="4" w:space="0" w:color="auto"/>
                  </w:tcBorders>
                </w:tcPr>
                <w:p w14:paraId="42AB3A83"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33</w:t>
                  </w:r>
                </w:p>
              </w:tc>
              <w:tc>
                <w:tcPr>
                  <w:tcW w:w="1980" w:type="dxa"/>
                  <w:tcBorders>
                    <w:top w:val="single" w:sz="4" w:space="0" w:color="auto"/>
                    <w:left w:val="single" w:sz="4" w:space="0" w:color="auto"/>
                    <w:bottom w:val="single" w:sz="4" w:space="0" w:color="auto"/>
                    <w:right w:val="single" w:sz="4" w:space="0" w:color="auto"/>
                  </w:tcBorders>
                </w:tcPr>
                <w:p w14:paraId="3DF0912D" w14:textId="77777777" w:rsidR="005251F5" w:rsidRPr="00AA57CE" w:rsidRDefault="005251F5" w:rsidP="005251F5">
                  <w:pPr>
                    <w:jc w:val="center"/>
                    <w:rPr>
                      <w:rFonts w:ascii="Arial" w:hAnsi="Arial" w:cs="Arial"/>
                      <w:sz w:val="18"/>
                      <w:szCs w:val="18"/>
                    </w:rPr>
                  </w:pPr>
                </w:p>
              </w:tc>
            </w:tr>
            <w:tr w:rsidR="005251F5" w:rsidRPr="00AA57CE" w14:paraId="28607F96" w14:textId="77777777" w:rsidTr="00AA57CE">
              <w:trPr>
                <w:trHeight w:val="477"/>
                <w:jc w:val="center"/>
              </w:trPr>
              <w:tc>
                <w:tcPr>
                  <w:tcW w:w="2113" w:type="dxa"/>
                  <w:tcBorders>
                    <w:top w:val="single" w:sz="4" w:space="0" w:color="auto"/>
                    <w:left w:val="single" w:sz="4" w:space="0" w:color="auto"/>
                    <w:bottom w:val="single" w:sz="4" w:space="0" w:color="auto"/>
                    <w:right w:val="single" w:sz="4" w:space="0" w:color="auto"/>
                  </w:tcBorders>
                </w:tcPr>
                <w:p w14:paraId="44F07CC6" w14:textId="77777777" w:rsidR="005251F5" w:rsidRPr="00AA57CE" w:rsidRDefault="005251F5" w:rsidP="005251F5">
                  <w:pPr>
                    <w:rPr>
                      <w:rFonts w:ascii="Arial" w:hAnsi="Arial" w:cs="Arial"/>
                      <w:sz w:val="18"/>
                      <w:szCs w:val="18"/>
                    </w:rPr>
                  </w:pPr>
                  <w:r w:rsidRPr="00AA57CE">
                    <w:rPr>
                      <w:rFonts w:ascii="Arial" w:hAnsi="Arial" w:cs="Arial"/>
                      <w:sz w:val="18"/>
                      <w:szCs w:val="18"/>
                    </w:rPr>
                    <w:t>RAAN (deg)</w:t>
                  </w:r>
                </w:p>
              </w:tc>
              <w:tc>
                <w:tcPr>
                  <w:tcW w:w="762" w:type="dxa"/>
                  <w:tcBorders>
                    <w:top w:val="single" w:sz="4" w:space="0" w:color="auto"/>
                    <w:left w:val="single" w:sz="4" w:space="0" w:color="auto"/>
                    <w:bottom w:val="single" w:sz="4" w:space="0" w:color="auto"/>
                    <w:right w:val="single" w:sz="4" w:space="0" w:color="auto"/>
                  </w:tcBorders>
                </w:tcPr>
                <w:p w14:paraId="58EF98E3"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N/A</w:t>
                  </w:r>
                </w:p>
              </w:tc>
              <w:tc>
                <w:tcPr>
                  <w:tcW w:w="810" w:type="dxa"/>
                  <w:tcBorders>
                    <w:top w:val="single" w:sz="4" w:space="0" w:color="auto"/>
                    <w:left w:val="single" w:sz="4" w:space="0" w:color="auto"/>
                    <w:bottom w:val="single" w:sz="4" w:space="0" w:color="auto"/>
                    <w:right w:val="single" w:sz="4" w:space="0" w:color="auto"/>
                  </w:tcBorders>
                </w:tcPr>
                <w:p w14:paraId="7AC917F3"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N/A</w:t>
                  </w:r>
                </w:p>
              </w:tc>
              <w:tc>
                <w:tcPr>
                  <w:tcW w:w="810" w:type="dxa"/>
                  <w:tcBorders>
                    <w:top w:val="single" w:sz="4" w:space="0" w:color="auto"/>
                    <w:left w:val="single" w:sz="4" w:space="0" w:color="auto"/>
                    <w:bottom w:val="single" w:sz="4" w:space="0" w:color="auto"/>
                    <w:right w:val="single" w:sz="4" w:space="0" w:color="auto"/>
                  </w:tcBorders>
                </w:tcPr>
                <w:p w14:paraId="0FA8BD2A"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N/A</w:t>
                  </w:r>
                </w:p>
              </w:tc>
              <w:tc>
                <w:tcPr>
                  <w:tcW w:w="1980" w:type="dxa"/>
                  <w:tcBorders>
                    <w:top w:val="single" w:sz="4" w:space="0" w:color="auto"/>
                    <w:left w:val="single" w:sz="4" w:space="0" w:color="auto"/>
                    <w:bottom w:val="single" w:sz="4" w:space="0" w:color="auto"/>
                    <w:right w:val="single" w:sz="4" w:space="0" w:color="auto"/>
                  </w:tcBorders>
                </w:tcPr>
                <w:p w14:paraId="576DBFB6" w14:textId="77777777" w:rsidR="005251F5" w:rsidRPr="00AA57CE" w:rsidRDefault="005251F5" w:rsidP="005251F5">
                  <w:pPr>
                    <w:jc w:val="center"/>
                    <w:rPr>
                      <w:rFonts w:ascii="Arial" w:hAnsi="Arial" w:cs="Arial"/>
                      <w:sz w:val="18"/>
                      <w:szCs w:val="18"/>
                    </w:rPr>
                  </w:pPr>
                  <w:r w:rsidRPr="00AA57CE">
                    <w:rPr>
                      <w:rFonts w:ascii="Arial" w:hAnsi="Arial" w:cs="Arial"/>
                      <w:sz w:val="18"/>
                      <w:szCs w:val="18"/>
                    </w:rPr>
                    <w:t>TBD</w:t>
                  </w:r>
                </w:p>
              </w:tc>
            </w:tr>
          </w:tbl>
          <w:p w14:paraId="190B6880" w14:textId="77777777" w:rsidR="005251F5" w:rsidRPr="00AA57CE" w:rsidRDefault="005251F5" w:rsidP="005251F5">
            <w:pPr>
              <w:rPr>
                <w:rFonts w:ascii="Arial" w:hAnsi="Arial" w:cs="Arial"/>
                <w:sz w:val="18"/>
                <w:szCs w:val="18"/>
              </w:rPr>
            </w:pPr>
          </w:p>
          <w:p w14:paraId="5DE41942" w14:textId="77777777" w:rsidR="005251F5" w:rsidRPr="00AA57CE" w:rsidRDefault="005251F5" w:rsidP="005251F5">
            <w:pPr>
              <w:jc w:val="center"/>
              <w:rPr>
                <w:rFonts w:ascii="Arial" w:hAnsi="Arial" w:cs="Arial"/>
                <w:b/>
                <w:bCs/>
                <w:sz w:val="18"/>
                <w:szCs w:val="18"/>
              </w:rPr>
            </w:pPr>
            <w:r w:rsidRPr="00AA57CE">
              <w:rPr>
                <w:rFonts w:ascii="Arial" w:hAnsi="Arial" w:cs="Arial"/>
                <w:b/>
                <w:bCs/>
                <w:sz w:val="18"/>
                <w:szCs w:val="18"/>
              </w:rPr>
              <w:t>Table 4: LEO systems parameters</w:t>
            </w:r>
          </w:p>
          <w:tbl>
            <w:tblPr>
              <w:tblStyle w:val="TableGrid"/>
              <w:tblW w:w="7555" w:type="dxa"/>
              <w:jc w:val="center"/>
              <w:tblLayout w:type="fixed"/>
              <w:tblLook w:val="04A0" w:firstRow="1" w:lastRow="0" w:firstColumn="1" w:lastColumn="0" w:noHBand="0" w:noVBand="1"/>
            </w:tblPr>
            <w:tblGrid>
              <w:gridCol w:w="1422"/>
              <w:gridCol w:w="3155"/>
              <w:gridCol w:w="1363"/>
              <w:gridCol w:w="1615"/>
            </w:tblGrid>
            <w:tr w:rsidR="005251F5" w:rsidRPr="00AA57CE" w14:paraId="4AA3CD10" w14:textId="77777777" w:rsidTr="00AA57CE">
              <w:trPr>
                <w:trHeight w:val="285"/>
                <w:jc w:val="center"/>
              </w:trPr>
              <w:tc>
                <w:tcPr>
                  <w:tcW w:w="1422" w:type="dxa"/>
                </w:tcPr>
                <w:p w14:paraId="1C6D5B09" w14:textId="77777777" w:rsidR="005251F5" w:rsidRPr="00AA57CE" w:rsidRDefault="005251F5" w:rsidP="005251F5">
                  <w:pPr>
                    <w:rPr>
                      <w:rFonts w:ascii="Arial" w:hAnsi="Arial" w:cs="Arial"/>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hideMark/>
                </w:tcPr>
                <w:p w14:paraId="2A4A1B39"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 </w:t>
                  </w:r>
                </w:p>
              </w:tc>
              <w:tc>
                <w:tcPr>
                  <w:tcW w:w="1363" w:type="dxa"/>
                  <w:tcBorders>
                    <w:top w:val="single" w:sz="4" w:space="0" w:color="auto"/>
                    <w:left w:val="single" w:sz="4" w:space="0" w:color="auto"/>
                    <w:bottom w:val="single" w:sz="4" w:space="0" w:color="auto"/>
                    <w:right w:val="single" w:sz="4" w:space="0" w:color="auto"/>
                  </w:tcBorders>
                  <w:noWrap/>
                  <w:hideMark/>
                </w:tcPr>
                <w:p w14:paraId="780320F6"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LEO-1</w:t>
                  </w:r>
                </w:p>
              </w:tc>
              <w:tc>
                <w:tcPr>
                  <w:tcW w:w="1615" w:type="dxa"/>
                  <w:tcBorders>
                    <w:top w:val="single" w:sz="4" w:space="0" w:color="auto"/>
                    <w:left w:val="single" w:sz="4" w:space="0" w:color="auto"/>
                    <w:bottom w:val="single" w:sz="4" w:space="0" w:color="auto"/>
                    <w:right w:val="single" w:sz="4" w:space="0" w:color="auto"/>
                  </w:tcBorders>
                  <w:noWrap/>
                  <w:hideMark/>
                </w:tcPr>
                <w:p w14:paraId="2B14739B"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LEO-2</w:t>
                  </w:r>
                </w:p>
              </w:tc>
            </w:tr>
            <w:tr w:rsidR="005251F5" w:rsidRPr="00AA57CE" w14:paraId="3AB89CC6" w14:textId="77777777" w:rsidTr="00AA57CE">
              <w:trPr>
                <w:trHeight w:val="285"/>
                <w:jc w:val="center"/>
              </w:trPr>
              <w:tc>
                <w:tcPr>
                  <w:tcW w:w="1422" w:type="dxa"/>
                  <w:vMerge w:val="restart"/>
                  <w:vAlign w:val="center"/>
                </w:tcPr>
                <w:p w14:paraId="08FEAACB"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System Info</w:t>
                  </w:r>
                </w:p>
              </w:tc>
              <w:tc>
                <w:tcPr>
                  <w:tcW w:w="3155" w:type="dxa"/>
                  <w:tcBorders>
                    <w:top w:val="single" w:sz="4" w:space="0" w:color="auto"/>
                    <w:left w:val="single" w:sz="4" w:space="0" w:color="auto"/>
                    <w:bottom w:val="single" w:sz="4" w:space="0" w:color="auto"/>
                    <w:right w:val="single" w:sz="4" w:space="0" w:color="auto"/>
                  </w:tcBorders>
                  <w:noWrap/>
                </w:tcPr>
                <w:p w14:paraId="2CEAE844"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Frequency (GHz)</w:t>
                  </w:r>
                </w:p>
              </w:tc>
              <w:tc>
                <w:tcPr>
                  <w:tcW w:w="1363" w:type="dxa"/>
                  <w:tcBorders>
                    <w:top w:val="single" w:sz="4" w:space="0" w:color="auto"/>
                    <w:left w:val="single" w:sz="4" w:space="0" w:color="auto"/>
                    <w:bottom w:val="single" w:sz="4" w:space="0" w:color="auto"/>
                    <w:right w:val="single" w:sz="4" w:space="0" w:color="auto"/>
                  </w:tcBorders>
                  <w:noWrap/>
                </w:tcPr>
                <w:p w14:paraId="4ADD4D39"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2</w:t>
                  </w:r>
                </w:p>
              </w:tc>
              <w:tc>
                <w:tcPr>
                  <w:tcW w:w="1615" w:type="dxa"/>
                  <w:tcBorders>
                    <w:top w:val="single" w:sz="4" w:space="0" w:color="auto"/>
                    <w:left w:val="single" w:sz="4" w:space="0" w:color="auto"/>
                    <w:bottom w:val="single" w:sz="4" w:space="0" w:color="auto"/>
                    <w:right w:val="single" w:sz="4" w:space="0" w:color="auto"/>
                  </w:tcBorders>
                  <w:noWrap/>
                </w:tcPr>
                <w:p w14:paraId="26E8595A"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2</w:t>
                  </w:r>
                </w:p>
              </w:tc>
            </w:tr>
            <w:tr w:rsidR="005251F5" w:rsidRPr="00AA57CE" w14:paraId="01B7E246" w14:textId="77777777" w:rsidTr="00AA57CE">
              <w:trPr>
                <w:trHeight w:val="285"/>
                <w:jc w:val="center"/>
              </w:trPr>
              <w:tc>
                <w:tcPr>
                  <w:tcW w:w="1422" w:type="dxa"/>
                  <w:vMerge/>
                  <w:vAlign w:val="center"/>
                </w:tcPr>
                <w:p w14:paraId="576331EB" w14:textId="77777777" w:rsidR="005251F5" w:rsidRPr="00AA57CE" w:rsidRDefault="005251F5" w:rsidP="005251F5">
                  <w:pPr>
                    <w:jc w:val="center"/>
                    <w:rPr>
                      <w:rFonts w:ascii="Arial" w:hAnsi="Arial" w:cs="Arial"/>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tcPr>
                <w:p w14:paraId="137EE3FC"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Aggressor or Victim</w:t>
                  </w:r>
                </w:p>
              </w:tc>
              <w:tc>
                <w:tcPr>
                  <w:tcW w:w="1363" w:type="dxa"/>
                  <w:tcBorders>
                    <w:top w:val="single" w:sz="4" w:space="0" w:color="auto"/>
                    <w:left w:val="single" w:sz="4" w:space="0" w:color="auto"/>
                    <w:bottom w:val="single" w:sz="4" w:space="0" w:color="auto"/>
                    <w:right w:val="single" w:sz="4" w:space="0" w:color="auto"/>
                  </w:tcBorders>
                  <w:noWrap/>
                </w:tcPr>
                <w:p w14:paraId="05FCE556"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Aggressor/Victim</w:t>
                  </w:r>
                </w:p>
              </w:tc>
              <w:tc>
                <w:tcPr>
                  <w:tcW w:w="1615" w:type="dxa"/>
                  <w:tcBorders>
                    <w:top w:val="single" w:sz="4" w:space="0" w:color="auto"/>
                    <w:left w:val="single" w:sz="4" w:space="0" w:color="auto"/>
                    <w:bottom w:val="single" w:sz="4" w:space="0" w:color="auto"/>
                    <w:right w:val="single" w:sz="4" w:space="0" w:color="auto"/>
                  </w:tcBorders>
                  <w:noWrap/>
                </w:tcPr>
                <w:p w14:paraId="51F6BCDA"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Victim /Aggressor</w:t>
                  </w:r>
                </w:p>
              </w:tc>
            </w:tr>
            <w:tr w:rsidR="005251F5" w:rsidRPr="00AA57CE" w14:paraId="0BB1BE01" w14:textId="77777777" w:rsidTr="00AA57CE">
              <w:trPr>
                <w:trHeight w:val="285"/>
                <w:jc w:val="center"/>
              </w:trPr>
              <w:tc>
                <w:tcPr>
                  <w:tcW w:w="1422" w:type="dxa"/>
                  <w:vMerge/>
                  <w:vAlign w:val="center"/>
                </w:tcPr>
                <w:p w14:paraId="06703A33" w14:textId="77777777" w:rsidR="005251F5" w:rsidRPr="00AA57CE" w:rsidRDefault="005251F5" w:rsidP="005251F5">
                  <w:pPr>
                    <w:jc w:val="center"/>
                    <w:rPr>
                      <w:rFonts w:ascii="Arial" w:hAnsi="Arial" w:cs="Arial"/>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tcPr>
                <w:p w14:paraId="1A7574CC"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Channel BW (MHz)</w:t>
                  </w:r>
                </w:p>
              </w:tc>
              <w:tc>
                <w:tcPr>
                  <w:tcW w:w="1363" w:type="dxa"/>
                  <w:tcBorders>
                    <w:top w:val="single" w:sz="4" w:space="0" w:color="auto"/>
                    <w:left w:val="single" w:sz="4" w:space="0" w:color="auto"/>
                    <w:bottom w:val="single" w:sz="4" w:space="0" w:color="auto"/>
                    <w:right w:val="single" w:sz="4" w:space="0" w:color="auto"/>
                  </w:tcBorders>
                  <w:noWrap/>
                </w:tcPr>
                <w:p w14:paraId="270E7E68"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5</w:t>
                  </w:r>
                </w:p>
              </w:tc>
              <w:tc>
                <w:tcPr>
                  <w:tcW w:w="1615" w:type="dxa"/>
                  <w:tcBorders>
                    <w:top w:val="single" w:sz="4" w:space="0" w:color="auto"/>
                    <w:left w:val="single" w:sz="4" w:space="0" w:color="auto"/>
                    <w:bottom w:val="single" w:sz="4" w:space="0" w:color="auto"/>
                    <w:right w:val="single" w:sz="4" w:space="0" w:color="auto"/>
                  </w:tcBorders>
                  <w:noWrap/>
                </w:tcPr>
                <w:p w14:paraId="7214313C"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5</w:t>
                  </w:r>
                </w:p>
              </w:tc>
            </w:tr>
            <w:tr w:rsidR="005251F5" w:rsidRPr="00AA57CE" w14:paraId="2E0DD74C" w14:textId="77777777" w:rsidTr="00AA57CE">
              <w:trPr>
                <w:trHeight w:val="285"/>
                <w:jc w:val="center"/>
              </w:trPr>
              <w:tc>
                <w:tcPr>
                  <w:tcW w:w="1422" w:type="dxa"/>
                  <w:vMerge/>
                  <w:vAlign w:val="center"/>
                </w:tcPr>
                <w:p w14:paraId="3CD2D726" w14:textId="77777777" w:rsidR="005251F5" w:rsidRPr="00AA57CE" w:rsidRDefault="005251F5" w:rsidP="005251F5">
                  <w:pPr>
                    <w:jc w:val="center"/>
                    <w:rPr>
                      <w:rFonts w:ascii="Arial" w:hAnsi="Arial" w:cs="Arial"/>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tcPr>
                <w:p w14:paraId="7F949BC7"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Design PFD (dBW/m</w:t>
                  </w:r>
                  <w:r w:rsidRPr="00AA57CE">
                    <w:rPr>
                      <w:rFonts w:ascii="Arial" w:hAnsi="Arial" w:cs="Arial"/>
                      <w:sz w:val="18"/>
                      <w:szCs w:val="18"/>
                      <w:vertAlign w:val="superscript"/>
                      <w:lang w:val="fr-FR"/>
                    </w:rPr>
                    <w:t>2</w:t>
                  </w:r>
                  <w:r w:rsidRPr="00AA57CE">
                    <w:rPr>
                      <w:rFonts w:ascii="Arial" w:hAnsi="Arial" w:cs="Arial"/>
                      <w:sz w:val="18"/>
                      <w:szCs w:val="18"/>
                      <w:lang w:val="fr-FR"/>
                    </w:rPr>
                    <w:t>/MHz)</w:t>
                  </w:r>
                </w:p>
              </w:tc>
              <w:tc>
                <w:tcPr>
                  <w:tcW w:w="1363" w:type="dxa"/>
                  <w:tcBorders>
                    <w:top w:val="single" w:sz="4" w:space="0" w:color="auto"/>
                    <w:left w:val="single" w:sz="4" w:space="0" w:color="auto"/>
                    <w:bottom w:val="single" w:sz="4" w:space="0" w:color="auto"/>
                    <w:right w:val="single" w:sz="4" w:space="0" w:color="auto"/>
                  </w:tcBorders>
                  <w:noWrap/>
                </w:tcPr>
                <w:p w14:paraId="03290C5F"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-89</w:t>
                  </w:r>
                </w:p>
              </w:tc>
              <w:tc>
                <w:tcPr>
                  <w:tcW w:w="1615" w:type="dxa"/>
                  <w:tcBorders>
                    <w:top w:val="single" w:sz="4" w:space="0" w:color="auto"/>
                    <w:left w:val="single" w:sz="4" w:space="0" w:color="auto"/>
                    <w:bottom w:val="single" w:sz="4" w:space="0" w:color="auto"/>
                    <w:right w:val="single" w:sz="4" w:space="0" w:color="auto"/>
                  </w:tcBorders>
                  <w:noWrap/>
                </w:tcPr>
                <w:p w14:paraId="58CC3B5A"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TBD</w:t>
                  </w:r>
                </w:p>
              </w:tc>
            </w:tr>
            <w:tr w:rsidR="005251F5" w:rsidRPr="00AA57CE" w14:paraId="22D8A7F2" w14:textId="77777777" w:rsidTr="00AA57CE">
              <w:trPr>
                <w:trHeight w:val="285"/>
                <w:jc w:val="center"/>
              </w:trPr>
              <w:tc>
                <w:tcPr>
                  <w:tcW w:w="1422" w:type="dxa"/>
                  <w:vMerge/>
                  <w:vAlign w:val="center"/>
                </w:tcPr>
                <w:p w14:paraId="640942CB" w14:textId="77777777" w:rsidR="005251F5" w:rsidRPr="00AA57CE" w:rsidRDefault="005251F5" w:rsidP="005251F5">
                  <w:pPr>
                    <w:jc w:val="center"/>
                    <w:rPr>
                      <w:rFonts w:ascii="Arial" w:hAnsi="Arial" w:cs="Arial"/>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tcPr>
                <w:p w14:paraId="52544AD3"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Minimum Elevation (deg)</w:t>
                  </w:r>
                </w:p>
              </w:tc>
              <w:tc>
                <w:tcPr>
                  <w:tcW w:w="1363" w:type="dxa"/>
                  <w:tcBorders>
                    <w:top w:val="single" w:sz="4" w:space="0" w:color="auto"/>
                    <w:left w:val="single" w:sz="4" w:space="0" w:color="auto"/>
                    <w:bottom w:val="single" w:sz="4" w:space="0" w:color="auto"/>
                    <w:right w:val="single" w:sz="4" w:space="0" w:color="auto"/>
                  </w:tcBorders>
                  <w:noWrap/>
                </w:tcPr>
                <w:p w14:paraId="06C75BC5"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30</w:t>
                  </w:r>
                </w:p>
              </w:tc>
              <w:tc>
                <w:tcPr>
                  <w:tcW w:w="1615" w:type="dxa"/>
                  <w:tcBorders>
                    <w:top w:val="single" w:sz="4" w:space="0" w:color="auto"/>
                    <w:left w:val="single" w:sz="4" w:space="0" w:color="auto"/>
                    <w:bottom w:val="single" w:sz="4" w:space="0" w:color="auto"/>
                    <w:right w:val="single" w:sz="4" w:space="0" w:color="auto"/>
                  </w:tcBorders>
                  <w:noWrap/>
                </w:tcPr>
                <w:p w14:paraId="29184340"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TBD</w:t>
                  </w:r>
                </w:p>
              </w:tc>
            </w:tr>
            <w:tr w:rsidR="005251F5" w:rsidRPr="00AA57CE" w14:paraId="5641F76F" w14:textId="77777777" w:rsidTr="00AA57CE">
              <w:trPr>
                <w:trHeight w:val="285"/>
                <w:jc w:val="center"/>
              </w:trPr>
              <w:tc>
                <w:tcPr>
                  <w:tcW w:w="1422" w:type="dxa"/>
                  <w:vMerge w:val="restart"/>
                  <w:vAlign w:val="center"/>
                </w:tcPr>
                <w:p w14:paraId="6CAFC381"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Downlink (Space to Earth)</w:t>
                  </w:r>
                </w:p>
              </w:tc>
              <w:tc>
                <w:tcPr>
                  <w:tcW w:w="3155" w:type="dxa"/>
                  <w:tcBorders>
                    <w:top w:val="single" w:sz="4" w:space="0" w:color="auto"/>
                    <w:left w:val="single" w:sz="4" w:space="0" w:color="auto"/>
                    <w:bottom w:val="single" w:sz="4" w:space="0" w:color="auto"/>
                    <w:right w:val="single" w:sz="4" w:space="0" w:color="auto"/>
                  </w:tcBorders>
                  <w:noWrap/>
                </w:tcPr>
                <w:p w14:paraId="2DEC2ED7"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Total satellite max EIRP (dBi)</w:t>
                  </w:r>
                </w:p>
              </w:tc>
              <w:tc>
                <w:tcPr>
                  <w:tcW w:w="1363" w:type="dxa"/>
                  <w:tcBorders>
                    <w:top w:val="single" w:sz="4" w:space="0" w:color="auto"/>
                    <w:left w:val="single" w:sz="4" w:space="0" w:color="auto"/>
                    <w:bottom w:val="single" w:sz="4" w:space="0" w:color="auto"/>
                    <w:right w:val="single" w:sz="4" w:space="0" w:color="auto"/>
                  </w:tcBorders>
                  <w:noWrap/>
                </w:tcPr>
                <w:p w14:paraId="58CDB510"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58</w:t>
                  </w:r>
                </w:p>
              </w:tc>
              <w:tc>
                <w:tcPr>
                  <w:tcW w:w="1615" w:type="dxa"/>
                  <w:tcBorders>
                    <w:top w:val="single" w:sz="4" w:space="0" w:color="auto"/>
                    <w:left w:val="single" w:sz="4" w:space="0" w:color="auto"/>
                    <w:bottom w:val="single" w:sz="4" w:space="0" w:color="auto"/>
                    <w:right w:val="single" w:sz="4" w:space="0" w:color="auto"/>
                  </w:tcBorders>
                  <w:noWrap/>
                </w:tcPr>
                <w:p w14:paraId="66A8012D" w14:textId="77777777" w:rsidR="005251F5" w:rsidRPr="00AA57CE" w:rsidRDefault="005251F5" w:rsidP="005251F5">
                  <w:pPr>
                    <w:jc w:val="center"/>
                    <w:rPr>
                      <w:rFonts w:ascii="Arial" w:hAnsi="Arial" w:cs="Arial"/>
                      <w:sz w:val="18"/>
                      <w:szCs w:val="18"/>
                      <w:lang w:val="fr-FR"/>
                    </w:rPr>
                  </w:pPr>
                </w:p>
              </w:tc>
            </w:tr>
            <w:tr w:rsidR="005251F5" w:rsidRPr="00AA57CE" w14:paraId="7B1709A2" w14:textId="77777777" w:rsidTr="00AA57CE">
              <w:trPr>
                <w:trHeight w:val="285"/>
                <w:jc w:val="center"/>
              </w:trPr>
              <w:tc>
                <w:tcPr>
                  <w:tcW w:w="1422" w:type="dxa"/>
                  <w:vMerge/>
                  <w:vAlign w:val="center"/>
                </w:tcPr>
                <w:p w14:paraId="3BBE403B" w14:textId="77777777" w:rsidR="005251F5" w:rsidRPr="00AA57CE" w:rsidRDefault="005251F5" w:rsidP="005251F5">
                  <w:pPr>
                    <w:jc w:val="center"/>
                    <w:rPr>
                      <w:rFonts w:ascii="Arial" w:hAnsi="Arial" w:cs="Arial"/>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hideMark/>
                </w:tcPr>
                <w:p w14:paraId="0CB2E849"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Satellite Beam EIRP density (dBW/MHz)</w:t>
                  </w:r>
                </w:p>
              </w:tc>
              <w:tc>
                <w:tcPr>
                  <w:tcW w:w="1363" w:type="dxa"/>
                  <w:tcBorders>
                    <w:top w:val="single" w:sz="4" w:space="0" w:color="auto"/>
                    <w:left w:val="single" w:sz="4" w:space="0" w:color="auto"/>
                    <w:bottom w:val="single" w:sz="4" w:space="0" w:color="auto"/>
                    <w:right w:val="single" w:sz="4" w:space="0" w:color="auto"/>
                  </w:tcBorders>
                  <w:noWrap/>
                  <w:hideMark/>
                </w:tcPr>
                <w:p w14:paraId="4685EB9F"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41.6</w:t>
                  </w:r>
                </w:p>
              </w:tc>
              <w:tc>
                <w:tcPr>
                  <w:tcW w:w="1615" w:type="dxa"/>
                  <w:tcBorders>
                    <w:top w:val="single" w:sz="4" w:space="0" w:color="auto"/>
                    <w:left w:val="single" w:sz="4" w:space="0" w:color="auto"/>
                    <w:bottom w:val="single" w:sz="4" w:space="0" w:color="auto"/>
                    <w:right w:val="single" w:sz="4" w:space="0" w:color="auto"/>
                  </w:tcBorders>
                  <w:noWrap/>
                </w:tcPr>
                <w:p w14:paraId="1AAD07F5"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TBD</w:t>
                  </w:r>
                </w:p>
              </w:tc>
            </w:tr>
            <w:tr w:rsidR="005251F5" w:rsidRPr="00AA57CE" w14:paraId="593E29E9" w14:textId="77777777" w:rsidTr="00AA57CE">
              <w:trPr>
                <w:trHeight w:val="285"/>
                <w:jc w:val="center"/>
              </w:trPr>
              <w:tc>
                <w:tcPr>
                  <w:tcW w:w="1422" w:type="dxa"/>
                  <w:vMerge/>
                  <w:vAlign w:val="center"/>
                </w:tcPr>
                <w:p w14:paraId="3DD97E91" w14:textId="77777777" w:rsidR="005251F5" w:rsidRPr="00AA57CE" w:rsidRDefault="005251F5" w:rsidP="005251F5">
                  <w:pPr>
                    <w:jc w:val="center"/>
                    <w:rPr>
                      <w:rFonts w:ascii="Arial" w:hAnsi="Arial" w:cs="Arial"/>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hideMark/>
                </w:tcPr>
                <w:p w14:paraId="5BD95E1C"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Max Tx Antenna Gain (dBi)</w:t>
                  </w:r>
                </w:p>
              </w:tc>
              <w:tc>
                <w:tcPr>
                  <w:tcW w:w="1363" w:type="dxa"/>
                  <w:tcBorders>
                    <w:top w:val="single" w:sz="4" w:space="0" w:color="auto"/>
                    <w:left w:val="single" w:sz="4" w:space="0" w:color="auto"/>
                    <w:bottom w:val="single" w:sz="4" w:space="0" w:color="auto"/>
                    <w:right w:val="single" w:sz="4" w:space="0" w:color="auto"/>
                  </w:tcBorders>
                  <w:noWrap/>
                  <w:hideMark/>
                </w:tcPr>
                <w:p w14:paraId="3CFC456B"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38</w:t>
                  </w:r>
                </w:p>
              </w:tc>
              <w:tc>
                <w:tcPr>
                  <w:tcW w:w="1615" w:type="dxa"/>
                  <w:tcBorders>
                    <w:top w:val="single" w:sz="4" w:space="0" w:color="auto"/>
                    <w:left w:val="single" w:sz="4" w:space="0" w:color="auto"/>
                    <w:bottom w:val="single" w:sz="4" w:space="0" w:color="auto"/>
                    <w:right w:val="single" w:sz="4" w:space="0" w:color="auto"/>
                  </w:tcBorders>
                  <w:noWrap/>
                </w:tcPr>
                <w:p w14:paraId="34FFED44"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TBD</w:t>
                  </w:r>
                </w:p>
              </w:tc>
            </w:tr>
            <w:tr w:rsidR="005251F5" w:rsidRPr="00AA57CE" w14:paraId="1B6B27BD" w14:textId="77777777" w:rsidTr="00AA57CE">
              <w:trPr>
                <w:trHeight w:val="285"/>
                <w:jc w:val="center"/>
              </w:trPr>
              <w:tc>
                <w:tcPr>
                  <w:tcW w:w="1422" w:type="dxa"/>
                  <w:vMerge/>
                  <w:vAlign w:val="center"/>
                </w:tcPr>
                <w:p w14:paraId="40DAB22D" w14:textId="77777777" w:rsidR="005251F5" w:rsidRPr="00AA57CE" w:rsidRDefault="005251F5" w:rsidP="005251F5">
                  <w:pPr>
                    <w:jc w:val="center"/>
                    <w:rPr>
                      <w:rFonts w:ascii="Arial" w:hAnsi="Arial" w:cs="Arial"/>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tcPr>
                <w:p w14:paraId="20F23CB8"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Satellite Tx power per beam (dBW/MHz)</w:t>
                  </w:r>
                </w:p>
              </w:tc>
              <w:tc>
                <w:tcPr>
                  <w:tcW w:w="1363" w:type="dxa"/>
                  <w:tcBorders>
                    <w:top w:val="single" w:sz="4" w:space="0" w:color="auto"/>
                    <w:left w:val="single" w:sz="4" w:space="0" w:color="auto"/>
                    <w:bottom w:val="single" w:sz="4" w:space="0" w:color="auto"/>
                    <w:right w:val="single" w:sz="4" w:space="0" w:color="auto"/>
                  </w:tcBorders>
                  <w:noWrap/>
                </w:tcPr>
                <w:p w14:paraId="0810268E"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3.6</w:t>
                  </w:r>
                </w:p>
              </w:tc>
              <w:tc>
                <w:tcPr>
                  <w:tcW w:w="1615" w:type="dxa"/>
                  <w:tcBorders>
                    <w:top w:val="single" w:sz="4" w:space="0" w:color="auto"/>
                    <w:left w:val="single" w:sz="4" w:space="0" w:color="auto"/>
                    <w:bottom w:val="single" w:sz="4" w:space="0" w:color="auto"/>
                    <w:right w:val="single" w:sz="4" w:space="0" w:color="auto"/>
                  </w:tcBorders>
                  <w:noWrap/>
                </w:tcPr>
                <w:p w14:paraId="6EA3C28A"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TBD</w:t>
                  </w:r>
                </w:p>
              </w:tc>
            </w:tr>
            <w:tr w:rsidR="005251F5" w:rsidRPr="00AA57CE" w14:paraId="519F0885" w14:textId="77777777" w:rsidTr="00AA57CE">
              <w:trPr>
                <w:trHeight w:val="293"/>
                <w:jc w:val="center"/>
              </w:trPr>
              <w:tc>
                <w:tcPr>
                  <w:tcW w:w="1422" w:type="dxa"/>
                  <w:vMerge/>
                  <w:vAlign w:val="center"/>
                </w:tcPr>
                <w:p w14:paraId="78E03E05" w14:textId="77777777" w:rsidR="005251F5" w:rsidRPr="00AA57CE" w:rsidRDefault="005251F5" w:rsidP="005251F5">
                  <w:pPr>
                    <w:jc w:val="center"/>
                    <w:rPr>
                      <w:rFonts w:ascii="Arial" w:hAnsi="Arial" w:cs="Arial"/>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tcPr>
                <w:p w14:paraId="4DB84724"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Antenna Diameter</w:t>
                  </w:r>
                </w:p>
              </w:tc>
              <w:tc>
                <w:tcPr>
                  <w:tcW w:w="1363" w:type="dxa"/>
                  <w:tcBorders>
                    <w:top w:val="single" w:sz="4" w:space="0" w:color="auto"/>
                    <w:left w:val="single" w:sz="4" w:space="0" w:color="auto"/>
                    <w:bottom w:val="single" w:sz="4" w:space="0" w:color="auto"/>
                    <w:right w:val="single" w:sz="4" w:space="0" w:color="auto"/>
                  </w:tcBorders>
                  <w:noWrap/>
                </w:tcPr>
                <w:p w14:paraId="318E1DB3"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5.64m</w:t>
                  </w:r>
                </w:p>
              </w:tc>
              <w:tc>
                <w:tcPr>
                  <w:tcW w:w="1615" w:type="dxa"/>
                  <w:tcBorders>
                    <w:top w:val="single" w:sz="4" w:space="0" w:color="auto"/>
                    <w:left w:val="single" w:sz="4" w:space="0" w:color="auto"/>
                    <w:bottom w:val="single" w:sz="4" w:space="0" w:color="auto"/>
                    <w:right w:val="single" w:sz="4" w:space="0" w:color="auto"/>
                  </w:tcBorders>
                  <w:noWrap/>
                </w:tcPr>
                <w:p w14:paraId="34162BE7"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TBD</w:t>
                  </w:r>
                </w:p>
              </w:tc>
            </w:tr>
            <w:tr w:rsidR="005251F5" w:rsidRPr="00AA57CE" w14:paraId="4050D662" w14:textId="77777777" w:rsidTr="00AA57CE">
              <w:trPr>
                <w:trHeight w:val="293"/>
                <w:jc w:val="center"/>
              </w:trPr>
              <w:tc>
                <w:tcPr>
                  <w:tcW w:w="1422" w:type="dxa"/>
                  <w:vMerge/>
                  <w:vAlign w:val="center"/>
                </w:tcPr>
                <w:p w14:paraId="5D16BAB8" w14:textId="77777777" w:rsidR="005251F5" w:rsidRPr="00AA57CE" w:rsidRDefault="005251F5" w:rsidP="005251F5">
                  <w:pPr>
                    <w:jc w:val="center"/>
                    <w:rPr>
                      <w:rFonts w:ascii="Arial" w:hAnsi="Arial" w:cs="Arial"/>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hideMark/>
                </w:tcPr>
                <w:p w14:paraId="4C060DF8"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Beam diameter</w:t>
                  </w:r>
                </w:p>
              </w:tc>
              <w:tc>
                <w:tcPr>
                  <w:tcW w:w="1363" w:type="dxa"/>
                  <w:tcBorders>
                    <w:top w:val="single" w:sz="4" w:space="0" w:color="auto"/>
                    <w:left w:val="single" w:sz="4" w:space="0" w:color="auto"/>
                    <w:bottom w:val="single" w:sz="4" w:space="0" w:color="auto"/>
                    <w:right w:val="single" w:sz="4" w:space="0" w:color="auto"/>
                  </w:tcBorders>
                  <w:noWrap/>
                  <w:hideMark/>
                </w:tcPr>
                <w:p w14:paraId="1F52B6DE"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20 km</w:t>
                  </w:r>
                </w:p>
              </w:tc>
              <w:tc>
                <w:tcPr>
                  <w:tcW w:w="1615" w:type="dxa"/>
                  <w:tcBorders>
                    <w:top w:val="single" w:sz="4" w:space="0" w:color="auto"/>
                    <w:left w:val="single" w:sz="4" w:space="0" w:color="auto"/>
                    <w:bottom w:val="single" w:sz="4" w:space="0" w:color="auto"/>
                    <w:right w:val="single" w:sz="4" w:space="0" w:color="auto"/>
                  </w:tcBorders>
                  <w:noWrap/>
                </w:tcPr>
                <w:p w14:paraId="433E18F9"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TBD</w:t>
                  </w:r>
                </w:p>
              </w:tc>
            </w:tr>
            <w:tr w:rsidR="005251F5" w:rsidRPr="00AA57CE" w14:paraId="4F1E8B05" w14:textId="77777777" w:rsidTr="00AA57CE">
              <w:trPr>
                <w:trHeight w:val="293"/>
                <w:jc w:val="center"/>
              </w:trPr>
              <w:tc>
                <w:tcPr>
                  <w:tcW w:w="1422" w:type="dxa"/>
                  <w:vMerge/>
                  <w:vAlign w:val="center"/>
                </w:tcPr>
                <w:p w14:paraId="783D43D7" w14:textId="77777777" w:rsidR="005251F5" w:rsidRPr="00AA57CE" w:rsidRDefault="005251F5" w:rsidP="005251F5">
                  <w:pPr>
                    <w:jc w:val="center"/>
                    <w:rPr>
                      <w:rFonts w:ascii="Arial" w:hAnsi="Arial" w:cs="Arial"/>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tcPr>
                <w:p w14:paraId="616091EE" w14:textId="77777777" w:rsidR="005251F5" w:rsidRPr="00AA57CE" w:rsidRDefault="005251F5" w:rsidP="005251F5">
                  <w:pPr>
                    <w:rPr>
                      <w:rFonts w:ascii="Arial" w:hAnsi="Arial" w:cs="Arial"/>
                      <w:sz w:val="18"/>
                      <w:szCs w:val="18"/>
                      <w:lang w:val="fr-FR"/>
                    </w:rPr>
                  </w:pPr>
                  <w:r w:rsidRPr="00AA57CE">
                    <w:rPr>
                      <w:rFonts w:ascii="Arial" w:hAnsi="Arial" w:cs="Arial"/>
                      <w:sz w:val="18"/>
                      <w:szCs w:val="18"/>
                      <w:lang w:val="fr-FR"/>
                    </w:rPr>
                    <w:t>Maximum # of simultaneous beams/satellite</w:t>
                  </w:r>
                </w:p>
              </w:tc>
              <w:tc>
                <w:tcPr>
                  <w:tcW w:w="1363" w:type="dxa"/>
                  <w:tcBorders>
                    <w:top w:val="single" w:sz="4" w:space="0" w:color="auto"/>
                    <w:left w:val="single" w:sz="4" w:space="0" w:color="auto"/>
                    <w:bottom w:val="single" w:sz="4" w:space="0" w:color="auto"/>
                    <w:right w:val="single" w:sz="4" w:space="0" w:color="auto"/>
                  </w:tcBorders>
                  <w:noWrap/>
                </w:tcPr>
                <w:p w14:paraId="50CB36FE"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43 (computed)</w:t>
                  </w:r>
                </w:p>
              </w:tc>
              <w:tc>
                <w:tcPr>
                  <w:tcW w:w="1615" w:type="dxa"/>
                  <w:tcBorders>
                    <w:top w:val="single" w:sz="4" w:space="0" w:color="auto"/>
                    <w:left w:val="single" w:sz="4" w:space="0" w:color="auto"/>
                    <w:bottom w:val="single" w:sz="4" w:space="0" w:color="auto"/>
                    <w:right w:val="single" w:sz="4" w:space="0" w:color="auto"/>
                  </w:tcBorders>
                  <w:noWrap/>
                </w:tcPr>
                <w:p w14:paraId="1F099ED1" w14:textId="77777777" w:rsidR="005251F5" w:rsidRPr="00AA57CE" w:rsidRDefault="005251F5" w:rsidP="005251F5">
                  <w:pPr>
                    <w:jc w:val="center"/>
                    <w:rPr>
                      <w:rFonts w:ascii="Arial" w:hAnsi="Arial" w:cs="Arial"/>
                      <w:sz w:val="18"/>
                      <w:szCs w:val="18"/>
                      <w:lang w:val="fr-FR"/>
                    </w:rPr>
                  </w:pPr>
                  <w:r w:rsidRPr="00AA57CE">
                    <w:rPr>
                      <w:rFonts w:ascii="Arial" w:hAnsi="Arial" w:cs="Arial"/>
                      <w:sz w:val="18"/>
                      <w:szCs w:val="18"/>
                      <w:lang w:val="fr-FR"/>
                    </w:rPr>
                    <w:t>To be computed</w:t>
                  </w:r>
                </w:p>
              </w:tc>
            </w:tr>
          </w:tbl>
          <w:p w14:paraId="2F004189" w14:textId="77777777" w:rsidR="005251F5" w:rsidRPr="00AA57CE" w:rsidRDefault="005251F5" w:rsidP="00D25615">
            <w:pPr>
              <w:pStyle w:val="TAC"/>
              <w:jc w:val="left"/>
              <w:rPr>
                <w:rFonts w:cs="Arial"/>
                <w:szCs w:val="18"/>
                <w:highlight w:val="yellow"/>
                <w:lang w:val="en-GB"/>
              </w:rPr>
            </w:pPr>
          </w:p>
          <w:p w14:paraId="26DAD3AA" w14:textId="77777777" w:rsidR="00D25615" w:rsidRPr="00AA57CE" w:rsidRDefault="00D25615" w:rsidP="00D25615">
            <w:pPr>
              <w:pStyle w:val="TAC"/>
              <w:jc w:val="left"/>
              <w:rPr>
                <w:rFonts w:cs="Arial"/>
                <w:szCs w:val="18"/>
                <w:lang w:val="en-GB"/>
              </w:rPr>
            </w:pPr>
            <w:r w:rsidRPr="00AA57CE">
              <w:rPr>
                <w:rFonts w:cs="Arial"/>
                <w:szCs w:val="18"/>
                <w:lang w:val="en-GB"/>
              </w:rPr>
              <w:t>Proposal 9: Use co-existence analyses to assess the impact of interference from the full constellation on the SAN ACLR of the aggressor system.</w:t>
            </w:r>
          </w:p>
          <w:p w14:paraId="21E7D490" w14:textId="77777777" w:rsidR="00D25615" w:rsidRPr="00AA57CE" w:rsidRDefault="00D25615" w:rsidP="00D25615">
            <w:pPr>
              <w:pStyle w:val="TAC"/>
              <w:jc w:val="left"/>
              <w:rPr>
                <w:rFonts w:cs="Arial"/>
                <w:szCs w:val="18"/>
                <w:lang w:val="en-GB"/>
              </w:rPr>
            </w:pPr>
            <w:r w:rsidRPr="00AA57CE">
              <w:rPr>
                <w:rFonts w:cs="Arial"/>
                <w:szCs w:val="18"/>
                <w:lang w:val="en-GB"/>
              </w:rPr>
              <w:t>Observation 10: Estimated ACLR may be too stringent to be met in a cost-effective manner at the satellite.</w:t>
            </w:r>
          </w:p>
          <w:p w14:paraId="51E4C8DF" w14:textId="38737C7F" w:rsidR="00D25615" w:rsidRPr="00AA57CE" w:rsidRDefault="00D25615" w:rsidP="00D25615">
            <w:pPr>
              <w:pStyle w:val="TAC"/>
              <w:jc w:val="left"/>
              <w:rPr>
                <w:rFonts w:cs="Arial"/>
                <w:szCs w:val="18"/>
                <w:lang w:val="en-GB"/>
              </w:rPr>
            </w:pPr>
            <w:r w:rsidRPr="00AA57CE">
              <w:rPr>
                <w:rFonts w:cs="Arial"/>
                <w:szCs w:val="18"/>
                <w:lang w:val="en-GB"/>
              </w:rPr>
              <w:t xml:space="preserve">Observation 11: Given that a deployed NGSO constellation may have distinctive orbital characteristics than those studied, the estimated SAN ACLR may be either too high to implement or too low to result in greater performance degradation for the victim system’s users. </w:t>
            </w:r>
          </w:p>
          <w:p w14:paraId="50FAF731" w14:textId="77777777" w:rsidR="00D25615" w:rsidRPr="00AA57CE" w:rsidRDefault="00D25615" w:rsidP="00D25615">
            <w:pPr>
              <w:pStyle w:val="TAC"/>
              <w:jc w:val="left"/>
              <w:rPr>
                <w:rFonts w:cs="Arial"/>
                <w:szCs w:val="18"/>
                <w:lang w:val="en-GB"/>
              </w:rPr>
            </w:pPr>
            <w:r w:rsidRPr="00AA57CE">
              <w:rPr>
                <w:rFonts w:cs="Arial"/>
                <w:szCs w:val="18"/>
                <w:lang w:val="en-GB"/>
              </w:rPr>
              <w:t>Observation 12: Additional co-existence requirements are required to account for the variability in the orbital characteristics of aggressor systems and providing protection to the victim systems’ users.</w:t>
            </w:r>
          </w:p>
          <w:p w14:paraId="1808572A" w14:textId="77777777" w:rsidR="00D25615" w:rsidRPr="00AA57CE" w:rsidRDefault="00D25615" w:rsidP="00D25615">
            <w:pPr>
              <w:pStyle w:val="TAC"/>
              <w:jc w:val="left"/>
              <w:rPr>
                <w:rFonts w:cs="Arial"/>
                <w:szCs w:val="18"/>
                <w:lang w:val="en-GB"/>
              </w:rPr>
            </w:pPr>
            <w:r w:rsidRPr="00AA57CE">
              <w:rPr>
                <w:rFonts w:cs="Arial"/>
                <w:szCs w:val="18"/>
                <w:lang w:val="en-GB"/>
              </w:rPr>
              <w:t>Proposal 10: Based on the acceptable ACIR value, develop additional co-existence requirements in terms of aggregate interference limits,, conformance to which (by the aggressor system) will ensure protection of the adjacent system irrespective of the deployed orbital characteristics and technical parameters of the aggressor system.</w:t>
            </w:r>
          </w:p>
          <w:p w14:paraId="360B6A9F" w14:textId="77777777" w:rsidR="00D25615" w:rsidRPr="00AA57CE" w:rsidRDefault="00D25615" w:rsidP="00D25615">
            <w:pPr>
              <w:pStyle w:val="TAC"/>
              <w:jc w:val="left"/>
              <w:rPr>
                <w:rFonts w:cs="Arial"/>
                <w:szCs w:val="18"/>
                <w:lang w:val="en-GB"/>
              </w:rPr>
            </w:pPr>
            <w:r w:rsidRPr="00AA57CE">
              <w:rPr>
                <w:rFonts w:cs="Arial"/>
                <w:szCs w:val="18"/>
                <w:lang w:val="en-GB"/>
              </w:rPr>
              <w:t>Observation 13: To verify conformity to aggregation interference limits, ITU-R has specified a detailed methodology along with applicable input parameters for NGSO FSS systems.</w:t>
            </w:r>
          </w:p>
          <w:p w14:paraId="5854DB89" w14:textId="77777777" w:rsidR="00D25615" w:rsidRPr="00AA57CE" w:rsidRDefault="00D25615" w:rsidP="00D25615">
            <w:pPr>
              <w:pStyle w:val="TAC"/>
              <w:jc w:val="left"/>
              <w:rPr>
                <w:rFonts w:cs="Arial"/>
                <w:szCs w:val="18"/>
                <w:lang w:val="en-GB"/>
              </w:rPr>
            </w:pPr>
            <w:r w:rsidRPr="00AA57CE">
              <w:rPr>
                <w:rFonts w:cs="Arial"/>
                <w:szCs w:val="18"/>
                <w:lang w:val="en-GB"/>
              </w:rPr>
              <w:t>Observation 14: As part of the WRC-27 agenda item 1.13, terrestrial network stakeholders are proposing that a methodology be developed (as was done for NGSO FSS systems) to facilitate verification that the NGSO NTN systems operating in terrestrial bands are conforming to the regulations specified by the ITU-R at the conclusion of WRC-27.</w:t>
            </w:r>
          </w:p>
          <w:p w14:paraId="4FEDE2DC" w14:textId="77777777" w:rsidR="00D25615" w:rsidRPr="00AA57CE" w:rsidRDefault="00D25615" w:rsidP="00D25615">
            <w:pPr>
              <w:pStyle w:val="TAC"/>
              <w:jc w:val="left"/>
              <w:rPr>
                <w:rFonts w:cs="Arial"/>
                <w:szCs w:val="18"/>
                <w:lang w:val="en-GB"/>
              </w:rPr>
            </w:pPr>
            <w:r w:rsidRPr="00AA57CE">
              <w:rPr>
                <w:rFonts w:cs="Arial"/>
                <w:szCs w:val="18"/>
                <w:lang w:val="en-GB"/>
              </w:rPr>
              <w:t>Proposal 11: As part of the normative work, 3GPP can leverage ITU-R methodology developed for verifying the conformance of NGSO operations in FSS as well as NGSO operations in NTN in TN bands to develop the conformance specifications for verifying the additional co-existence requirements specified as aggregation interferences limits.</w:t>
            </w:r>
          </w:p>
          <w:p w14:paraId="49DC8DD6" w14:textId="77777777" w:rsidR="00D25615" w:rsidRPr="00AA57CE" w:rsidRDefault="00D25615" w:rsidP="00D25615">
            <w:pPr>
              <w:pStyle w:val="TAC"/>
              <w:jc w:val="left"/>
              <w:rPr>
                <w:rFonts w:cs="Arial"/>
                <w:szCs w:val="18"/>
                <w:lang w:val="en-GB"/>
              </w:rPr>
            </w:pPr>
            <w:r w:rsidRPr="00AA57CE">
              <w:rPr>
                <w:rFonts w:cs="Arial"/>
                <w:szCs w:val="18"/>
                <w:lang w:val="en-GB"/>
              </w:rPr>
              <w:t>Proposal 12: Adopt the presented simulation methodology after reaching consensus on Step 2 during the meeting for the full constellation simulation.</w:t>
            </w:r>
          </w:p>
          <w:p w14:paraId="2A9A39CD" w14:textId="77777777" w:rsidR="00D25615" w:rsidRPr="00AA57CE" w:rsidRDefault="00D25615" w:rsidP="00D25615">
            <w:pPr>
              <w:pStyle w:val="TAC"/>
              <w:jc w:val="left"/>
              <w:rPr>
                <w:rFonts w:cs="Arial"/>
                <w:szCs w:val="18"/>
                <w:lang w:val="en-GB"/>
              </w:rPr>
            </w:pPr>
            <w:r w:rsidRPr="00AA57CE">
              <w:rPr>
                <w:rFonts w:cs="Arial"/>
                <w:szCs w:val="18"/>
                <w:lang w:val="en-GB"/>
              </w:rPr>
              <w:t>Observation 15: Even when there are no regulations specified by a country, 3GPP has routinely performed co-existence studies to protect adjacent channel/band operations.</w:t>
            </w:r>
          </w:p>
          <w:p w14:paraId="2C1713C9" w14:textId="47B35A83" w:rsidR="00311CEE" w:rsidRPr="00AA57CE" w:rsidRDefault="00D25615" w:rsidP="00D25615">
            <w:pPr>
              <w:pStyle w:val="TAC"/>
              <w:jc w:val="left"/>
              <w:rPr>
                <w:rFonts w:cs="Arial"/>
                <w:szCs w:val="18"/>
                <w:highlight w:val="yellow"/>
                <w:lang w:val="en-GB"/>
              </w:rPr>
            </w:pPr>
            <w:r w:rsidRPr="00AA57CE">
              <w:rPr>
                <w:rFonts w:cs="Arial"/>
                <w:szCs w:val="18"/>
                <w:lang w:val="en-GB"/>
              </w:rPr>
              <w:t>Proposal 13: 3GPP shall continue to perform adjacent channel co-existence study for 3GPP specified technologies in the same geographic area even when the co-existence regulations have not been specified.</w:t>
            </w:r>
          </w:p>
        </w:tc>
      </w:tr>
    </w:tbl>
    <w:p w14:paraId="73647B3C" w14:textId="77777777" w:rsidR="00DD19DE" w:rsidRPr="008D12F6" w:rsidRDefault="00DD19DE" w:rsidP="00DD19DE">
      <w:pPr>
        <w:rPr>
          <w:highlight w:val="yellow"/>
        </w:rPr>
      </w:pPr>
    </w:p>
    <w:p w14:paraId="70D89159" w14:textId="77777777" w:rsidR="00DD19DE" w:rsidRPr="00AE5231" w:rsidRDefault="00DD19DE" w:rsidP="00C42AFF">
      <w:pPr>
        <w:pStyle w:val="Heading2"/>
      </w:pPr>
      <w:r w:rsidRPr="00AE5231">
        <w:rPr>
          <w:rFonts w:hint="eastAsia"/>
        </w:rPr>
        <w:t>Open issues</w:t>
      </w:r>
      <w:r w:rsidRPr="00AE5231">
        <w:t xml:space="preserve"> summary</w:t>
      </w:r>
    </w:p>
    <w:p w14:paraId="0A6BFCA1" w14:textId="1A06B8DE" w:rsidR="00B20257" w:rsidRPr="00952B0C" w:rsidRDefault="00B20257" w:rsidP="005D46E4">
      <w:pPr>
        <w:pStyle w:val="Heading3"/>
      </w:pPr>
      <w:bookmarkStart w:id="157" w:name="_Hlk230169340"/>
      <w:r w:rsidRPr="00AE5231">
        <w:t>Sub-</w:t>
      </w:r>
      <w:r w:rsidRPr="00952B0C">
        <w:t>topic 2-</w:t>
      </w:r>
      <w:r w:rsidR="003D405C">
        <w:t>1</w:t>
      </w:r>
      <w:r w:rsidRPr="00952B0C">
        <w:t xml:space="preserve">: </w:t>
      </w:r>
      <w:r w:rsidR="00C13ACB">
        <w:t>Regulatory aspects</w:t>
      </w:r>
    </w:p>
    <w:bookmarkEnd w:id="157"/>
    <w:p w14:paraId="0B693C47" w14:textId="77777777" w:rsidR="00B20257" w:rsidRPr="004D2B9B" w:rsidRDefault="00B20257" w:rsidP="00B20257">
      <w:pPr>
        <w:pStyle w:val="ListParagraph"/>
        <w:numPr>
          <w:ilvl w:val="0"/>
          <w:numId w:val="4"/>
        </w:numPr>
        <w:overflowPunct/>
        <w:autoSpaceDE/>
        <w:autoSpaceDN/>
        <w:adjustRightInd/>
        <w:spacing w:after="120"/>
        <w:ind w:left="720" w:firstLineChars="0"/>
        <w:textAlignment w:val="auto"/>
        <w:rPr>
          <w:rFonts w:eastAsia="SimSun"/>
          <w:lang w:eastAsia="zh-CN"/>
        </w:rPr>
      </w:pPr>
      <w:r w:rsidRPr="004D2B9B">
        <w:rPr>
          <w:rFonts w:eastAsia="SimSun"/>
          <w:lang w:eastAsia="zh-CN"/>
        </w:rPr>
        <w:t>Observations</w:t>
      </w:r>
    </w:p>
    <w:p w14:paraId="2C9AC4D5" w14:textId="13C04A66" w:rsidR="004041D0" w:rsidRPr="004D2B9B" w:rsidRDefault="005329F1" w:rsidP="00247D67">
      <w:pPr>
        <w:pStyle w:val="ListParagraph"/>
        <w:numPr>
          <w:ilvl w:val="1"/>
          <w:numId w:val="4"/>
        </w:numPr>
        <w:overflowPunct/>
        <w:autoSpaceDE/>
        <w:autoSpaceDN/>
        <w:adjustRightInd/>
        <w:spacing w:after="120"/>
        <w:ind w:left="1440" w:firstLineChars="0"/>
        <w:textAlignment w:val="auto"/>
        <w:rPr>
          <w:rFonts w:eastAsia="SimSun"/>
          <w:lang w:eastAsia="zh-CN"/>
        </w:rPr>
      </w:pPr>
      <w:r w:rsidRPr="004D2B9B">
        <w:rPr>
          <w:rFonts w:eastAsia="SimSun"/>
          <w:lang w:eastAsia="zh-CN"/>
        </w:rPr>
        <w:t xml:space="preserve">Observation </w:t>
      </w:r>
      <w:r w:rsidR="00C13ACB" w:rsidRPr="004D2B9B">
        <w:rPr>
          <w:rFonts w:eastAsia="SimSun"/>
          <w:lang w:eastAsia="zh-CN"/>
        </w:rPr>
        <w:t>1</w:t>
      </w:r>
      <w:r w:rsidRPr="004D2B9B">
        <w:rPr>
          <w:rFonts w:eastAsia="SimSun"/>
          <w:lang w:eastAsia="zh-CN"/>
        </w:rPr>
        <w:t>: Even when there are no regulations specified by a country, 3GPP has routinely performed co-existence studies to protect adjacent channel/band operations.</w:t>
      </w:r>
      <w:r w:rsidRPr="004D2B9B">
        <w:rPr>
          <w:lang w:eastAsia="zh-CN"/>
        </w:rPr>
        <w:t xml:space="preserve"> (R4-2606842, ViaSat)</w:t>
      </w:r>
    </w:p>
    <w:p w14:paraId="553A2239" w14:textId="77777777" w:rsidR="00B20257" w:rsidRPr="004D2B9B" w:rsidRDefault="00B20257" w:rsidP="00B20257">
      <w:pPr>
        <w:pStyle w:val="ListParagraph"/>
        <w:numPr>
          <w:ilvl w:val="0"/>
          <w:numId w:val="4"/>
        </w:numPr>
        <w:overflowPunct/>
        <w:autoSpaceDE/>
        <w:autoSpaceDN/>
        <w:adjustRightInd/>
        <w:spacing w:after="120"/>
        <w:ind w:left="720" w:firstLineChars="0"/>
        <w:textAlignment w:val="auto"/>
        <w:rPr>
          <w:rFonts w:eastAsia="SimSun"/>
          <w:lang w:eastAsia="zh-CN"/>
        </w:rPr>
      </w:pPr>
      <w:r w:rsidRPr="004D2B9B">
        <w:rPr>
          <w:rFonts w:eastAsia="SimSun"/>
          <w:lang w:eastAsia="zh-CN"/>
        </w:rPr>
        <w:t>Proposals</w:t>
      </w:r>
    </w:p>
    <w:p w14:paraId="1BAEBD94" w14:textId="021660B5" w:rsidR="003F7098" w:rsidRDefault="00C13ACB" w:rsidP="00C13ACB">
      <w:pPr>
        <w:pStyle w:val="ListParagraph"/>
        <w:numPr>
          <w:ilvl w:val="1"/>
          <w:numId w:val="4"/>
        </w:numPr>
        <w:overflowPunct/>
        <w:autoSpaceDE/>
        <w:autoSpaceDN/>
        <w:adjustRightInd/>
        <w:spacing w:after="120"/>
        <w:ind w:left="1440" w:firstLineChars="0"/>
        <w:textAlignment w:val="auto"/>
        <w:rPr>
          <w:rFonts w:eastAsia="SimSun"/>
          <w:lang w:eastAsia="zh-CN"/>
        </w:rPr>
      </w:pPr>
      <w:r w:rsidRPr="004D2B9B">
        <w:rPr>
          <w:rFonts w:eastAsia="SimSun"/>
          <w:lang w:eastAsia="zh-CN"/>
        </w:rPr>
        <w:t>Proposal 1: RAN4 shall request input from the ITU to determine the following aspects:</w:t>
      </w:r>
      <w:r w:rsidR="003F7098" w:rsidRPr="003F7098">
        <w:rPr>
          <w:rFonts w:eastAsia="SimSun"/>
          <w:lang w:eastAsia="zh-CN"/>
        </w:rPr>
        <w:t xml:space="preserve"> </w:t>
      </w:r>
      <w:r w:rsidR="003F7098" w:rsidRPr="004D2B9B">
        <w:rPr>
          <w:rFonts w:eastAsia="SimSun"/>
          <w:lang w:eastAsia="zh-CN"/>
        </w:rPr>
        <w:t xml:space="preserve">(R4-2605621, </w:t>
      </w:r>
      <w:r w:rsidR="003F7098" w:rsidRPr="004D2B9B">
        <w:t>SpaceX</w:t>
      </w:r>
      <w:r w:rsidR="003F7098" w:rsidRPr="004D2B9B">
        <w:rPr>
          <w:rFonts w:eastAsia="SimSun"/>
          <w:lang w:eastAsia="zh-CN"/>
        </w:rPr>
        <w:t>)</w:t>
      </w:r>
    </w:p>
    <w:p w14:paraId="6817DE53" w14:textId="77777777" w:rsidR="003F7098" w:rsidRDefault="00C13ACB" w:rsidP="003F7098">
      <w:pPr>
        <w:pStyle w:val="ListParagraph"/>
        <w:numPr>
          <w:ilvl w:val="3"/>
          <w:numId w:val="58"/>
        </w:numPr>
        <w:overflowPunct/>
        <w:autoSpaceDE/>
        <w:autoSpaceDN/>
        <w:adjustRightInd/>
        <w:spacing w:after="120"/>
        <w:ind w:firstLineChars="0"/>
        <w:textAlignment w:val="auto"/>
        <w:rPr>
          <w:rFonts w:eastAsia="SimSun"/>
          <w:lang w:eastAsia="zh-CN"/>
        </w:rPr>
      </w:pPr>
      <w:r w:rsidRPr="004D2B9B">
        <w:rPr>
          <w:rFonts w:eastAsia="SimSun"/>
          <w:lang w:eastAsia="zh-CN"/>
        </w:rPr>
        <w:t xml:space="preserve">Scenario’s geometry (including but not limited to spatial relations among victim and aggressor(s), intra-/inter-orbit cases, coverage overlap ratio among victim and aggressor), </w:t>
      </w:r>
    </w:p>
    <w:p w14:paraId="5C213C65" w14:textId="77777777" w:rsidR="003F7098" w:rsidRDefault="00C13ACB" w:rsidP="003F7098">
      <w:pPr>
        <w:pStyle w:val="ListParagraph"/>
        <w:numPr>
          <w:ilvl w:val="3"/>
          <w:numId w:val="58"/>
        </w:numPr>
        <w:overflowPunct/>
        <w:autoSpaceDE/>
        <w:autoSpaceDN/>
        <w:adjustRightInd/>
        <w:spacing w:after="120"/>
        <w:ind w:firstLineChars="0"/>
        <w:textAlignment w:val="auto"/>
        <w:rPr>
          <w:rFonts w:eastAsia="SimSun"/>
          <w:lang w:eastAsia="zh-CN"/>
        </w:rPr>
      </w:pPr>
      <w:r w:rsidRPr="004D2B9B">
        <w:rPr>
          <w:rFonts w:eastAsia="SimSun"/>
          <w:lang w:eastAsia="zh-CN"/>
        </w:rPr>
        <w:t xml:space="preserve">Assumptions on victim network system parameters (inc. details on orbit, satellite constellation, satellite elevation angles, etc.); </w:t>
      </w:r>
    </w:p>
    <w:p w14:paraId="62FEBA40" w14:textId="77777777" w:rsidR="003F7098" w:rsidRDefault="00C13ACB" w:rsidP="003F7098">
      <w:pPr>
        <w:pStyle w:val="ListParagraph"/>
        <w:numPr>
          <w:ilvl w:val="3"/>
          <w:numId w:val="58"/>
        </w:numPr>
        <w:overflowPunct/>
        <w:autoSpaceDE/>
        <w:autoSpaceDN/>
        <w:adjustRightInd/>
        <w:spacing w:after="120"/>
        <w:ind w:firstLineChars="0"/>
        <w:textAlignment w:val="auto"/>
        <w:rPr>
          <w:rFonts w:eastAsia="SimSun"/>
          <w:lang w:eastAsia="zh-CN"/>
        </w:rPr>
      </w:pPr>
      <w:r w:rsidRPr="004D2B9B">
        <w:rPr>
          <w:rFonts w:eastAsia="SimSun"/>
          <w:lang w:eastAsia="zh-CN"/>
        </w:rPr>
        <w:t xml:space="preserve">Assumptions on aggressor network system parameters (inc. details on orbit, satellite constellation, satellite elevation angles, etc.); and </w:t>
      </w:r>
    </w:p>
    <w:p w14:paraId="70F3BE0C" w14:textId="7937E0ED" w:rsidR="00C13ACB" w:rsidRPr="004D2B9B" w:rsidRDefault="003F7098" w:rsidP="003F7098">
      <w:pPr>
        <w:pStyle w:val="ListParagraph"/>
        <w:numPr>
          <w:ilvl w:val="3"/>
          <w:numId w:val="58"/>
        </w:numPr>
        <w:overflowPunct/>
        <w:autoSpaceDE/>
        <w:autoSpaceDN/>
        <w:adjustRightInd/>
        <w:spacing w:after="120"/>
        <w:ind w:firstLineChars="0"/>
        <w:textAlignment w:val="auto"/>
        <w:rPr>
          <w:rFonts w:eastAsia="SimSun"/>
          <w:lang w:eastAsia="zh-CN"/>
        </w:rPr>
      </w:pPr>
      <w:r>
        <w:rPr>
          <w:rFonts w:eastAsia="SimSun"/>
          <w:lang w:eastAsia="zh-CN"/>
        </w:rPr>
        <w:t>T</w:t>
      </w:r>
      <w:r w:rsidR="00C13ACB" w:rsidRPr="004D2B9B">
        <w:rPr>
          <w:rFonts w:eastAsia="SimSun"/>
          <w:lang w:eastAsia="zh-CN"/>
        </w:rPr>
        <w:t xml:space="preserve">he protection criteria for the victim systems. </w:t>
      </w:r>
    </w:p>
    <w:p w14:paraId="45CC9D48" w14:textId="3C707AEA" w:rsidR="005329F1" w:rsidRPr="003E0279" w:rsidRDefault="005329F1" w:rsidP="00E810AE">
      <w:pPr>
        <w:pStyle w:val="ListParagraph"/>
        <w:numPr>
          <w:ilvl w:val="1"/>
          <w:numId w:val="4"/>
        </w:numPr>
        <w:overflowPunct/>
        <w:autoSpaceDE/>
        <w:autoSpaceDN/>
        <w:adjustRightInd/>
        <w:spacing w:after="120"/>
        <w:ind w:left="1440" w:firstLineChars="0"/>
        <w:textAlignment w:val="auto"/>
        <w:rPr>
          <w:rFonts w:eastAsia="SimSun"/>
          <w:lang w:eastAsia="zh-CN"/>
        </w:rPr>
      </w:pPr>
      <w:r w:rsidRPr="00153195">
        <w:rPr>
          <w:rFonts w:eastAsia="SimSun"/>
          <w:lang w:eastAsia="zh-CN"/>
        </w:rPr>
        <w:t xml:space="preserve">Proposal </w:t>
      </w:r>
      <w:r w:rsidR="004D2B9B" w:rsidRPr="00153195">
        <w:rPr>
          <w:rFonts w:eastAsia="SimSun"/>
          <w:lang w:eastAsia="zh-CN"/>
        </w:rPr>
        <w:t>2</w:t>
      </w:r>
      <w:r w:rsidRPr="00153195">
        <w:rPr>
          <w:rFonts w:eastAsia="SimSun"/>
          <w:lang w:eastAsia="zh-CN"/>
        </w:rPr>
        <w:t>: 3GPP shall continue to perform adjacent channel co-existence study for 3GPP specified technologies in the same geographic area even when the co-existence regulations have not been specified.</w:t>
      </w:r>
      <w:r w:rsidRPr="00153195">
        <w:rPr>
          <w:lang w:eastAsia="zh-CN"/>
        </w:rPr>
        <w:t xml:space="preserve"> (R4-2606842, ViaSat)</w:t>
      </w:r>
    </w:p>
    <w:p w14:paraId="3C1159F7" w14:textId="648063B7" w:rsidR="003E0279" w:rsidRDefault="003E0279" w:rsidP="003E0279">
      <w:pPr>
        <w:pStyle w:val="ListParagraph"/>
        <w:numPr>
          <w:ilvl w:val="1"/>
          <w:numId w:val="4"/>
        </w:numPr>
        <w:overflowPunct/>
        <w:autoSpaceDE/>
        <w:autoSpaceDN/>
        <w:adjustRightInd/>
        <w:spacing w:after="120"/>
        <w:ind w:left="1440" w:firstLineChars="0"/>
        <w:textAlignment w:val="auto"/>
        <w:rPr>
          <w:szCs w:val="24"/>
          <w:lang w:val="en-US" w:eastAsia="zh-CN"/>
        </w:rPr>
      </w:pPr>
      <w:r w:rsidRPr="00DE7788">
        <w:rPr>
          <w:szCs w:val="24"/>
          <w:lang w:val="en-US" w:eastAsia="zh-CN"/>
        </w:rPr>
        <w:lastRenderedPageBreak/>
        <w:t xml:space="preserve">Proposal </w:t>
      </w:r>
      <w:r>
        <w:rPr>
          <w:szCs w:val="24"/>
          <w:lang w:val="en-US" w:eastAsia="zh-CN"/>
        </w:rPr>
        <w:t>3</w:t>
      </w:r>
      <w:r w:rsidRPr="00DE7788">
        <w:rPr>
          <w:szCs w:val="24"/>
          <w:lang w:val="en-US" w:eastAsia="zh-CN"/>
        </w:rPr>
        <w:t>: Companies are encouraged to provide any related regulatory inputs on NTN-DL to NTN-DL co-existence from ITU-R or other regional or national bodies, to ensure alignment with external frameworks.</w:t>
      </w:r>
      <w:r>
        <w:rPr>
          <w:szCs w:val="24"/>
          <w:lang w:val="en-US" w:eastAsia="zh-CN"/>
        </w:rPr>
        <w:t xml:space="preserve"> </w:t>
      </w:r>
      <w:r w:rsidRPr="00DE7788">
        <w:rPr>
          <w:szCs w:val="24"/>
          <w:lang w:val="en-US" w:eastAsia="zh-CN"/>
        </w:rPr>
        <w:t>(R4-2605975, vivo)</w:t>
      </w:r>
    </w:p>
    <w:p w14:paraId="4B29A7D0" w14:textId="77777777" w:rsidR="003F7098" w:rsidRPr="00153195" w:rsidRDefault="00B20257" w:rsidP="00247D67">
      <w:pPr>
        <w:pStyle w:val="ListParagraph"/>
        <w:numPr>
          <w:ilvl w:val="0"/>
          <w:numId w:val="4"/>
        </w:numPr>
        <w:overflowPunct/>
        <w:autoSpaceDE/>
        <w:autoSpaceDN/>
        <w:adjustRightInd/>
        <w:spacing w:after="120"/>
        <w:ind w:left="720" w:firstLineChars="0"/>
        <w:textAlignment w:val="auto"/>
        <w:rPr>
          <w:rFonts w:eastAsia="SimSun"/>
          <w:lang w:eastAsia="zh-CN"/>
        </w:rPr>
      </w:pPr>
      <w:r w:rsidRPr="00153195">
        <w:rPr>
          <w:rFonts w:eastAsia="SimSun"/>
          <w:lang w:eastAsia="zh-CN"/>
        </w:rPr>
        <w:t>Recommended WF</w:t>
      </w:r>
      <w:r w:rsidR="007F5668" w:rsidRPr="00153195">
        <w:rPr>
          <w:rFonts w:eastAsia="SimSun"/>
          <w:lang w:eastAsia="zh-CN"/>
        </w:rPr>
        <w:t xml:space="preserve">: </w:t>
      </w:r>
    </w:p>
    <w:p w14:paraId="1F5048A3" w14:textId="45FDEA45" w:rsidR="007F5668" w:rsidRDefault="003F7098" w:rsidP="003F7098">
      <w:pPr>
        <w:pStyle w:val="ListParagraph"/>
        <w:numPr>
          <w:ilvl w:val="1"/>
          <w:numId w:val="4"/>
        </w:numPr>
        <w:overflowPunct/>
        <w:autoSpaceDE/>
        <w:autoSpaceDN/>
        <w:adjustRightInd/>
        <w:spacing w:after="120"/>
        <w:ind w:left="1440" w:firstLineChars="0"/>
        <w:textAlignment w:val="auto"/>
        <w:rPr>
          <w:rFonts w:eastAsia="SimSun"/>
          <w:lang w:eastAsia="zh-CN"/>
        </w:rPr>
      </w:pPr>
      <w:r w:rsidRPr="00153195">
        <w:rPr>
          <w:rFonts w:eastAsia="SimSun"/>
          <w:lang w:eastAsia="zh-CN"/>
        </w:rPr>
        <w:t>Even though the</w:t>
      </w:r>
      <w:r>
        <w:rPr>
          <w:rFonts w:eastAsia="SimSun"/>
          <w:lang w:eastAsia="zh-CN"/>
        </w:rPr>
        <w:t xml:space="preserve"> LS to ITU was not concluded last meeting, check if </w:t>
      </w:r>
      <w:r w:rsidR="00153195">
        <w:rPr>
          <w:rFonts w:eastAsia="SimSun"/>
          <w:lang w:eastAsia="zh-CN"/>
        </w:rPr>
        <w:t>any of the sub-bullets of proposal 1 would be agreeable</w:t>
      </w:r>
      <w:r w:rsidR="0064427E" w:rsidRPr="003F7098">
        <w:rPr>
          <w:rFonts w:eastAsia="SimSun"/>
          <w:lang w:eastAsia="zh-CN"/>
        </w:rPr>
        <w:t>.</w:t>
      </w:r>
      <w:r w:rsidR="00153195">
        <w:rPr>
          <w:rFonts w:eastAsia="SimSun"/>
          <w:lang w:eastAsia="zh-CN"/>
        </w:rPr>
        <w:t xml:space="preserve"> </w:t>
      </w:r>
      <w:r w:rsidR="003E0279">
        <w:rPr>
          <w:rFonts w:eastAsia="SimSun"/>
          <w:lang w:eastAsia="zh-CN"/>
        </w:rPr>
        <w:t>Otherwise, Proposal 3 as fallback.</w:t>
      </w:r>
    </w:p>
    <w:p w14:paraId="29B2732B" w14:textId="3551B4E8" w:rsidR="00153195" w:rsidRDefault="00153195" w:rsidP="003F7098">
      <w:pPr>
        <w:pStyle w:val="ListParagraph"/>
        <w:numPr>
          <w:ilvl w:val="1"/>
          <w:numId w:val="4"/>
        </w:numPr>
        <w:overflowPunct/>
        <w:autoSpaceDE/>
        <w:autoSpaceDN/>
        <w:adjustRightInd/>
        <w:spacing w:after="120"/>
        <w:ind w:left="1440" w:firstLineChars="0"/>
        <w:textAlignment w:val="auto"/>
        <w:rPr>
          <w:rFonts w:eastAsia="SimSun"/>
          <w:lang w:eastAsia="zh-CN"/>
        </w:rPr>
      </w:pPr>
      <w:r>
        <w:rPr>
          <w:rFonts w:eastAsia="SimSun"/>
          <w:lang w:eastAsia="zh-CN"/>
        </w:rPr>
        <w:t xml:space="preserve">Consider Proposal 2 as baseline, regardless of the conclusion on Proposal 1. </w:t>
      </w:r>
    </w:p>
    <w:p w14:paraId="041B799D" w14:textId="77777777" w:rsidR="00970DBE" w:rsidRDefault="00970DBE" w:rsidP="00970DBE">
      <w:pPr>
        <w:pStyle w:val="ListParagraph"/>
        <w:overflowPunct/>
        <w:autoSpaceDE/>
        <w:autoSpaceDN/>
        <w:adjustRightInd/>
        <w:spacing w:after="120"/>
        <w:ind w:left="1440" w:firstLineChars="0" w:firstLine="0"/>
        <w:textAlignment w:val="auto"/>
        <w:rPr>
          <w:rFonts w:eastAsia="SimSun"/>
          <w:lang w:eastAsia="zh-CN"/>
        </w:rPr>
      </w:pPr>
    </w:p>
    <w:p w14:paraId="5EF98C88" w14:textId="6DF3BA82" w:rsidR="00970DBE" w:rsidRPr="00970DBE" w:rsidRDefault="00970DBE" w:rsidP="00970DBE">
      <w:pPr>
        <w:pStyle w:val="Heading3"/>
        <w:rPr>
          <w:lang w:val="en-US"/>
        </w:rPr>
      </w:pPr>
      <w:bookmarkStart w:id="158" w:name="_Hlk230169351"/>
      <w:r w:rsidRPr="00970DBE">
        <w:rPr>
          <w:lang w:val="en-US"/>
        </w:rPr>
        <w:t>Sub-topic 2-</w:t>
      </w:r>
      <w:r w:rsidR="00BE7115">
        <w:rPr>
          <w:lang w:val="en-US"/>
        </w:rPr>
        <w:t>2</w:t>
      </w:r>
      <w:r w:rsidRPr="00970DBE">
        <w:rPr>
          <w:lang w:val="en-US"/>
        </w:rPr>
        <w:t xml:space="preserve">: </w:t>
      </w:r>
      <w:bookmarkStart w:id="159" w:name="_Hlk230169346"/>
      <w:r w:rsidRPr="00970DBE">
        <w:rPr>
          <w:lang w:val="en-US"/>
        </w:rPr>
        <w:t>RF requirements impact</w:t>
      </w:r>
      <w:bookmarkEnd w:id="159"/>
    </w:p>
    <w:bookmarkEnd w:id="158"/>
    <w:p w14:paraId="3B3574E7" w14:textId="77777777" w:rsidR="00C13ACB" w:rsidRPr="00FB0CB9" w:rsidRDefault="00C13ACB" w:rsidP="00C13ACB">
      <w:pPr>
        <w:pStyle w:val="ListParagraph"/>
        <w:numPr>
          <w:ilvl w:val="0"/>
          <w:numId w:val="4"/>
        </w:numPr>
        <w:overflowPunct/>
        <w:autoSpaceDE/>
        <w:autoSpaceDN/>
        <w:adjustRightInd/>
        <w:spacing w:after="120"/>
        <w:ind w:left="720" w:firstLineChars="0"/>
        <w:textAlignment w:val="auto"/>
        <w:rPr>
          <w:rFonts w:eastAsia="SimSun"/>
          <w:lang w:eastAsia="zh-CN"/>
        </w:rPr>
      </w:pPr>
      <w:r w:rsidRPr="00FB0CB9">
        <w:rPr>
          <w:rFonts w:eastAsia="SimSun"/>
          <w:lang w:eastAsia="zh-CN"/>
        </w:rPr>
        <w:t>Observations</w:t>
      </w:r>
    </w:p>
    <w:p w14:paraId="0CD2A7C0" w14:textId="77777777" w:rsidR="00C13ACB" w:rsidRPr="00FB0CB9" w:rsidRDefault="00C13ACB" w:rsidP="00C13ACB">
      <w:pPr>
        <w:pStyle w:val="ListParagraph"/>
        <w:numPr>
          <w:ilvl w:val="1"/>
          <w:numId w:val="4"/>
        </w:numPr>
        <w:overflowPunct/>
        <w:autoSpaceDE/>
        <w:autoSpaceDN/>
        <w:adjustRightInd/>
        <w:spacing w:after="120"/>
        <w:ind w:left="1440" w:firstLineChars="0"/>
        <w:textAlignment w:val="auto"/>
        <w:rPr>
          <w:rFonts w:eastAsia="SimSun"/>
          <w:lang w:eastAsia="zh-CN"/>
        </w:rPr>
      </w:pPr>
      <w:r w:rsidRPr="00FB0CB9">
        <w:rPr>
          <w:rFonts w:eastAsia="SimSun"/>
          <w:lang w:eastAsia="zh-CN"/>
        </w:rPr>
        <w:t>Observation 1: RAN4 can only consider SAN ACLR as the outcome of any coexistence study. Whether this outcome is actually needed for the NTN DL – NTN DL scenario remains to be discussed further. (R4-2605621, SpaceX)</w:t>
      </w:r>
    </w:p>
    <w:p w14:paraId="38D0C82B" w14:textId="542F3D1E" w:rsidR="00C13ACB" w:rsidRPr="00D30208" w:rsidRDefault="00C13ACB" w:rsidP="00FB0CB9">
      <w:pPr>
        <w:pStyle w:val="ListParagraph"/>
        <w:numPr>
          <w:ilvl w:val="1"/>
          <w:numId w:val="4"/>
        </w:numPr>
        <w:overflowPunct/>
        <w:autoSpaceDE/>
        <w:autoSpaceDN/>
        <w:adjustRightInd/>
        <w:spacing w:after="120"/>
        <w:ind w:left="1440" w:firstLineChars="0"/>
        <w:textAlignment w:val="auto"/>
        <w:rPr>
          <w:rFonts w:eastAsia="SimSun"/>
          <w:lang w:eastAsia="zh-CN"/>
        </w:rPr>
      </w:pPr>
      <w:r w:rsidRPr="00FB0CB9">
        <w:rPr>
          <w:lang w:eastAsia="zh-CN"/>
        </w:rPr>
        <w:t xml:space="preserve">Observation </w:t>
      </w:r>
      <w:r w:rsidR="00497EB1">
        <w:rPr>
          <w:lang w:eastAsia="zh-CN"/>
        </w:rPr>
        <w:t>2</w:t>
      </w:r>
      <w:r w:rsidRPr="00FB0CB9">
        <w:rPr>
          <w:lang w:eastAsia="zh-CN"/>
        </w:rPr>
        <w:t xml:space="preserve">: The current TS 38.108 NTN SAN ACLR of 24 dB was derived for NTN-TN coexistence with a </w:t>
      </w:r>
      <w:r w:rsidRPr="00D30208">
        <w:rPr>
          <w:lang w:eastAsia="zh-CN"/>
        </w:rPr>
        <w:t xml:space="preserve">single aggressor satellite. (R4-2605636, </w:t>
      </w:r>
      <w:r w:rsidRPr="00D30208">
        <w:rPr>
          <w:color w:val="000000" w:themeColor="text1"/>
        </w:rPr>
        <w:t>AST SpaceMobile</w:t>
      </w:r>
      <w:r w:rsidRPr="00D30208">
        <w:rPr>
          <w:lang w:eastAsia="zh-CN"/>
        </w:rPr>
        <w:t>)</w:t>
      </w:r>
    </w:p>
    <w:p w14:paraId="2891F6D5" w14:textId="77777777" w:rsidR="00C13ACB" w:rsidRPr="00D30208" w:rsidRDefault="00C13ACB" w:rsidP="00C13ACB">
      <w:pPr>
        <w:pStyle w:val="ListParagraph"/>
        <w:numPr>
          <w:ilvl w:val="0"/>
          <w:numId w:val="4"/>
        </w:numPr>
        <w:overflowPunct/>
        <w:autoSpaceDE/>
        <w:autoSpaceDN/>
        <w:adjustRightInd/>
        <w:spacing w:after="120"/>
        <w:ind w:left="720" w:firstLineChars="0"/>
        <w:textAlignment w:val="auto"/>
        <w:rPr>
          <w:rFonts w:eastAsia="SimSun"/>
          <w:lang w:eastAsia="zh-CN"/>
        </w:rPr>
      </w:pPr>
      <w:r w:rsidRPr="00D30208">
        <w:rPr>
          <w:rFonts w:eastAsia="SimSun"/>
          <w:lang w:eastAsia="zh-CN"/>
        </w:rPr>
        <w:t>Proposals</w:t>
      </w:r>
    </w:p>
    <w:p w14:paraId="02B72120" w14:textId="77777777" w:rsidR="00C13ACB" w:rsidRPr="00D30208" w:rsidRDefault="00C13ACB" w:rsidP="00C13ACB">
      <w:pPr>
        <w:pStyle w:val="ListParagraph"/>
        <w:numPr>
          <w:ilvl w:val="1"/>
          <w:numId w:val="4"/>
        </w:numPr>
        <w:overflowPunct/>
        <w:autoSpaceDE/>
        <w:autoSpaceDN/>
        <w:adjustRightInd/>
        <w:spacing w:after="120"/>
        <w:ind w:left="1440" w:firstLineChars="0"/>
        <w:textAlignment w:val="auto"/>
        <w:rPr>
          <w:rFonts w:eastAsia="SimSun"/>
          <w:lang w:eastAsia="zh-CN"/>
        </w:rPr>
      </w:pPr>
      <w:r w:rsidRPr="00D30208">
        <w:rPr>
          <w:lang w:val="en-US" w:eastAsia="zh-CN"/>
        </w:rPr>
        <w:t>Proposal 1: The expected outcome of NTN DL to NTN DL coexistence is ACLR requirement. (R4-2606118, ZTE)</w:t>
      </w:r>
    </w:p>
    <w:p w14:paraId="7BB3F6E7" w14:textId="691EAAB3" w:rsidR="00C13ACB" w:rsidRPr="00D30208" w:rsidRDefault="00C13ACB" w:rsidP="00C13ACB">
      <w:pPr>
        <w:pStyle w:val="ListParagraph"/>
        <w:numPr>
          <w:ilvl w:val="0"/>
          <w:numId w:val="4"/>
        </w:numPr>
        <w:overflowPunct/>
        <w:autoSpaceDE/>
        <w:autoSpaceDN/>
        <w:adjustRightInd/>
        <w:spacing w:after="120"/>
        <w:ind w:left="720" w:firstLineChars="0"/>
        <w:textAlignment w:val="auto"/>
        <w:rPr>
          <w:rFonts w:eastAsia="SimSun"/>
          <w:lang w:eastAsia="zh-CN"/>
        </w:rPr>
      </w:pPr>
      <w:r w:rsidRPr="00D30208">
        <w:rPr>
          <w:rFonts w:eastAsia="SimSun"/>
          <w:lang w:eastAsia="zh-CN"/>
        </w:rPr>
        <w:t xml:space="preserve">Recommended WF: </w:t>
      </w:r>
      <w:r w:rsidR="00497EB1" w:rsidRPr="00D30208">
        <w:rPr>
          <w:rFonts w:eastAsia="SimSun"/>
          <w:lang w:eastAsia="zh-CN"/>
        </w:rPr>
        <w:t xml:space="preserve">Agree Proposal 1, subject to further clarifications on the </w:t>
      </w:r>
      <w:r w:rsidR="00D30208" w:rsidRPr="00D30208">
        <w:rPr>
          <w:rFonts w:eastAsia="SimSun"/>
          <w:lang w:eastAsia="zh-CN"/>
        </w:rPr>
        <w:t xml:space="preserve">applicable scenario, spectrum arrangement, etc. Clarify that ACLR relaxation is not allowed. </w:t>
      </w:r>
      <w:r w:rsidRPr="00D30208">
        <w:rPr>
          <w:lang w:val="x-none" w:eastAsia="zh-CN"/>
        </w:rPr>
        <w:t xml:space="preserve"> </w:t>
      </w:r>
    </w:p>
    <w:p w14:paraId="52AD0710" w14:textId="77777777" w:rsidR="00497EB1" w:rsidRPr="00FB0CB9" w:rsidRDefault="00497EB1" w:rsidP="00497EB1">
      <w:pPr>
        <w:pStyle w:val="ListParagraph"/>
        <w:overflowPunct/>
        <w:autoSpaceDE/>
        <w:autoSpaceDN/>
        <w:adjustRightInd/>
        <w:spacing w:after="120"/>
        <w:ind w:left="720" w:firstLineChars="0" w:firstLine="0"/>
        <w:textAlignment w:val="auto"/>
        <w:rPr>
          <w:rFonts w:eastAsia="SimSun"/>
          <w:highlight w:val="yellow"/>
          <w:lang w:eastAsia="zh-CN"/>
        </w:rPr>
      </w:pPr>
    </w:p>
    <w:p w14:paraId="0734800A" w14:textId="514B604D" w:rsidR="00DD19DE" w:rsidRPr="00E200DD" w:rsidRDefault="00DD19DE" w:rsidP="005D46E4">
      <w:pPr>
        <w:pStyle w:val="Heading3"/>
        <w:rPr>
          <w:lang w:val="en-US"/>
        </w:rPr>
      </w:pPr>
      <w:bookmarkStart w:id="160" w:name="_Hlk230169357"/>
      <w:r w:rsidRPr="00E200DD">
        <w:rPr>
          <w:lang w:val="en-US"/>
        </w:rPr>
        <w:t>Sub-</w:t>
      </w:r>
      <w:r w:rsidR="00142BB9" w:rsidRPr="00E200DD">
        <w:rPr>
          <w:lang w:val="en-US"/>
        </w:rPr>
        <w:t>topic</w:t>
      </w:r>
      <w:r w:rsidRPr="00E200DD">
        <w:rPr>
          <w:lang w:val="en-US"/>
        </w:rPr>
        <w:t xml:space="preserve"> </w:t>
      </w:r>
      <w:r w:rsidR="00FA5848" w:rsidRPr="00E200DD">
        <w:rPr>
          <w:lang w:val="en-US"/>
        </w:rPr>
        <w:t>2</w:t>
      </w:r>
      <w:r w:rsidRPr="00E200DD">
        <w:rPr>
          <w:lang w:val="en-US"/>
        </w:rPr>
        <w:t>-</w:t>
      </w:r>
      <w:r w:rsidR="003D405C">
        <w:rPr>
          <w:lang w:val="en-US"/>
        </w:rPr>
        <w:t>3</w:t>
      </w:r>
      <w:r w:rsidR="00730795" w:rsidRPr="00E200DD">
        <w:rPr>
          <w:lang w:val="en-US"/>
        </w:rPr>
        <w:t xml:space="preserve">: </w:t>
      </w:r>
      <w:r w:rsidR="00970DBE">
        <w:rPr>
          <w:lang w:val="en-US"/>
        </w:rPr>
        <w:t xml:space="preserve">Co-ex </w:t>
      </w:r>
      <w:r w:rsidR="006F3E7B" w:rsidRPr="00C42AFF">
        <w:rPr>
          <w:lang w:val="en-US"/>
        </w:rPr>
        <w:t>scenarios</w:t>
      </w:r>
    </w:p>
    <w:bookmarkEnd w:id="160"/>
    <w:p w14:paraId="08D10E90" w14:textId="3CF44495" w:rsidR="00933CFD" w:rsidRPr="008C36FC" w:rsidRDefault="00933CFD" w:rsidP="00DD19DE">
      <w:pPr>
        <w:pStyle w:val="ListParagraph"/>
        <w:numPr>
          <w:ilvl w:val="0"/>
          <w:numId w:val="4"/>
        </w:numPr>
        <w:overflowPunct/>
        <w:autoSpaceDE/>
        <w:autoSpaceDN/>
        <w:adjustRightInd/>
        <w:spacing w:after="120"/>
        <w:ind w:left="720" w:firstLineChars="0"/>
        <w:textAlignment w:val="auto"/>
        <w:rPr>
          <w:rFonts w:eastAsia="SimSun"/>
          <w:lang w:eastAsia="zh-CN"/>
        </w:rPr>
      </w:pPr>
      <w:r w:rsidRPr="008C36FC">
        <w:rPr>
          <w:rFonts w:eastAsia="SimSun"/>
          <w:lang w:eastAsia="zh-CN"/>
        </w:rPr>
        <w:t>Observations</w:t>
      </w:r>
    </w:p>
    <w:p w14:paraId="6FDE351F" w14:textId="2D0467FB" w:rsidR="00AB3246" w:rsidRPr="008C36FC" w:rsidRDefault="00AB3246" w:rsidP="00AB3246">
      <w:pPr>
        <w:pStyle w:val="ListParagraph"/>
        <w:numPr>
          <w:ilvl w:val="2"/>
          <w:numId w:val="4"/>
        </w:numPr>
        <w:spacing w:after="120"/>
        <w:ind w:firstLineChars="0"/>
        <w:rPr>
          <w:rFonts w:eastAsia="SimSun"/>
          <w:lang w:eastAsia="zh-CN"/>
        </w:rPr>
      </w:pPr>
      <w:r w:rsidRPr="008C36FC">
        <w:rPr>
          <w:rFonts w:eastAsia="SimSun"/>
          <w:lang w:eastAsia="zh-CN"/>
        </w:rPr>
        <w:t xml:space="preserve">Observation </w:t>
      </w:r>
      <w:r w:rsidR="00970DBE" w:rsidRPr="008C36FC">
        <w:rPr>
          <w:rFonts w:eastAsia="SimSun"/>
          <w:lang w:eastAsia="zh-CN"/>
        </w:rPr>
        <w:t>1</w:t>
      </w:r>
      <w:r w:rsidRPr="008C36FC">
        <w:rPr>
          <w:rFonts w:eastAsia="SimSun"/>
          <w:lang w:eastAsia="zh-CN"/>
        </w:rPr>
        <w:t>: From a regulatory perspective, protection of GEO services from LEO interference carries higher importance due to the higher service level of GEO networks. RAN4 is encouraged to study this scenario first.</w:t>
      </w:r>
      <w:r w:rsidRPr="008C36FC">
        <w:rPr>
          <w:rFonts w:eastAsia="SimSun"/>
          <w:lang w:val="en-US" w:eastAsia="zh-CN"/>
        </w:rPr>
        <w:t xml:space="preserve"> (R4-2605975, vivo)</w:t>
      </w:r>
    </w:p>
    <w:p w14:paraId="73DBE41A" w14:textId="6ADD79BD" w:rsidR="00AB3246" w:rsidRPr="008C36FC" w:rsidRDefault="00AB3246" w:rsidP="00AB3246">
      <w:pPr>
        <w:pStyle w:val="ListParagraph"/>
        <w:numPr>
          <w:ilvl w:val="2"/>
          <w:numId w:val="4"/>
        </w:numPr>
        <w:overflowPunct/>
        <w:autoSpaceDE/>
        <w:autoSpaceDN/>
        <w:adjustRightInd/>
        <w:spacing w:after="120"/>
        <w:ind w:firstLineChars="0"/>
        <w:textAlignment w:val="auto"/>
        <w:rPr>
          <w:rFonts w:eastAsia="SimSun"/>
          <w:lang w:eastAsia="zh-CN"/>
        </w:rPr>
      </w:pPr>
      <w:r w:rsidRPr="008C36FC">
        <w:rPr>
          <w:rFonts w:eastAsia="SimSun"/>
          <w:lang w:eastAsia="zh-CN"/>
        </w:rPr>
        <w:t xml:space="preserve">Observation </w:t>
      </w:r>
      <w:r w:rsidR="00970DBE" w:rsidRPr="008C36FC">
        <w:rPr>
          <w:rFonts w:eastAsia="SimSun"/>
          <w:lang w:eastAsia="zh-CN"/>
        </w:rPr>
        <w:t>2</w:t>
      </w:r>
      <w:r w:rsidRPr="008C36FC">
        <w:rPr>
          <w:rFonts w:eastAsia="SimSun"/>
          <w:lang w:eastAsia="zh-CN"/>
        </w:rPr>
        <w:t>: The LEO-to-LEO scenario involves more complex modelling and simulation assumptions, which merit dedicated study from a RAN4 simulation perspective.</w:t>
      </w:r>
      <w:r w:rsidRPr="008C36FC">
        <w:rPr>
          <w:rFonts w:eastAsia="SimSun"/>
          <w:lang w:val="en-US" w:eastAsia="zh-CN"/>
        </w:rPr>
        <w:t xml:space="preserve"> (R4-2605975, vivo)</w:t>
      </w:r>
    </w:p>
    <w:p w14:paraId="402C7B98" w14:textId="49F23959" w:rsidR="00710901" w:rsidRPr="008C36FC" w:rsidRDefault="00BC0444" w:rsidP="00B22457">
      <w:pPr>
        <w:pStyle w:val="ListParagraph"/>
        <w:numPr>
          <w:ilvl w:val="2"/>
          <w:numId w:val="4"/>
        </w:numPr>
        <w:overflowPunct/>
        <w:autoSpaceDE/>
        <w:autoSpaceDN/>
        <w:adjustRightInd/>
        <w:spacing w:after="120"/>
        <w:ind w:firstLineChars="0"/>
        <w:textAlignment w:val="auto"/>
        <w:rPr>
          <w:rFonts w:eastAsia="SimSun"/>
          <w:lang w:eastAsia="zh-CN"/>
        </w:rPr>
      </w:pPr>
      <w:r w:rsidRPr="008C36FC">
        <w:rPr>
          <w:rFonts w:eastAsia="SimSun"/>
          <w:lang w:eastAsia="zh-CN"/>
        </w:rPr>
        <w:t xml:space="preserve">Observation </w:t>
      </w:r>
      <w:r w:rsidR="00970DBE" w:rsidRPr="008C36FC">
        <w:rPr>
          <w:rFonts w:eastAsia="SimSun"/>
          <w:lang w:eastAsia="zh-CN"/>
        </w:rPr>
        <w:t>3</w:t>
      </w:r>
      <w:r w:rsidRPr="008C36FC">
        <w:rPr>
          <w:rFonts w:eastAsia="SimSun"/>
          <w:lang w:eastAsia="zh-CN"/>
        </w:rPr>
        <w:t>: In our survey, at least between two LEO NTN systems, it is very unlikely an NTN UE, regardless of aggressor or victim, will be served with a SAN at a very low elevation angle. For GEO, this may be further studied.</w:t>
      </w:r>
      <w:r w:rsidRPr="008C36FC">
        <w:rPr>
          <w:rFonts w:eastAsia="SimSun"/>
          <w:lang w:val="en-US" w:eastAsia="zh-CN"/>
        </w:rPr>
        <w:t xml:space="preserve"> (R4-2605975, vivo)</w:t>
      </w:r>
    </w:p>
    <w:p w14:paraId="7862AC77" w14:textId="4250AB44" w:rsidR="00845D22" w:rsidRPr="008C36FC" w:rsidRDefault="00845D22" w:rsidP="00845D22">
      <w:pPr>
        <w:pStyle w:val="ListParagraph"/>
        <w:numPr>
          <w:ilvl w:val="2"/>
          <w:numId w:val="4"/>
        </w:numPr>
        <w:spacing w:after="120"/>
        <w:ind w:firstLineChars="0"/>
        <w:rPr>
          <w:rFonts w:eastAsia="SimSun"/>
          <w:lang w:eastAsia="zh-CN"/>
        </w:rPr>
      </w:pPr>
      <w:r w:rsidRPr="008C36FC">
        <w:rPr>
          <w:rFonts w:eastAsia="SimSun"/>
          <w:lang w:eastAsia="zh-CN"/>
        </w:rPr>
        <w:t xml:space="preserve">Observation </w:t>
      </w:r>
      <w:r w:rsidR="00970DBE" w:rsidRPr="008C36FC">
        <w:rPr>
          <w:rFonts w:eastAsia="SimSun"/>
          <w:lang w:eastAsia="zh-CN"/>
        </w:rPr>
        <w:t>4</w:t>
      </w:r>
      <w:r w:rsidRPr="008C36FC">
        <w:rPr>
          <w:rFonts w:eastAsia="SimSun"/>
          <w:lang w:eastAsia="zh-CN"/>
        </w:rPr>
        <w:t>: LEO (aggressor) – GEO (victim) is likely the worst-case scenario for determining the NGSO SAN ACLR. (R4-2606842, ViaSat)</w:t>
      </w:r>
    </w:p>
    <w:p w14:paraId="7C7F4FC8" w14:textId="13C23D76" w:rsidR="00845D22" w:rsidRPr="008C36FC" w:rsidRDefault="00845D22" w:rsidP="00845D22">
      <w:pPr>
        <w:pStyle w:val="ListParagraph"/>
        <w:numPr>
          <w:ilvl w:val="2"/>
          <w:numId w:val="4"/>
        </w:numPr>
        <w:spacing w:after="120"/>
        <w:ind w:firstLineChars="0"/>
        <w:rPr>
          <w:rFonts w:eastAsia="SimSun"/>
          <w:lang w:eastAsia="zh-CN"/>
        </w:rPr>
      </w:pPr>
      <w:r w:rsidRPr="008C36FC">
        <w:rPr>
          <w:rFonts w:eastAsia="SimSun"/>
          <w:lang w:eastAsia="zh-CN"/>
        </w:rPr>
        <w:t xml:space="preserve">Observation </w:t>
      </w:r>
      <w:r w:rsidR="00970DBE" w:rsidRPr="008C36FC">
        <w:rPr>
          <w:rFonts w:eastAsia="SimSun"/>
          <w:lang w:eastAsia="zh-CN"/>
        </w:rPr>
        <w:t>5</w:t>
      </w:r>
      <w:r w:rsidRPr="008C36FC">
        <w:rPr>
          <w:rFonts w:eastAsia="SimSun"/>
          <w:lang w:eastAsia="zh-CN"/>
        </w:rPr>
        <w:t>: GEO (aggressor) – LEO (victim) can likely be deprioritized given minimal impact to the NGSO connected UE due to large propagation distance differences. (R4-2606842, ViaSat)</w:t>
      </w:r>
    </w:p>
    <w:p w14:paraId="4D10516F" w14:textId="22E00FF6" w:rsidR="00DD19DE" w:rsidRPr="008C36FC" w:rsidRDefault="00DD19DE" w:rsidP="00DD19DE">
      <w:pPr>
        <w:pStyle w:val="ListParagraph"/>
        <w:numPr>
          <w:ilvl w:val="0"/>
          <w:numId w:val="4"/>
        </w:numPr>
        <w:overflowPunct/>
        <w:autoSpaceDE/>
        <w:autoSpaceDN/>
        <w:adjustRightInd/>
        <w:spacing w:after="120"/>
        <w:ind w:left="720" w:firstLineChars="0"/>
        <w:textAlignment w:val="auto"/>
        <w:rPr>
          <w:rFonts w:eastAsia="SimSun"/>
          <w:lang w:eastAsia="zh-CN"/>
        </w:rPr>
      </w:pPr>
      <w:r w:rsidRPr="008C36FC">
        <w:rPr>
          <w:rFonts w:eastAsia="SimSun"/>
          <w:lang w:eastAsia="zh-CN"/>
        </w:rPr>
        <w:t>Proposals</w:t>
      </w:r>
    </w:p>
    <w:p w14:paraId="0610E100" w14:textId="354094BD" w:rsidR="00DD19DE" w:rsidRPr="008C36FC" w:rsidRDefault="00730795" w:rsidP="00DD19DE">
      <w:pPr>
        <w:pStyle w:val="ListParagraph"/>
        <w:numPr>
          <w:ilvl w:val="1"/>
          <w:numId w:val="4"/>
        </w:numPr>
        <w:overflowPunct/>
        <w:autoSpaceDE/>
        <w:autoSpaceDN/>
        <w:adjustRightInd/>
        <w:spacing w:after="120"/>
        <w:ind w:left="1440" w:firstLineChars="0"/>
        <w:textAlignment w:val="auto"/>
        <w:rPr>
          <w:rFonts w:eastAsia="SimSun"/>
          <w:lang w:eastAsia="zh-CN"/>
        </w:rPr>
      </w:pPr>
      <w:r w:rsidRPr="008C36FC">
        <w:rPr>
          <w:rFonts w:eastAsia="SimSun"/>
          <w:lang w:eastAsia="zh-CN"/>
        </w:rPr>
        <w:t>Proposal 1: RAN4 can consider the following prioritize of the scenarios.</w:t>
      </w:r>
      <w:r w:rsidR="00DB1AB5" w:rsidRPr="008C36FC">
        <w:rPr>
          <w:rFonts w:eastAsia="SimSun"/>
          <w:lang w:eastAsia="zh-CN"/>
        </w:rPr>
        <w:t xml:space="preserve"> (</w:t>
      </w:r>
      <w:hyperlink r:id="rId103" w:history="1">
        <w:hyperlink r:id="rId104" w:history="1">
          <w:r w:rsidR="003168D9" w:rsidRPr="008C36FC">
            <w:rPr>
              <w:rFonts w:eastAsia="SimSun"/>
              <w:lang w:eastAsia="zh-CN"/>
            </w:rPr>
            <w:t>R4-2605928</w:t>
          </w:r>
        </w:hyperlink>
      </w:hyperlink>
      <w:r w:rsidR="00DB1AB5" w:rsidRPr="008C36FC">
        <w:rPr>
          <w:rFonts w:eastAsia="SimSun"/>
          <w:lang w:eastAsia="zh-CN"/>
        </w:rPr>
        <w:t>, Xiaomi)</w:t>
      </w:r>
    </w:p>
    <w:tbl>
      <w:tblPr>
        <w:tblW w:w="0" w:type="auto"/>
        <w:jc w:val="center"/>
        <w:tblCellMar>
          <w:top w:w="15" w:type="dxa"/>
          <w:left w:w="15" w:type="dxa"/>
          <w:bottom w:w="15" w:type="dxa"/>
          <w:right w:w="15" w:type="dxa"/>
        </w:tblCellMar>
        <w:tblLook w:val="04A0" w:firstRow="1" w:lastRow="0" w:firstColumn="1" w:lastColumn="0" w:noHBand="0" w:noVBand="1"/>
      </w:tblPr>
      <w:tblGrid>
        <w:gridCol w:w="1435"/>
        <w:gridCol w:w="5290"/>
      </w:tblGrid>
      <w:tr w:rsidR="00346736" w:rsidRPr="008C36FC" w14:paraId="3C02461A" w14:textId="77777777" w:rsidTr="0056177F">
        <w:trPr>
          <w:tblHeader/>
          <w:jc w:val="center"/>
        </w:trPr>
        <w:tc>
          <w:tcPr>
            <w:tcW w:w="0" w:type="auto"/>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vAlign w:val="center"/>
            <w:hideMark/>
          </w:tcPr>
          <w:p w14:paraId="7E43FC2E" w14:textId="77777777" w:rsidR="0056177F" w:rsidRPr="008C36FC" w:rsidRDefault="0056177F" w:rsidP="00EB5F30">
            <w:pPr>
              <w:pStyle w:val="TAH"/>
              <w:rPr>
                <w:rFonts w:ascii="Times New Roman" w:hAnsi="Times New Roman"/>
                <w:sz w:val="20"/>
                <w:lang w:eastAsia="zh-CN"/>
              </w:rPr>
            </w:pPr>
            <w:r w:rsidRPr="008C36FC">
              <w:rPr>
                <w:rFonts w:ascii="Times New Roman" w:hAnsi="Times New Roman"/>
                <w:sz w:val="20"/>
                <w:lang w:eastAsia="zh-CN"/>
              </w:rPr>
              <w:lastRenderedPageBreak/>
              <w:t>Priority Rank</w:t>
            </w:r>
          </w:p>
        </w:tc>
        <w:tc>
          <w:tcPr>
            <w:tcW w:w="0" w:type="auto"/>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vAlign w:val="center"/>
            <w:hideMark/>
          </w:tcPr>
          <w:p w14:paraId="112E65C1" w14:textId="77777777" w:rsidR="0056177F" w:rsidRPr="008C36FC" w:rsidRDefault="0056177F" w:rsidP="00EB5F30">
            <w:pPr>
              <w:pStyle w:val="TAH"/>
              <w:rPr>
                <w:rFonts w:ascii="Times New Roman" w:hAnsi="Times New Roman"/>
                <w:sz w:val="20"/>
                <w:lang w:eastAsia="zh-CN"/>
              </w:rPr>
            </w:pPr>
            <w:r w:rsidRPr="008C36FC">
              <w:rPr>
                <w:rFonts w:ascii="Times New Roman" w:hAnsi="Times New Roman"/>
                <w:sz w:val="20"/>
                <w:lang w:eastAsia="zh-CN"/>
              </w:rPr>
              <w:t>NTN ACI Coexistence Scenario</w:t>
            </w:r>
          </w:p>
        </w:tc>
      </w:tr>
      <w:tr w:rsidR="00346736" w:rsidRPr="008C36FC" w14:paraId="2464DDE6" w14:textId="77777777" w:rsidTr="00F7505E">
        <w:trPr>
          <w:jc w:val="center"/>
        </w:trPr>
        <w:tc>
          <w:tcPr>
            <w:tcW w:w="0" w:type="auto"/>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vAlign w:val="center"/>
            <w:hideMark/>
          </w:tcPr>
          <w:p w14:paraId="3E4814A2" w14:textId="77777777" w:rsidR="0056177F" w:rsidRPr="008C36FC" w:rsidRDefault="0056177F" w:rsidP="00F7505E">
            <w:pPr>
              <w:pStyle w:val="TAC"/>
              <w:jc w:val="left"/>
              <w:rPr>
                <w:rFonts w:ascii="Times New Roman" w:hAnsi="Times New Roman"/>
                <w:sz w:val="20"/>
                <w:lang w:eastAsia="zh-CN"/>
              </w:rPr>
            </w:pPr>
            <w:r w:rsidRPr="008C36FC">
              <w:rPr>
                <w:rFonts w:ascii="Times New Roman" w:hAnsi="Times New Roman"/>
                <w:sz w:val="20"/>
                <w:lang w:eastAsia="zh-CN"/>
              </w:rPr>
              <w:t>1</w:t>
            </w:r>
          </w:p>
        </w:tc>
        <w:tc>
          <w:tcPr>
            <w:tcW w:w="0" w:type="auto"/>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vAlign w:val="center"/>
            <w:hideMark/>
          </w:tcPr>
          <w:p w14:paraId="6E4C65BD" w14:textId="77777777" w:rsidR="0056177F" w:rsidRPr="008C36FC" w:rsidRDefault="0056177F" w:rsidP="00F7505E">
            <w:pPr>
              <w:pStyle w:val="TAC"/>
              <w:jc w:val="left"/>
              <w:rPr>
                <w:rFonts w:ascii="Times New Roman" w:hAnsi="Times New Roman"/>
                <w:sz w:val="20"/>
                <w:lang w:eastAsia="zh-CN"/>
              </w:rPr>
            </w:pPr>
            <w:r w:rsidRPr="008C36FC">
              <w:rPr>
                <w:rFonts w:ascii="Times New Roman" w:hAnsi="Times New Roman"/>
                <w:sz w:val="20"/>
                <w:lang w:eastAsia="zh-CN"/>
              </w:rPr>
              <w:t>LEO-LEO Cross-Orbit (Inter-Altitude, e.g. 600km vs 1200km)</w:t>
            </w:r>
          </w:p>
          <w:p w14:paraId="03E7EA2B" w14:textId="77777777" w:rsidR="0056177F" w:rsidRPr="008C36FC" w:rsidRDefault="0056177F" w:rsidP="00F7505E">
            <w:pPr>
              <w:pStyle w:val="TAC"/>
              <w:jc w:val="left"/>
              <w:rPr>
                <w:rFonts w:ascii="Times New Roman" w:hAnsi="Times New Roman"/>
                <w:sz w:val="20"/>
                <w:lang w:eastAsia="zh-CN"/>
              </w:rPr>
            </w:pPr>
            <w:r w:rsidRPr="008C36FC">
              <w:rPr>
                <w:rFonts w:ascii="Times New Roman" w:hAnsi="Times New Roman"/>
                <w:sz w:val="20"/>
                <w:lang w:eastAsia="zh-CN"/>
              </w:rPr>
              <w:t>Intra-Orbit (Same Altitude/Orbital Plane)</w:t>
            </w:r>
          </w:p>
          <w:p w14:paraId="730F1350" w14:textId="77777777" w:rsidR="0056177F" w:rsidRPr="008C36FC" w:rsidRDefault="0056177F" w:rsidP="00F7505E">
            <w:pPr>
              <w:pStyle w:val="TAC"/>
              <w:jc w:val="left"/>
              <w:rPr>
                <w:rFonts w:ascii="Times New Roman" w:hAnsi="Times New Roman"/>
                <w:sz w:val="20"/>
                <w:lang w:eastAsia="zh-CN"/>
              </w:rPr>
            </w:pPr>
            <w:r w:rsidRPr="008C36FC">
              <w:rPr>
                <w:rFonts w:ascii="Times New Roman" w:hAnsi="Times New Roman"/>
                <w:sz w:val="20"/>
                <w:lang w:eastAsia="zh-CN"/>
              </w:rPr>
              <w:t>GEO-GEO Intra-Orbit Coexistence</w:t>
            </w:r>
          </w:p>
        </w:tc>
      </w:tr>
      <w:tr w:rsidR="00346736" w:rsidRPr="008C36FC" w14:paraId="13ED8F99" w14:textId="77777777" w:rsidTr="00F7505E">
        <w:trPr>
          <w:trHeight w:val="20"/>
          <w:jc w:val="center"/>
        </w:trPr>
        <w:tc>
          <w:tcPr>
            <w:tcW w:w="0" w:type="auto"/>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vAlign w:val="center"/>
            <w:hideMark/>
          </w:tcPr>
          <w:p w14:paraId="4CA18184" w14:textId="77777777" w:rsidR="0056177F" w:rsidRPr="008C36FC" w:rsidRDefault="0056177F" w:rsidP="00F7505E">
            <w:pPr>
              <w:pStyle w:val="TAC"/>
              <w:jc w:val="left"/>
              <w:rPr>
                <w:rFonts w:ascii="Times New Roman" w:hAnsi="Times New Roman"/>
                <w:sz w:val="20"/>
                <w:lang w:eastAsia="zh-CN"/>
              </w:rPr>
            </w:pPr>
            <w:r w:rsidRPr="008C36FC">
              <w:rPr>
                <w:rFonts w:ascii="Times New Roman" w:hAnsi="Times New Roman"/>
                <w:sz w:val="20"/>
                <w:lang w:eastAsia="zh-CN"/>
              </w:rPr>
              <w:t>2</w:t>
            </w:r>
          </w:p>
        </w:tc>
        <w:tc>
          <w:tcPr>
            <w:tcW w:w="0" w:type="auto"/>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vAlign w:val="center"/>
            <w:hideMark/>
          </w:tcPr>
          <w:p w14:paraId="6AF2914C" w14:textId="77777777" w:rsidR="0056177F" w:rsidRPr="008C36FC" w:rsidRDefault="0056177F" w:rsidP="00F7505E">
            <w:pPr>
              <w:pStyle w:val="TAC"/>
              <w:jc w:val="left"/>
              <w:rPr>
                <w:rFonts w:ascii="Times New Roman" w:hAnsi="Times New Roman"/>
                <w:sz w:val="20"/>
                <w:lang w:eastAsia="zh-CN"/>
              </w:rPr>
            </w:pPr>
            <w:r w:rsidRPr="008C36FC">
              <w:rPr>
                <w:rFonts w:ascii="Times New Roman" w:hAnsi="Times New Roman"/>
                <w:sz w:val="20"/>
                <w:lang w:eastAsia="zh-CN"/>
              </w:rPr>
              <w:t>LEO-GEO Inter-Orbit Coexistence</w:t>
            </w:r>
          </w:p>
          <w:p w14:paraId="76BD0379" w14:textId="77777777" w:rsidR="0056177F" w:rsidRPr="008C36FC" w:rsidRDefault="0056177F" w:rsidP="00F7505E">
            <w:pPr>
              <w:pStyle w:val="TAC"/>
              <w:jc w:val="left"/>
              <w:rPr>
                <w:rFonts w:ascii="Times New Roman" w:hAnsi="Times New Roman"/>
                <w:sz w:val="20"/>
                <w:lang w:eastAsia="zh-CN"/>
              </w:rPr>
            </w:pPr>
            <w:r w:rsidRPr="008C36FC">
              <w:rPr>
                <w:rFonts w:ascii="Times New Roman" w:hAnsi="Times New Roman"/>
                <w:sz w:val="20"/>
                <w:lang w:eastAsia="zh-CN"/>
              </w:rPr>
              <w:t>LEO-MEO Inter-Orbit Coexistence</w:t>
            </w:r>
          </w:p>
          <w:p w14:paraId="4C3B2454" w14:textId="77777777" w:rsidR="0056177F" w:rsidRPr="008C36FC" w:rsidRDefault="0056177F" w:rsidP="00F7505E">
            <w:pPr>
              <w:pStyle w:val="TAC"/>
              <w:jc w:val="left"/>
              <w:rPr>
                <w:rFonts w:ascii="Times New Roman" w:hAnsi="Times New Roman"/>
                <w:sz w:val="20"/>
                <w:lang w:eastAsia="zh-CN"/>
              </w:rPr>
            </w:pPr>
            <w:r w:rsidRPr="008C36FC">
              <w:rPr>
                <w:rFonts w:ascii="Times New Roman" w:hAnsi="Times New Roman"/>
                <w:sz w:val="20"/>
                <w:lang w:eastAsia="zh-CN"/>
              </w:rPr>
              <w:t>GEO-MEO &amp; MEO-MEO Coexistence</w:t>
            </w:r>
          </w:p>
        </w:tc>
      </w:tr>
    </w:tbl>
    <w:p w14:paraId="34AD2F5B" w14:textId="77777777" w:rsidR="0056177F" w:rsidRDefault="0056177F" w:rsidP="0056177F">
      <w:pPr>
        <w:pStyle w:val="ListParagraph"/>
        <w:overflowPunct/>
        <w:autoSpaceDE/>
        <w:autoSpaceDN/>
        <w:adjustRightInd/>
        <w:spacing w:after="120"/>
        <w:ind w:left="1440" w:firstLineChars="0" w:firstLine="0"/>
        <w:textAlignment w:val="auto"/>
        <w:rPr>
          <w:rFonts w:eastAsia="SimSun"/>
          <w:szCs w:val="24"/>
          <w:highlight w:val="yellow"/>
          <w:lang w:eastAsia="zh-CN"/>
        </w:rPr>
      </w:pPr>
    </w:p>
    <w:p w14:paraId="103A6BE3" w14:textId="15C4D59D" w:rsidR="009B7341" w:rsidRPr="009B7341" w:rsidRDefault="005E67C6" w:rsidP="009B734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B7341">
        <w:rPr>
          <w:szCs w:val="24"/>
          <w:lang w:val="en-US" w:eastAsia="zh-CN"/>
        </w:rPr>
        <w:t xml:space="preserve">Proposal </w:t>
      </w:r>
      <w:r w:rsidR="00243A96">
        <w:rPr>
          <w:szCs w:val="24"/>
          <w:lang w:val="en-US" w:eastAsia="zh-CN"/>
        </w:rPr>
        <w:t>2</w:t>
      </w:r>
      <w:r w:rsidRPr="009B7341">
        <w:rPr>
          <w:szCs w:val="24"/>
          <w:lang w:val="en-US" w:eastAsia="zh-CN"/>
        </w:rPr>
        <w:t>: To prioritize the LEO (aggressor) – GEO (victim) and LEO (aggressor) – LEO (victim) in NTN-DL to NTN-DL coexistence scenarios. (R4-2605975, vivo)</w:t>
      </w:r>
    </w:p>
    <w:p w14:paraId="1DDF35B4" w14:textId="344A95B9" w:rsidR="009B7341" w:rsidRPr="009B7341" w:rsidRDefault="009B7341" w:rsidP="009B734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B7341">
        <w:rPr>
          <w:szCs w:val="24"/>
          <w:lang w:val="en-US" w:eastAsia="zh-CN"/>
        </w:rPr>
        <w:t xml:space="preserve">Proposal </w:t>
      </w:r>
      <w:r w:rsidR="00243A96">
        <w:rPr>
          <w:szCs w:val="24"/>
          <w:lang w:val="en-US" w:eastAsia="zh-CN"/>
        </w:rPr>
        <w:t>3</w:t>
      </w:r>
      <w:r w:rsidRPr="009B7341">
        <w:rPr>
          <w:szCs w:val="24"/>
          <w:lang w:val="en-US" w:eastAsia="zh-CN"/>
        </w:rPr>
        <w:t>: For the LEO-to-LEO scenario, RAN4 is encouraged to balance the simulation complexity with the simplified approaches previously used for NTN simulations in RAN4, to ensure the feasibility of the co-existence study and that the simulations can be practically performed within the expected timeline. (R4-2605975, vivo)</w:t>
      </w:r>
    </w:p>
    <w:p w14:paraId="008B14DE" w14:textId="14B6FA64" w:rsidR="000D3266" w:rsidRDefault="000D3266" w:rsidP="000D3266">
      <w:pPr>
        <w:pStyle w:val="ListParagraph"/>
        <w:numPr>
          <w:ilvl w:val="1"/>
          <w:numId w:val="4"/>
        </w:numPr>
        <w:overflowPunct/>
        <w:autoSpaceDE/>
        <w:autoSpaceDN/>
        <w:adjustRightInd/>
        <w:spacing w:after="120"/>
        <w:ind w:left="1440" w:firstLineChars="0"/>
        <w:textAlignment w:val="auto"/>
        <w:rPr>
          <w:szCs w:val="24"/>
          <w:lang w:val="en-US" w:eastAsia="zh-CN"/>
        </w:rPr>
      </w:pPr>
      <w:r w:rsidRPr="000D3266">
        <w:rPr>
          <w:szCs w:val="24"/>
          <w:lang w:val="en-US" w:eastAsia="zh-CN"/>
        </w:rPr>
        <w:t xml:space="preserve">Proposal </w:t>
      </w:r>
      <w:r w:rsidR="00243A96">
        <w:rPr>
          <w:szCs w:val="24"/>
          <w:lang w:val="en-US" w:eastAsia="zh-CN"/>
        </w:rPr>
        <w:t>4</w:t>
      </w:r>
      <w:r w:rsidRPr="000D3266">
        <w:rPr>
          <w:szCs w:val="24"/>
          <w:lang w:val="en-US" w:eastAsia="zh-CN"/>
        </w:rPr>
        <w:t>: To clarify LEO to LEO coexistence is intra-orbit case or inter-orbit case.</w:t>
      </w:r>
      <w:r w:rsidR="0054420F">
        <w:rPr>
          <w:szCs w:val="24"/>
          <w:lang w:val="en-US" w:eastAsia="zh-CN"/>
        </w:rPr>
        <w:t xml:space="preserve"> (</w:t>
      </w:r>
      <w:r w:rsidR="0054420F" w:rsidRPr="0054420F">
        <w:rPr>
          <w:szCs w:val="24"/>
          <w:lang w:val="en-US" w:eastAsia="zh-CN"/>
        </w:rPr>
        <w:t>R4-2606118</w:t>
      </w:r>
      <w:r w:rsidR="0054420F">
        <w:rPr>
          <w:szCs w:val="24"/>
          <w:lang w:val="en-US" w:eastAsia="zh-CN"/>
        </w:rPr>
        <w:t>, ZTE)</w:t>
      </w:r>
    </w:p>
    <w:p w14:paraId="54AEA4B7" w14:textId="7128853A" w:rsidR="005C709C" w:rsidRDefault="005C709C" w:rsidP="005C709C">
      <w:pPr>
        <w:pStyle w:val="ListParagraph"/>
        <w:numPr>
          <w:ilvl w:val="1"/>
          <w:numId w:val="4"/>
        </w:numPr>
        <w:overflowPunct/>
        <w:autoSpaceDE/>
        <w:autoSpaceDN/>
        <w:adjustRightInd/>
        <w:spacing w:after="120"/>
        <w:ind w:left="1440" w:firstLineChars="0"/>
        <w:textAlignment w:val="auto"/>
        <w:rPr>
          <w:szCs w:val="24"/>
          <w:lang w:val="en-US" w:eastAsia="zh-CN"/>
        </w:rPr>
      </w:pPr>
      <w:r w:rsidRPr="005C709C">
        <w:rPr>
          <w:szCs w:val="24"/>
          <w:lang w:val="en-US" w:eastAsia="zh-CN"/>
        </w:rPr>
        <w:t xml:space="preserve">Proposal </w:t>
      </w:r>
      <w:r w:rsidR="00243A96">
        <w:rPr>
          <w:szCs w:val="24"/>
          <w:lang w:val="en-US" w:eastAsia="zh-CN"/>
        </w:rPr>
        <w:t>5</w:t>
      </w:r>
      <w:r w:rsidRPr="005C709C">
        <w:rPr>
          <w:szCs w:val="24"/>
          <w:lang w:val="en-US" w:eastAsia="zh-CN"/>
        </w:rPr>
        <w:t xml:space="preserve">: To consider the satellite elevation angle assumptions for three coexistence scenarios in Table 1. </w:t>
      </w:r>
      <w:r>
        <w:rPr>
          <w:szCs w:val="24"/>
          <w:lang w:val="en-US" w:eastAsia="zh-CN"/>
        </w:rPr>
        <w:t>(</w:t>
      </w:r>
      <w:r w:rsidRPr="0054420F">
        <w:rPr>
          <w:szCs w:val="24"/>
          <w:lang w:val="en-US" w:eastAsia="zh-CN"/>
        </w:rPr>
        <w:t>R4-2606118</w:t>
      </w:r>
      <w:r>
        <w:rPr>
          <w:szCs w:val="24"/>
          <w:lang w:val="en-US" w:eastAsia="zh-CN"/>
        </w:rPr>
        <w:t>, ZTE)</w:t>
      </w:r>
    </w:p>
    <w:tbl>
      <w:tblPr>
        <w:tblStyle w:val="TableGrid"/>
        <w:tblW w:w="0" w:type="auto"/>
        <w:tblLook w:val="04A0" w:firstRow="1" w:lastRow="0" w:firstColumn="1" w:lastColumn="0" w:noHBand="0" w:noVBand="1"/>
      </w:tblPr>
      <w:tblGrid>
        <w:gridCol w:w="2821"/>
        <w:gridCol w:w="3604"/>
        <w:gridCol w:w="3206"/>
      </w:tblGrid>
      <w:tr w:rsidR="003043CC" w14:paraId="16C4B4CF" w14:textId="77777777" w:rsidTr="00DA65FC">
        <w:tc>
          <w:tcPr>
            <w:tcW w:w="2908" w:type="dxa"/>
          </w:tcPr>
          <w:p w14:paraId="1C4E5539" w14:textId="77777777" w:rsidR="003043CC" w:rsidRDefault="003043CC" w:rsidP="00DA65FC">
            <w:pPr>
              <w:tabs>
                <w:tab w:val="left" w:pos="2127"/>
              </w:tabs>
              <w:spacing w:after="0"/>
            </w:pPr>
            <w:r>
              <w:rPr>
                <w:rFonts w:hint="eastAsia"/>
                <w:lang w:val="en-US" w:eastAsia="zh-CN"/>
              </w:rPr>
              <w:t>Scenarios</w:t>
            </w:r>
          </w:p>
        </w:tc>
        <w:tc>
          <w:tcPr>
            <w:tcW w:w="3733" w:type="dxa"/>
          </w:tcPr>
          <w:p w14:paraId="04281BBD" w14:textId="77777777" w:rsidR="003043CC" w:rsidRDefault="003043CC" w:rsidP="00DA65FC">
            <w:pPr>
              <w:tabs>
                <w:tab w:val="left" w:pos="2127"/>
              </w:tabs>
              <w:spacing w:after="0"/>
            </w:pPr>
            <w:r>
              <w:rPr>
                <w:rFonts w:hint="eastAsia"/>
                <w:lang w:val="en-US" w:eastAsia="zh-CN"/>
              </w:rPr>
              <w:t xml:space="preserve"> Aggressor</w:t>
            </w:r>
          </w:p>
        </w:tc>
        <w:tc>
          <w:tcPr>
            <w:tcW w:w="3321" w:type="dxa"/>
          </w:tcPr>
          <w:p w14:paraId="11BCE5B3" w14:textId="77777777" w:rsidR="003043CC" w:rsidRDefault="003043CC" w:rsidP="00DA65FC">
            <w:pPr>
              <w:tabs>
                <w:tab w:val="left" w:pos="2127"/>
              </w:tabs>
              <w:spacing w:after="0"/>
            </w:pPr>
            <w:r>
              <w:rPr>
                <w:rFonts w:hint="eastAsia"/>
                <w:lang w:val="en-US" w:eastAsia="zh-CN"/>
              </w:rPr>
              <w:t>Victim</w:t>
            </w:r>
          </w:p>
        </w:tc>
      </w:tr>
      <w:tr w:rsidR="003043CC" w14:paraId="36C4BCBB" w14:textId="77777777" w:rsidTr="00DA65FC">
        <w:tc>
          <w:tcPr>
            <w:tcW w:w="2908" w:type="dxa"/>
          </w:tcPr>
          <w:p w14:paraId="13592632" w14:textId="77777777" w:rsidR="003043CC" w:rsidRDefault="003043CC" w:rsidP="00DA65FC">
            <w:pPr>
              <w:pStyle w:val="B1"/>
              <w:widowControl w:val="0"/>
              <w:spacing w:after="0"/>
              <w:ind w:left="0" w:firstLine="0"/>
              <w:jc w:val="both"/>
              <w:rPr>
                <w:rFonts w:eastAsia="SimSun"/>
                <w:kern w:val="2"/>
                <w:lang w:val="en-US" w:eastAsia="zh-CN"/>
              </w:rPr>
            </w:pPr>
            <w:r>
              <w:rPr>
                <w:rFonts w:eastAsia="SimSun"/>
                <w:kern w:val="2"/>
                <w:lang w:val="en-US" w:eastAsia="zh-CN"/>
              </w:rPr>
              <w:t>LEO (aggressor) – LEO (victim)</w:t>
            </w:r>
          </w:p>
        </w:tc>
        <w:tc>
          <w:tcPr>
            <w:tcW w:w="3733" w:type="dxa"/>
          </w:tcPr>
          <w:p w14:paraId="5E1AFA18" w14:textId="77777777" w:rsidR="003043CC" w:rsidRDefault="003043CC" w:rsidP="00DA65FC">
            <w:pPr>
              <w:tabs>
                <w:tab w:val="left" w:pos="2127"/>
              </w:tabs>
              <w:spacing w:after="0"/>
            </w:pPr>
            <w:r>
              <w:rPr>
                <w:rFonts w:hint="eastAsia"/>
                <w:lang w:val="en-US" w:eastAsia="zh-CN"/>
              </w:rPr>
              <w:t>Interfering satellite is near the top of the coverage center e.g. 85 or 90</w:t>
            </w:r>
            <w:r>
              <w:rPr>
                <w:rFonts w:hint="eastAsia"/>
                <w:lang w:val="en-US" w:eastAsia="zh-CN"/>
              </w:rPr>
              <w:t>°</w:t>
            </w:r>
            <w:r>
              <w:rPr>
                <w:rFonts w:hint="eastAsia"/>
                <w:lang w:val="en-US" w:eastAsia="zh-CN"/>
              </w:rPr>
              <w:t>elevation angle</w:t>
            </w:r>
          </w:p>
        </w:tc>
        <w:tc>
          <w:tcPr>
            <w:tcW w:w="3321" w:type="dxa"/>
          </w:tcPr>
          <w:p w14:paraId="4BF951D2" w14:textId="77777777" w:rsidR="003043CC" w:rsidRDefault="003043CC" w:rsidP="00DA65FC">
            <w:pPr>
              <w:tabs>
                <w:tab w:val="left" w:pos="2127"/>
              </w:tabs>
              <w:spacing w:after="0"/>
            </w:pPr>
            <w:r>
              <w:rPr>
                <w:rFonts w:hint="eastAsia"/>
                <w:lang w:val="en-US" w:eastAsia="zh-CN"/>
              </w:rPr>
              <w:t>Serving satellite is with a small elevation e.g. 30 or 35 degree</w:t>
            </w:r>
          </w:p>
        </w:tc>
      </w:tr>
      <w:tr w:rsidR="003043CC" w14:paraId="4A82C58D" w14:textId="77777777" w:rsidTr="00DA65FC">
        <w:tc>
          <w:tcPr>
            <w:tcW w:w="2908" w:type="dxa"/>
          </w:tcPr>
          <w:p w14:paraId="34892ACD" w14:textId="77777777" w:rsidR="003043CC" w:rsidRDefault="003043CC" w:rsidP="00DA65FC">
            <w:pPr>
              <w:pStyle w:val="B1"/>
              <w:widowControl w:val="0"/>
              <w:spacing w:after="0"/>
              <w:ind w:left="0" w:firstLine="0"/>
              <w:jc w:val="both"/>
              <w:rPr>
                <w:rFonts w:eastAsia="SimSun"/>
                <w:kern w:val="2"/>
                <w:lang w:val="en-US" w:eastAsia="zh-CN"/>
              </w:rPr>
            </w:pPr>
            <w:r>
              <w:rPr>
                <w:rFonts w:eastAsia="SimSun"/>
                <w:kern w:val="2"/>
                <w:lang w:val="en-US" w:eastAsia="zh-CN"/>
              </w:rPr>
              <w:t>LEO (aggressor) – GEO (victim)</w:t>
            </w:r>
          </w:p>
          <w:p w14:paraId="0D3BBE49" w14:textId="77777777" w:rsidR="003043CC" w:rsidRDefault="003043CC" w:rsidP="00DA65FC">
            <w:pPr>
              <w:pStyle w:val="B1"/>
              <w:widowControl w:val="0"/>
              <w:spacing w:after="0"/>
              <w:ind w:left="0" w:firstLine="0"/>
              <w:jc w:val="both"/>
              <w:rPr>
                <w:rFonts w:eastAsia="SimSun"/>
                <w:kern w:val="2"/>
                <w:lang w:val="en-US" w:eastAsia="zh-CN"/>
              </w:rPr>
            </w:pPr>
          </w:p>
        </w:tc>
        <w:tc>
          <w:tcPr>
            <w:tcW w:w="3733" w:type="dxa"/>
          </w:tcPr>
          <w:p w14:paraId="47FFB8C2" w14:textId="77777777" w:rsidR="003043CC" w:rsidRDefault="003043CC" w:rsidP="00DA65FC">
            <w:pPr>
              <w:tabs>
                <w:tab w:val="left" w:pos="2127"/>
              </w:tabs>
              <w:spacing w:after="0"/>
            </w:pPr>
            <w:r>
              <w:rPr>
                <w:rFonts w:hint="eastAsia"/>
                <w:lang w:val="en-US" w:eastAsia="zh-CN"/>
              </w:rPr>
              <w:t>Interfering satellite is near the top of the coverage center e.g. 85 or 90</w:t>
            </w:r>
            <w:r>
              <w:rPr>
                <w:rFonts w:hint="eastAsia"/>
                <w:lang w:val="en-US" w:eastAsia="zh-CN"/>
              </w:rPr>
              <w:t>°</w:t>
            </w:r>
            <w:r>
              <w:rPr>
                <w:rFonts w:hint="eastAsia"/>
                <w:lang w:val="en-US" w:eastAsia="zh-CN"/>
              </w:rPr>
              <w:t>elevation angle</w:t>
            </w:r>
          </w:p>
        </w:tc>
        <w:tc>
          <w:tcPr>
            <w:tcW w:w="3321" w:type="dxa"/>
          </w:tcPr>
          <w:p w14:paraId="385FB3D5" w14:textId="77777777" w:rsidR="003043CC" w:rsidRDefault="003043CC" w:rsidP="00DA65FC">
            <w:pPr>
              <w:tabs>
                <w:tab w:val="left" w:pos="2127"/>
              </w:tabs>
              <w:spacing w:after="0"/>
            </w:pPr>
            <w:r>
              <w:rPr>
                <w:rFonts w:hint="eastAsia"/>
                <w:lang w:val="en-US" w:eastAsia="zh-CN"/>
              </w:rPr>
              <w:t>Serving satellite is with a typical elevation angle</w:t>
            </w:r>
          </w:p>
        </w:tc>
      </w:tr>
      <w:tr w:rsidR="003043CC" w14:paraId="40EEE22D" w14:textId="77777777" w:rsidTr="00DA65FC">
        <w:tc>
          <w:tcPr>
            <w:tcW w:w="2908" w:type="dxa"/>
          </w:tcPr>
          <w:p w14:paraId="15E17D87" w14:textId="77777777" w:rsidR="003043CC" w:rsidRDefault="003043CC" w:rsidP="00DA65FC">
            <w:pPr>
              <w:pStyle w:val="B1"/>
              <w:widowControl w:val="0"/>
              <w:spacing w:after="0"/>
              <w:ind w:left="0" w:firstLine="0"/>
              <w:jc w:val="both"/>
              <w:rPr>
                <w:rFonts w:eastAsia="SimSun"/>
                <w:kern w:val="2"/>
                <w:lang w:val="en-US" w:eastAsia="zh-CN"/>
              </w:rPr>
            </w:pPr>
            <w:r>
              <w:rPr>
                <w:rFonts w:eastAsia="SimSun"/>
                <w:kern w:val="2"/>
                <w:lang w:val="en-US" w:eastAsia="zh-CN"/>
              </w:rPr>
              <w:t>GEO (aggressor) – LEO (victim)</w:t>
            </w:r>
          </w:p>
          <w:p w14:paraId="06996C94" w14:textId="77777777" w:rsidR="003043CC" w:rsidRDefault="003043CC" w:rsidP="00DA65FC">
            <w:pPr>
              <w:pStyle w:val="B1"/>
              <w:widowControl w:val="0"/>
              <w:spacing w:after="0"/>
              <w:ind w:left="0" w:firstLine="0"/>
              <w:jc w:val="both"/>
              <w:rPr>
                <w:rFonts w:eastAsia="SimSun"/>
                <w:kern w:val="2"/>
                <w:lang w:val="en-US" w:eastAsia="zh-CN"/>
              </w:rPr>
            </w:pPr>
          </w:p>
        </w:tc>
        <w:tc>
          <w:tcPr>
            <w:tcW w:w="3733" w:type="dxa"/>
          </w:tcPr>
          <w:p w14:paraId="46E716A6" w14:textId="77777777" w:rsidR="003043CC" w:rsidRDefault="003043CC" w:rsidP="00DA65FC">
            <w:pPr>
              <w:tabs>
                <w:tab w:val="left" w:pos="2127"/>
              </w:tabs>
              <w:spacing w:after="0"/>
            </w:pPr>
            <w:r>
              <w:rPr>
                <w:rFonts w:hint="eastAsia"/>
                <w:lang w:val="en-US" w:eastAsia="zh-CN"/>
              </w:rPr>
              <w:t>Serving satellite is with a typical elevation angle</w:t>
            </w:r>
          </w:p>
        </w:tc>
        <w:tc>
          <w:tcPr>
            <w:tcW w:w="3321" w:type="dxa"/>
          </w:tcPr>
          <w:p w14:paraId="2A5CB094" w14:textId="77777777" w:rsidR="003043CC" w:rsidRDefault="003043CC" w:rsidP="00DA65FC">
            <w:pPr>
              <w:tabs>
                <w:tab w:val="left" w:pos="2127"/>
              </w:tabs>
              <w:spacing w:after="0"/>
            </w:pPr>
            <w:r>
              <w:rPr>
                <w:rFonts w:hint="eastAsia"/>
                <w:lang w:val="en-US" w:eastAsia="zh-CN"/>
              </w:rPr>
              <w:t>Serving satellite is with a small elevation e.g. 30 or 35 degree</w:t>
            </w:r>
          </w:p>
        </w:tc>
      </w:tr>
    </w:tbl>
    <w:p w14:paraId="45C11BA5" w14:textId="0AD22E3E" w:rsidR="003043CC" w:rsidRDefault="003043CC" w:rsidP="00916ECA">
      <w:pPr>
        <w:pStyle w:val="ListParagraph"/>
        <w:overflowPunct/>
        <w:autoSpaceDE/>
        <w:autoSpaceDN/>
        <w:adjustRightInd/>
        <w:spacing w:after="120"/>
        <w:ind w:left="1440" w:firstLineChars="0" w:firstLine="0"/>
        <w:textAlignment w:val="auto"/>
        <w:rPr>
          <w:szCs w:val="24"/>
          <w:lang w:val="en-US" w:eastAsia="zh-CN"/>
        </w:rPr>
      </w:pPr>
    </w:p>
    <w:p w14:paraId="5107F3C5" w14:textId="451A6577" w:rsidR="00E200DD" w:rsidRPr="00E200DD" w:rsidRDefault="00E200DD" w:rsidP="00E200DD">
      <w:pPr>
        <w:pStyle w:val="ListParagraph"/>
        <w:numPr>
          <w:ilvl w:val="1"/>
          <w:numId w:val="4"/>
        </w:numPr>
        <w:overflowPunct/>
        <w:autoSpaceDE/>
        <w:autoSpaceDN/>
        <w:adjustRightInd/>
        <w:spacing w:after="120"/>
        <w:ind w:left="1440" w:firstLineChars="0"/>
        <w:textAlignment w:val="auto"/>
        <w:rPr>
          <w:szCs w:val="24"/>
          <w:lang w:val="en-US" w:eastAsia="zh-CN"/>
        </w:rPr>
      </w:pPr>
      <w:r w:rsidRPr="00E200DD">
        <w:rPr>
          <w:rFonts w:hint="eastAsia"/>
          <w:szCs w:val="24"/>
          <w:lang w:val="en-US" w:eastAsia="zh-CN"/>
        </w:rPr>
        <w:t xml:space="preserve">Proposal </w:t>
      </w:r>
      <w:r w:rsidR="00243A96">
        <w:rPr>
          <w:szCs w:val="24"/>
          <w:lang w:val="en-US" w:eastAsia="zh-CN"/>
        </w:rPr>
        <w:t>6</w:t>
      </w:r>
      <w:r w:rsidRPr="00E200DD">
        <w:rPr>
          <w:rFonts w:hint="eastAsia"/>
          <w:szCs w:val="24"/>
          <w:lang w:val="en-US" w:eastAsia="zh-CN"/>
        </w:rPr>
        <w:t xml:space="preserve">: </w:t>
      </w:r>
      <w:r w:rsidRPr="00E200DD">
        <w:rPr>
          <w:szCs w:val="24"/>
          <w:lang w:val="en-US" w:eastAsia="zh-CN"/>
        </w:rPr>
        <w:t xml:space="preserve">Scope of </w:t>
      </w:r>
      <w:r w:rsidRPr="00E200DD">
        <w:rPr>
          <w:rFonts w:hint="eastAsia"/>
          <w:szCs w:val="24"/>
          <w:lang w:val="en-US" w:eastAsia="zh-CN"/>
        </w:rPr>
        <w:t>c</w:t>
      </w:r>
      <w:r w:rsidRPr="00E200DD">
        <w:rPr>
          <w:szCs w:val="24"/>
          <w:lang w:val="en-US" w:eastAsia="zh-CN"/>
        </w:rPr>
        <w:t xml:space="preserve">oexistence </w:t>
      </w:r>
      <w:r w:rsidRPr="00E200DD">
        <w:rPr>
          <w:rFonts w:hint="eastAsia"/>
          <w:szCs w:val="24"/>
          <w:lang w:val="en-US" w:eastAsia="zh-CN"/>
        </w:rPr>
        <w:t>s</w:t>
      </w:r>
      <w:r w:rsidRPr="00E200DD">
        <w:rPr>
          <w:szCs w:val="24"/>
          <w:lang w:val="en-US" w:eastAsia="zh-CN"/>
        </w:rPr>
        <w:t>imulation</w:t>
      </w:r>
      <w:r w:rsidRPr="00E200DD">
        <w:rPr>
          <w:rFonts w:hint="eastAsia"/>
          <w:szCs w:val="24"/>
          <w:lang w:val="en-US" w:eastAsia="zh-CN"/>
        </w:rPr>
        <w:t xml:space="preserve"> is to verify/increase the ACLR of SAN using </w:t>
      </w:r>
      <w:r w:rsidRPr="00E200DD">
        <w:rPr>
          <w:szCs w:val="24"/>
          <w:lang w:val="en-US" w:eastAsia="zh-CN"/>
        </w:rPr>
        <w:t>NTN-NTN coexistence (DL-DL)</w:t>
      </w:r>
      <w:r>
        <w:rPr>
          <w:szCs w:val="24"/>
          <w:lang w:val="en-US" w:eastAsia="zh-CN"/>
        </w:rPr>
        <w:t xml:space="preserve"> (</w:t>
      </w:r>
      <w:r w:rsidRPr="00E200DD">
        <w:rPr>
          <w:szCs w:val="24"/>
          <w:lang w:val="en-US" w:eastAsia="zh-CN"/>
        </w:rPr>
        <w:t>R4-2606332</w:t>
      </w:r>
      <w:r>
        <w:rPr>
          <w:szCs w:val="24"/>
          <w:lang w:val="en-US" w:eastAsia="zh-CN"/>
        </w:rPr>
        <w:t>, CATT)</w:t>
      </w:r>
    </w:p>
    <w:tbl>
      <w:tblPr>
        <w:tblStyle w:val="1"/>
        <w:tblW w:w="0" w:type="auto"/>
        <w:jc w:val="center"/>
        <w:tblLayout w:type="fixed"/>
        <w:tblLook w:val="04A0" w:firstRow="1" w:lastRow="0" w:firstColumn="1" w:lastColumn="0" w:noHBand="0" w:noVBand="1"/>
      </w:tblPr>
      <w:tblGrid>
        <w:gridCol w:w="675"/>
        <w:gridCol w:w="2465"/>
        <w:gridCol w:w="937"/>
        <w:gridCol w:w="1063"/>
        <w:gridCol w:w="1347"/>
        <w:gridCol w:w="3368"/>
      </w:tblGrid>
      <w:tr w:rsidR="00E200DD" w:rsidRPr="00E200DD" w14:paraId="103B4E46" w14:textId="77777777" w:rsidTr="00DA65FC">
        <w:trPr>
          <w:trHeight w:val="414"/>
          <w:jc w:val="center"/>
        </w:trPr>
        <w:tc>
          <w:tcPr>
            <w:tcW w:w="675" w:type="dxa"/>
            <w:vAlign w:val="center"/>
          </w:tcPr>
          <w:p w14:paraId="391FA941" w14:textId="77777777" w:rsidR="00E200DD" w:rsidRPr="00E200DD" w:rsidRDefault="00E200DD" w:rsidP="00DA65FC">
            <w:pPr>
              <w:pStyle w:val="TAH"/>
              <w:rPr>
                <w:rFonts w:ascii="Times New Roman" w:hAnsi="Times New Roman"/>
                <w:b w:val="0"/>
                <w:sz w:val="20"/>
              </w:rPr>
            </w:pPr>
            <w:r w:rsidRPr="00E200DD">
              <w:rPr>
                <w:rFonts w:ascii="Times New Roman" w:hAnsi="Times New Roman"/>
                <w:b w:val="0"/>
                <w:sz w:val="20"/>
              </w:rPr>
              <w:t>No.</w:t>
            </w:r>
          </w:p>
        </w:tc>
        <w:tc>
          <w:tcPr>
            <w:tcW w:w="2465" w:type="dxa"/>
            <w:vAlign w:val="center"/>
          </w:tcPr>
          <w:p w14:paraId="0EACF08B" w14:textId="77777777" w:rsidR="00E200DD" w:rsidRPr="00E200DD" w:rsidRDefault="00E200DD" w:rsidP="00DA65FC">
            <w:pPr>
              <w:pStyle w:val="TAH"/>
              <w:rPr>
                <w:rFonts w:ascii="Times New Roman" w:hAnsi="Times New Roman"/>
                <w:b w:val="0"/>
                <w:sz w:val="20"/>
              </w:rPr>
            </w:pPr>
            <w:r w:rsidRPr="00E200DD">
              <w:rPr>
                <w:rFonts w:ascii="Times New Roman" w:hAnsi="Times New Roman"/>
                <w:b w:val="0"/>
                <w:sz w:val="20"/>
              </w:rPr>
              <w:t>Combination</w:t>
            </w:r>
          </w:p>
        </w:tc>
        <w:tc>
          <w:tcPr>
            <w:tcW w:w="937" w:type="dxa"/>
            <w:vAlign w:val="center"/>
          </w:tcPr>
          <w:p w14:paraId="1B94B461" w14:textId="77777777" w:rsidR="00E200DD" w:rsidRPr="00E200DD" w:rsidRDefault="00E200DD" w:rsidP="00DA65FC">
            <w:pPr>
              <w:pStyle w:val="TAH"/>
              <w:rPr>
                <w:rFonts w:ascii="Times New Roman" w:hAnsi="Times New Roman"/>
                <w:b w:val="0"/>
                <w:sz w:val="20"/>
              </w:rPr>
            </w:pPr>
            <w:r w:rsidRPr="00E200DD">
              <w:rPr>
                <w:rFonts w:ascii="Times New Roman" w:hAnsi="Times New Roman"/>
                <w:b w:val="0"/>
                <w:sz w:val="20"/>
              </w:rPr>
              <w:t>Aggressor</w:t>
            </w:r>
          </w:p>
        </w:tc>
        <w:tc>
          <w:tcPr>
            <w:tcW w:w="1063" w:type="dxa"/>
            <w:vAlign w:val="center"/>
          </w:tcPr>
          <w:p w14:paraId="32D8A356" w14:textId="77777777" w:rsidR="00E200DD" w:rsidRPr="00E200DD" w:rsidRDefault="00E200DD" w:rsidP="00DA65FC">
            <w:pPr>
              <w:pStyle w:val="TAH"/>
              <w:rPr>
                <w:rFonts w:ascii="Times New Roman" w:hAnsi="Times New Roman"/>
                <w:b w:val="0"/>
                <w:sz w:val="20"/>
              </w:rPr>
            </w:pPr>
            <w:r w:rsidRPr="00E200DD">
              <w:rPr>
                <w:rFonts w:ascii="Times New Roman" w:hAnsi="Times New Roman"/>
                <w:b w:val="0"/>
                <w:sz w:val="20"/>
              </w:rPr>
              <w:t>Victim</w:t>
            </w:r>
          </w:p>
        </w:tc>
        <w:tc>
          <w:tcPr>
            <w:tcW w:w="1347" w:type="dxa"/>
            <w:vAlign w:val="center"/>
          </w:tcPr>
          <w:p w14:paraId="3BFEF9A0" w14:textId="77777777" w:rsidR="00E200DD" w:rsidRPr="00E200DD" w:rsidRDefault="00E200DD" w:rsidP="00DA65FC">
            <w:pPr>
              <w:pStyle w:val="TAH"/>
              <w:rPr>
                <w:rFonts w:ascii="Times New Roman" w:hAnsi="Times New Roman"/>
                <w:b w:val="0"/>
                <w:sz w:val="20"/>
              </w:rPr>
            </w:pPr>
            <w:r w:rsidRPr="00E200DD">
              <w:rPr>
                <w:rFonts w:ascii="Times New Roman" w:hAnsi="Times New Roman"/>
                <w:b w:val="0"/>
                <w:sz w:val="20"/>
              </w:rPr>
              <w:t>Frequency band</w:t>
            </w:r>
          </w:p>
        </w:tc>
        <w:tc>
          <w:tcPr>
            <w:tcW w:w="3368" w:type="dxa"/>
            <w:vAlign w:val="center"/>
          </w:tcPr>
          <w:p w14:paraId="3FBB51BB" w14:textId="77777777" w:rsidR="00E200DD" w:rsidRPr="00E200DD" w:rsidRDefault="00E200DD" w:rsidP="00DA65FC">
            <w:pPr>
              <w:pStyle w:val="TAH"/>
              <w:rPr>
                <w:rFonts w:ascii="Times New Roman" w:hAnsi="Times New Roman"/>
                <w:b w:val="0"/>
                <w:sz w:val="20"/>
              </w:rPr>
            </w:pPr>
            <w:r w:rsidRPr="00E200DD">
              <w:rPr>
                <w:rFonts w:ascii="Times New Roman" w:hAnsi="Times New Roman"/>
                <w:b w:val="0"/>
                <w:sz w:val="20"/>
              </w:rPr>
              <w:t>Scope of Coexistence Simulation</w:t>
            </w:r>
          </w:p>
        </w:tc>
      </w:tr>
      <w:tr w:rsidR="00E200DD" w:rsidRPr="00E200DD" w14:paraId="71B8161B" w14:textId="77777777" w:rsidTr="00DA65FC">
        <w:trPr>
          <w:trHeight w:val="414"/>
          <w:jc w:val="center"/>
        </w:trPr>
        <w:tc>
          <w:tcPr>
            <w:tcW w:w="675" w:type="dxa"/>
            <w:vAlign w:val="center"/>
          </w:tcPr>
          <w:p w14:paraId="4E369704" w14:textId="77777777" w:rsidR="00E200DD" w:rsidRPr="00E200DD" w:rsidRDefault="00E200DD" w:rsidP="00DA65FC">
            <w:pPr>
              <w:pStyle w:val="TAC"/>
              <w:rPr>
                <w:rFonts w:ascii="Times New Roman" w:hAnsi="Times New Roman"/>
                <w:sz w:val="20"/>
              </w:rPr>
            </w:pPr>
            <w:r w:rsidRPr="00E200DD">
              <w:rPr>
                <w:rFonts w:ascii="Times New Roman" w:hAnsi="Times New Roman"/>
                <w:sz w:val="20"/>
              </w:rPr>
              <w:t>1</w:t>
            </w:r>
          </w:p>
        </w:tc>
        <w:tc>
          <w:tcPr>
            <w:tcW w:w="2465" w:type="dxa"/>
            <w:vAlign w:val="center"/>
          </w:tcPr>
          <w:p w14:paraId="1F4C4826" w14:textId="77777777" w:rsidR="00E200DD" w:rsidRPr="00E200DD" w:rsidRDefault="00E200DD" w:rsidP="00DA65FC">
            <w:pPr>
              <w:pStyle w:val="TAC"/>
              <w:rPr>
                <w:rFonts w:ascii="Times New Roman" w:hAnsi="Times New Roman"/>
                <w:sz w:val="20"/>
              </w:rPr>
            </w:pPr>
            <w:r w:rsidRPr="00E200DD">
              <w:rPr>
                <w:rFonts w:ascii="Times New Roman" w:eastAsiaTheme="minorEastAsia" w:hAnsi="Times New Roman"/>
                <w:sz w:val="20"/>
              </w:rPr>
              <w:t>LEO (aggressor) – LEO (victim)</w:t>
            </w:r>
          </w:p>
        </w:tc>
        <w:tc>
          <w:tcPr>
            <w:tcW w:w="937" w:type="dxa"/>
            <w:vAlign w:val="center"/>
          </w:tcPr>
          <w:p w14:paraId="4C78AF86" w14:textId="77777777" w:rsidR="00E200DD" w:rsidRPr="00E200DD" w:rsidRDefault="00E200DD" w:rsidP="00DA65FC">
            <w:pPr>
              <w:pStyle w:val="TAC"/>
              <w:rPr>
                <w:rFonts w:ascii="Times New Roman" w:hAnsi="Times New Roman"/>
                <w:sz w:val="20"/>
                <w:lang w:eastAsia="zh-CN"/>
              </w:rPr>
            </w:pPr>
            <w:r w:rsidRPr="00E200DD">
              <w:rPr>
                <w:rFonts w:ascii="Times New Roman" w:hAnsi="Times New Roman"/>
                <w:sz w:val="20"/>
                <w:lang w:eastAsia="zh-CN"/>
              </w:rPr>
              <w:t>LEO DL</w:t>
            </w:r>
          </w:p>
        </w:tc>
        <w:tc>
          <w:tcPr>
            <w:tcW w:w="1063" w:type="dxa"/>
            <w:vAlign w:val="center"/>
          </w:tcPr>
          <w:p w14:paraId="4CF279BA" w14:textId="77777777" w:rsidR="00E200DD" w:rsidRPr="00E200DD" w:rsidRDefault="00E200DD" w:rsidP="00DA65FC">
            <w:pPr>
              <w:pStyle w:val="TAC"/>
              <w:rPr>
                <w:rFonts w:ascii="Times New Roman" w:hAnsi="Times New Roman"/>
                <w:sz w:val="20"/>
                <w:lang w:eastAsia="zh-CN"/>
              </w:rPr>
            </w:pPr>
            <w:r w:rsidRPr="00E200DD">
              <w:rPr>
                <w:rFonts w:ascii="Times New Roman" w:hAnsi="Times New Roman"/>
                <w:sz w:val="20"/>
                <w:lang w:eastAsia="zh-CN"/>
              </w:rPr>
              <w:t>LEO DL</w:t>
            </w:r>
          </w:p>
        </w:tc>
        <w:tc>
          <w:tcPr>
            <w:tcW w:w="1347" w:type="dxa"/>
            <w:vAlign w:val="center"/>
          </w:tcPr>
          <w:p w14:paraId="0D34AA71" w14:textId="77777777" w:rsidR="00E200DD" w:rsidRPr="00E200DD" w:rsidRDefault="00E200DD" w:rsidP="00DA65FC">
            <w:pPr>
              <w:pStyle w:val="TAC"/>
              <w:rPr>
                <w:rFonts w:ascii="Times New Roman" w:eastAsiaTheme="minorEastAsia" w:hAnsi="Times New Roman"/>
                <w:sz w:val="20"/>
                <w:lang w:val="en-US" w:eastAsia="zh-CN"/>
              </w:rPr>
            </w:pPr>
            <w:r w:rsidRPr="00E200DD">
              <w:rPr>
                <w:rFonts w:ascii="Times New Roman" w:eastAsiaTheme="minorEastAsia" w:hAnsi="Times New Roman"/>
                <w:sz w:val="20"/>
                <w:lang w:val="en-US" w:eastAsia="zh-CN"/>
              </w:rPr>
              <w:t>2 GHz</w:t>
            </w:r>
          </w:p>
        </w:tc>
        <w:tc>
          <w:tcPr>
            <w:tcW w:w="3368" w:type="dxa"/>
          </w:tcPr>
          <w:p w14:paraId="387B6AAC" w14:textId="77777777" w:rsidR="00E200DD" w:rsidRPr="00E200DD" w:rsidRDefault="00E200DD" w:rsidP="00DA65FC">
            <w:pPr>
              <w:pStyle w:val="TAL"/>
              <w:rPr>
                <w:rFonts w:ascii="Times New Roman" w:hAnsi="Times New Roman"/>
                <w:sz w:val="20"/>
              </w:rPr>
            </w:pPr>
            <w:r w:rsidRPr="00E200DD">
              <w:rPr>
                <w:rFonts w:ascii="Times New Roman" w:hAnsi="Times New Roman"/>
                <w:sz w:val="20"/>
                <w:lang w:val="en-US"/>
              </w:rPr>
              <w:t xml:space="preserve">ACLR </w:t>
            </w:r>
            <w:r w:rsidRPr="00E200DD">
              <w:rPr>
                <w:rFonts w:ascii="Times New Roman" w:hAnsi="Times New Roman"/>
                <w:sz w:val="20"/>
                <w:lang w:val="en-US" w:eastAsia="zh-CN"/>
              </w:rPr>
              <w:t xml:space="preserve">of SAN (LEO) </w:t>
            </w:r>
            <w:r w:rsidRPr="00E200DD">
              <w:rPr>
                <w:rFonts w:ascii="Times New Roman" w:hAnsi="Times New Roman"/>
                <w:sz w:val="20"/>
                <w:lang w:val="en-US"/>
              </w:rPr>
              <w:t>to be vari</w:t>
            </w:r>
            <w:r w:rsidRPr="00E200DD">
              <w:rPr>
                <w:rFonts w:ascii="Times New Roman" w:hAnsi="Times New Roman"/>
                <w:sz w:val="20"/>
                <w:lang w:val="en-US" w:eastAsia="zh-CN"/>
              </w:rPr>
              <w:t>fi</w:t>
            </w:r>
            <w:r w:rsidRPr="00E200DD">
              <w:rPr>
                <w:rFonts w:ascii="Times New Roman" w:hAnsi="Times New Roman"/>
                <w:sz w:val="20"/>
                <w:lang w:val="en-US"/>
              </w:rPr>
              <w:t>ed/</w:t>
            </w:r>
            <w:r w:rsidRPr="00E200DD">
              <w:rPr>
                <w:rFonts w:ascii="Times New Roman" w:hAnsi="Times New Roman"/>
                <w:sz w:val="20"/>
                <w:lang w:val="en-US" w:eastAsia="zh-CN"/>
              </w:rPr>
              <w:t>increased</w:t>
            </w:r>
          </w:p>
        </w:tc>
      </w:tr>
      <w:tr w:rsidR="00E200DD" w:rsidRPr="00E200DD" w14:paraId="60D70D6A" w14:textId="77777777" w:rsidTr="00DA65FC">
        <w:trPr>
          <w:trHeight w:val="414"/>
          <w:jc w:val="center"/>
        </w:trPr>
        <w:tc>
          <w:tcPr>
            <w:tcW w:w="675" w:type="dxa"/>
            <w:vAlign w:val="center"/>
          </w:tcPr>
          <w:p w14:paraId="3E3510E8" w14:textId="77777777" w:rsidR="00E200DD" w:rsidRPr="00E200DD" w:rsidRDefault="00E200DD" w:rsidP="00DA65FC">
            <w:pPr>
              <w:pStyle w:val="TAC"/>
              <w:rPr>
                <w:rFonts w:ascii="Times New Roman" w:hAnsi="Times New Roman"/>
                <w:sz w:val="20"/>
              </w:rPr>
            </w:pPr>
            <w:r w:rsidRPr="00E200DD">
              <w:rPr>
                <w:rFonts w:ascii="Times New Roman" w:hAnsi="Times New Roman"/>
                <w:sz w:val="20"/>
              </w:rPr>
              <w:t>2</w:t>
            </w:r>
          </w:p>
        </w:tc>
        <w:tc>
          <w:tcPr>
            <w:tcW w:w="2465" w:type="dxa"/>
            <w:vAlign w:val="center"/>
          </w:tcPr>
          <w:p w14:paraId="14D65AF1" w14:textId="77777777" w:rsidR="00E200DD" w:rsidRPr="00E200DD" w:rsidRDefault="00E200DD" w:rsidP="00DA65FC">
            <w:pPr>
              <w:pStyle w:val="TAC"/>
              <w:rPr>
                <w:rFonts w:ascii="Times New Roman" w:hAnsi="Times New Roman"/>
                <w:sz w:val="20"/>
              </w:rPr>
            </w:pPr>
            <w:r w:rsidRPr="00E200DD">
              <w:rPr>
                <w:rFonts w:ascii="Times New Roman" w:eastAsiaTheme="minorEastAsia" w:hAnsi="Times New Roman"/>
                <w:sz w:val="20"/>
              </w:rPr>
              <w:t>LEO (aggressor) – GEO (victim)</w:t>
            </w:r>
          </w:p>
        </w:tc>
        <w:tc>
          <w:tcPr>
            <w:tcW w:w="937" w:type="dxa"/>
            <w:vAlign w:val="center"/>
          </w:tcPr>
          <w:p w14:paraId="7E6B8E0A" w14:textId="77777777" w:rsidR="00E200DD" w:rsidRPr="00E200DD" w:rsidRDefault="00E200DD" w:rsidP="00DA65FC">
            <w:pPr>
              <w:pStyle w:val="TAC"/>
              <w:rPr>
                <w:rFonts w:ascii="Times New Roman" w:hAnsi="Times New Roman"/>
                <w:sz w:val="20"/>
                <w:lang w:eastAsia="zh-CN"/>
              </w:rPr>
            </w:pPr>
            <w:r w:rsidRPr="00E200DD">
              <w:rPr>
                <w:rFonts w:ascii="Times New Roman" w:hAnsi="Times New Roman"/>
                <w:sz w:val="20"/>
                <w:lang w:eastAsia="zh-CN"/>
              </w:rPr>
              <w:t>LEO DL</w:t>
            </w:r>
          </w:p>
        </w:tc>
        <w:tc>
          <w:tcPr>
            <w:tcW w:w="1063" w:type="dxa"/>
            <w:vAlign w:val="center"/>
          </w:tcPr>
          <w:p w14:paraId="7F350233" w14:textId="77777777" w:rsidR="00E200DD" w:rsidRPr="00E200DD" w:rsidRDefault="00E200DD" w:rsidP="00DA65FC">
            <w:pPr>
              <w:pStyle w:val="TAC"/>
              <w:rPr>
                <w:rFonts w:ascii="Times New Roman" w:hAnsi="Times New Roman"/>
                <w:sz w:val="20"/>
                <w:lang w:eastAsia="zh-CN"/>
              </w:rPr>
            </w:pPr>
            <w:r w:rsidRPr="00E200DD">
              <w:rPr>
                <w:rFonts w:ascii="Times New Roman" w:hAnsi="Times New Roman"/>
                <w:sz w:val="20"/>
                <w:lang w:eastAsia="zh-CN"/>
              </w:rPr>
              <w:t>GEO DL</w:t>
            </w:r>
          </w:p>
        </w:tc>
        <w:tc>
          <w:tcPr>
            <w:tcW w:w="1347" w:type="dxa"/>
            <w:vAlign w:val="center"/>
          </w:tcPr>
          <w:p w14:paraId="2FA26660" w14:textId="77777777" w:rsidR="00E200DD" w:rsidRPr="00E200DD" w:rsidRDefault="00E200DD" w:rsidP="00DA65FC">
            <w:pPr>
              <w:pStyle w:val="TAC"/>
              <w:rPr>
                <w:rFonts w:ascii="Times New Roman" w:hAnsi="Times New Roman"/>
                <w:sz w:val="20"/>
                <w:lang w:val="en-US"/>
              </w:rPr>
            </w:pPr>
            <w:r w:rsidRPr="00E200DD">
              <w:rPr>
                <w:rFonts w:ascii="Times New Roman" w:eastAsiaTheme="minorEastAsia" w:hAnsi="Times New Roman"/>
                <w:sz w:val="20"/>
                <w:lang w:val="en-US" w:eastAsia="zh-CN"/>
              </w:rPr>
              <w:t>2 GHz</w:t>
            </w:r>
          </w:p>
        </w:tc>
        <w:tc>
          <w:tcPr>
            <w:tcW w:w="3368" w:type="dxa"/>
          </w:tcPr>
          <w:p w14:paraId="043E307E" w14:textId="77777777" w:rsidR="00E200DD" w:rsidRPr="00E200DD" w:rsidRDefault="00E200DD" w:rsidP="00DA65FC">
            <w:pPr>
              <w:pStyle w:val="TAL"/>
              <w:rPr>
                <w:rFonts w:ascii="Times New Roman" w:hAnsi="Times New Roman"/>
                <w:sz w:val="20"/>
                <w:lang w:val="en-US"/>
              </w:rPr>
            </w:pPr>
            <w:r w:rsidRPr="00E200DD">
              <w:rPr>
                <w:rFonts w:ascii="Times New Roman" w:hAnsi="Times New Roman"/>
                <w:sz w:val="20"/>
                <w:lang w:val="en-US"/>
              </w:rPr>
              <w:t xml:space="preserve">ACLR </w:t>
            </w:r>
            <w:r w:rsidRPr="00E200DD">
              <w:rPr>
                <w:rFonts w:ascii="Times New Roman" w:hAnsi="Times New Roman"/>
                <w:sz w:val="20"/>
                <w:lang w:val="en-US" w:eastAsia="zh-CN"/>
              </w:rPr>
              <w:t>of SAN (LEO)</w:t>
            </w:r>
            <w:r w:rsidRPr="00E200DD">
              <w:rPr>
                <w:rFonts w:ascii="Times New Roman" w:hAnsi="Times New Roman"/>
                <w:sz w:val="20"/>
                <w:lang w:val="en-US"/>
              </w:rPr>
              <w:t>to be vari</w:t>
            </w:r>
            <w:r w:rsidRPr="00E200DD">
              <w:rPr>
                <w:rFonts w:ascii="Times New Roman" w:hAnsi="Times New Roman"/>
                <w:sz w:val="20"/>
                <w:lang w:val="en-US" w:eastAsia="zh-CN"/>
              </w:rPr>
              <w:t>fi</w:t>
            </w:r>
            <w:r w:rsidRPr="00E200DD">
              <w:rPr>
                <w:rFonts w:ascii="Times New Roman" w:hAnsi="Times New Roman"/>
                <w:sz w:val="20"/>
                <w:lang w:val="en-US"/>
              </w:rPr>
              <w:t>ed/</w:t>
            </w:r>
            <w:r w:rsidRPr="00E200DD">
              <w:rPr>
                <w:rFonts w:ascii="Times New Roman" w:hAnsi="Times New Roman"/>
                <w:sz w:val="20"/>
                <w:lang w:val="en-US" w:eastAsia="zh-CN"/>
              </w:rPr>
              <w:t>increased</w:t>
            </w:r>
          </w:p>
        </w:tc>
      </w:tr>
      <w:tr w:rsidR="00E200DD" w:rsidRPr="00E200DD" w14:paraId="7BDEFC45" w14:textId="77777777" w:rsidTr="00DA65FC">
        <w:trPr>
          <w:trHeight w:val="414"/>
          <w:jc w:val="center"/>
        </w:trPr>
        <w:tc>
          <w:tcPr>
            <w:tcW w:w="675" w:type="dxa"/>
            <w:vAlign w:val="center"/>
          </w:tcPr>
          <w:p w14:paraId="352A8BD4" w14:textId="77777777" w:rsidR="00E200DD" w:rsidRPr="00E200DD" w:rsidRDefault="00E200DD" w:rsidP="00DA65FC">
            <w:pPr>
              <w:pStyle w:val="TAC"/>
              <w:rPr>
                <w:rFonts w:ascii="Times New Roman" w:hAnsi="Times New Roman"/>
                <w:sz w:val="20"/>
              </w:rPr>
            </w:pPr>
            <w:r w:rsidRPr="00E200DD">
              <w:rPr>
                <w:rFonts w:ascii="Times New Roman" w:hAnsi="Times New Roman"/>
                <w:sz w:val="20"/>
              </w:rPr>
              <w:t>3</w:t>
            </w:r>
          </w:p>
        </w:tc>
        <w:tc>
          <w:tcPr>
            <w:tcW w:w="2465" w:type="dxa"/>
            <w:vAlign w:val="center"/>
          </w:tcPr>
          <w:p w14:paraId="3C430235" w14:textId="77777777" w:rsidR="00E200DD" w:rsidRPr="00E200DD" w:rsidRDefault="00E200DD" w:rsidP="00DA65FC">
            <w:pPr>
              <w:pStyle w:val="TAC"/>
              <w:rPr>
                <w:rFonts w:ascii="Times New Roman" w:hAnsi="Times New Roman"/>
                <w:sz w:val="20"/>
              </w:rPr>
            </w:pPr>
            <w:r w:rsidRPr="00E200DD">
              <w:rPr>
                <w:rFonts w:ascii="Times New Roman" w:eastAsiaTheme="minorEastAsia" w:hAnsi="Times New Roman"/>
                <w:sz w:val="20"/>
              </w:rPr>
              <w:t>GEO (aggressor) – LEO (victim)</w:t>
            </w:r>
          </w:p>
        </w:tc>
        <w:tc>
          <w:tcPr>
            <w:tcW w:w="937" w:type="dxa"/>
            <w:vAlign w:val="center"/>
          </w:tcPr>
          <w:p w14:paraId="71B87BF3" w14:textId="77777777" w:rsidR="00E200DD" w:rsidRPr="00E200DD" w:rsidRDefault="00E200DD" w:rsidP="00DA65FC">
            <w:pPr>
              <w:pStyle w:val="TAC"/>
              <w:rPr>
                <w:rFonts w:ascii="Times New Roman" w:hAnsi="Times New Roman"/>
                <w:sz w:val="20"/>
                <w:lang w:eastAsia="zh-CN"/>
              </w:rPr>
            </w:pPr>
            <w:r w:rsidRPr="00E200DD">
              <w:rPr>
                <w:rFonts w:ascii="Times New Roman" w:hAnsi="Times New Roman"/>
                <w:sz w:val="20"/>
                <w:lang w:eastAsia="zh-CN"/>
              </w:rPr>
              <w:t>GEO DL</w:t>
            </w:r>
          </w:p>
        </w:tc>
        <w:tc>
          <w:tcPr>
            <w:tcW w:w="1063" w:type="dxa"/>
            <w:vAlign w:val="center"/>
          </w:tcPr>
          <w:p w14:paraId="4D780B2B" w14:textId="77777777" w:rsidR="00E200DD" w:rsidRPr="00E200DD" w:rsidRDefault="00E200DD" w:rsidP="00DA65FC">
            <w:pPr>
              <w:pStyle w:val="TAC"/>
              <w:rPr>
                <w:rFonts w:ascii="Times New Roman" w:hAnsi="Times New Roman"/>
                <w:sz w:val="20"/>
                <w:lang w:eastAsia="zh-CN"/>
              </w:rPr>
            </w:pPr>
            <w:r w:rsidRPr="00E200DD">
              <w:rPr>
                <w:rFonts w:ascii="Times New Roman" w:hAnsi="Times New Roman"/>
                <w:sz w:val="20"/>
              </w:rPr>
              <w:t>LEO</w:t>
            </w:r>
            <w:r w:rsidRPr="00E200DD">
              <w:rPr>
                <w:rFonts w:ascii="Times New Roman" w:hAnsi="Times New Roman"/>
                <w:sz w:val="20"/>
                <w:lang w:eastAsia="zh-CN"/>
              </w:rPr>
              <w:t xml:space="preserve"> DL</w:t>
            </w:r>
          </w:p>
        </w:tc>
        <w:tc>
          <w:tcPr>
            <w:tcW w:w="1347" w:type="dxa"/>
            <w:vAlign w:val="center"/>
          </w:tcPr>
          <w:p w14:paraId="11514E0F" w14:textId="77777777" w:rsidR="00E200DD" w:rsidRPr="00E200DD" w:rsidRDefault="00E200DD" w:rsidP="00DA65FC">
            <w:pPr>
              <w:pStyle w:val="TAC"/>
              <w:rPr>
                <w:rFonts w:ascii="Times New Roman" w:hAnsi="Times New Roman"/>
                <w:sz w:val="20"/>
                <w:lang w:val="en-US"/>
              </w:rPr>
            </w:pPr>
            <w:r w:rsidRPr="00E200DD">
              <w:rPr>
                <w:rFonts w:ascii="Times New Roman" w:eastAsiaTheme="minorEastAsia" w:hAnsi="Times New Roman"/>
                <w:sz w:val="20"/>
                <w:lang w:val="en-US" w:eastAsia="zh-CN"/>
              </w:rPr>
              <w:t>2 GHz</w:t>
            </w:r>
          </w:p>
        </w:tc>
        <w:tc>
          <w:tcPr>
            <w:tcW w:w="3368" w:type="dxa"/>
          </w:tcPr>
          <w:p w14:paraId="772C5C54" w14:textId="77777777" w:rsidR="00E200DD" w:rsidRPr="00E200DD" w:rsidRDefault="00E200DD" w:rsidP="00DA65FC">
            <w:pPr>
              <w:pStyle w:val="TAL"/>
              <w:rPr>
                <w:rFonts w:ascii="Times New Roman" w:hAnsi="Times New Roman"/>
                <w:sz w:val="20"/>
              </w:rPr>
            </w:pPr>
            <w:r w:rsidRPr="00E200DD">
              <w:rPr>
                <w:rFonts w:ascii="Times New Roman" w:hAnsi="Times New Roman"/>
                <w:sz w:val="20"/>
                <w:lang w:val="en-US"/>
              </w:rPr>
              <w:t xml:space="preserve">ACLR </w:t>
            </w:r>
            <w:r w:rsidRPr="00E200DD">
              <w:rPr>
                <w:rFonts w:ascii="Times New Roman" w:hAnsi="Times New Roman"/>
                <w:sz w:val="20"/>
                <w:lang w:val="en-US" w:eastAsia="zh-CN"/>
              </w:rPr>
              <w:t xml:space="preserve">of SAN (GEO) </w:t>
            </w:r>
            <w:r w:rsidRPr="00E200DD">
              <w:rPr>
                <w:rFonts w:ascii="Times New Roman" w:hAnsi="Times New Roman"/>
                <w:sz w:val="20"/>
                <w:lang w:val="en-US"/>
              </w:rPr>
              <w:t>to be vari</w:t>
            </w:r>
            <w:r w:rsidRPr="00E200DD">
              <w:rPr>
                <w:rFonts w:ascii="Times New Roman" w:hAnsi="Times New Roman"/>
                <w:sz w:val="20"/>
                <w:lang w:val="en-US" w:eastAsia="zh-CN"/>
              </w:rPr>
              <w:t>fi</w:t>
            </w:r>
            <w:r w:rsidRPr="00E200DD">
              <w:rPr>
                <w:rFonts w:ascii="Times New Roman" w:hAnsi="Times New Roman"/>
                <w:sz w:val="20"/>
                <w:lang w:val="en-US"/>
              </w:rPr>
              <w:t>ed/</w:t>
            </w:r>
            <w:r w:rsidRPr="00E200DD">
              <w:rPr>
                <w:rFonts w:ascii="Times New Roman" w:hAnsi="Times New Roman"/>
                <w:sz w:val="20"/>
                <w:lang w:val="en-US" w:eastAsia="zh-CN"/>
              </w:rPr>
              <w:t>increased</w:t>
            </w:r>
          </w:p>
        </w:tc>
      </w:tr>
    </w:tbl>
    <w:p w14:paraId="3B5C4D6B" w14:textId="77777777" w:rsidR="00E200DD" w:rsidRPr="005C709C" w:rsidRDefault="00E200DD" w:rsidP="00916ECA">
      <w:pPr>
        <w:pStyle w:val="ListParagraph"/>
        <w:overflowPunct/>
        <w:autoSpaceDE/>
        <w:autoSpaceDN/>
        <w:adjustRightInd/>
        <w:spacing w:after="120"/>
        <w:ind w:left="1440" w:firstLineChars="0" w:firstLine="0"/>
        <w:textAlignment w:val="auto"/>
        <w:rPr>
          <w:szCs w:val="24"/>
          <w:lang w:val="en-US" w:eastAsia="zh-CN"/>
        </w:rPr>
      </w:pPr>
    </w:p>
    <w:p w14:paraId="75D31B51" w14:textId="1EE64847" w:rsidR="00DE0517" w:rsidRPr="008C36FC" w:rsidRDefault="00DE0517" w:rsidP="00DE0517">
      <w:pPr>
        <w:pStyle w:val="ListParagraph"/>
        <w:numPr>
          <w:ilvl w:val="1"/>
          <w:numId w:val="4"/>
        </w:numPr>
        <w:overflowPunct/>
        <w:autoSpaceDE/>
        <w:autoSpaceDN/>
        <w:adjustRightInd/>
        <w:spacing w:after="120"/>
        <w:ind w:left="1440" w:firstLineChars="0"/>
        <w:textAlignment w:val="auto"/>
        <w:rPr>
          <w:lang w:val="en-US" w:eastAsia="zh-CN"/>
        </w:rPr>
      </w:pPr>
      <w:r w:rsidRPr="008C36FC">
        <w:rPr>
          <w:lang w:val="en-US" w:eastAsia="zh-CN"/>
        </w:rPr>
        <w:t xml:space="preserve">Proposal </w:t>
      </w:r>
      <w:r w:rsidR="00243A96" w:rsidRPr="008C36FC">
        <w:rPr>
          <w:lang w:val="en-US" w:eastAsia="zh-CN"/>
        </w:rPr>
        <w:t>7</w:t>
      </w:r>
      <w:r w:rsidRPr="008C36FC">
        <w:rPr>
          <w:lang w:val="en-US" w:eastAsia="zh-CN"/>
        </w:rPr>
        <w:t xml:space="preserve">: the co-existence scenario to be considered is suggested to be updated with priority as below: (R4-2606690, </w:t>
      </w:r>
      <w:r w:rsidRPr="008C36FC">
        <w:t>China Telecom</w:t>
      </w:r>
      <w:r w:rsidRPr="008C36FC">
        <w:rPr>
          <w:lang w:val="en-US" w:eastAsia="zh-CN"/>
        </w:rPr>
        <w:t>)</w:t>
      </w:r>
    </w:p>
    <w:p w14:paraId="3C97DBC0" w14:textId="77777777" w:rsidR="00DE0517" w:rsidRPr="008C36FC" w:rsidRDefault="00DE0517" w:rsidP="00DE0517">
      <w:pPr>
        <w:pStyle w:val="ListParagraph"/>
        <w:overflowPunct/>
        <w:autoSpaceDE/>
        <w:autoSpaceDN/>
        <w:adjustRightInd/>
        <w:spacing w:after="120"/>
        <w:ind w:left="1440" w:firstLineChars="0" w:firstLine="0"/>
        <w:textAlignment w:val="auto"/>
        <w:rPr>
          <w:lang w:val="en-US" w:eastAsia="zh-CN"/>
        </w:rPr>
      </w:pPr>
      <w:r w:rsidRPr="008C36FC">
        <w:t>-</w:t>
      </w:r>
      <w:r w:rsidRPr="008C36FC">
        <w:tab/>
        <w:t>1st priority scenario: 6G LEO (aggressor) –5G GEO (victim)</w:t>
      </w:r>
    </w:p>
    <w:p w14:paraId="75DB64C7" w14:textId="6430BB8C" w:rsidR="00DE0517" w:rsidRPr="008C36FC" w:rsidRDefault="00DE0517" w:rsidP="00DE0517">
      <w:pPr>
        <w:pStyle w:val="ListParagraph"/>
        <w:overflowPunct/>
        <w:autoSpaceDE/>
        <w:autoSpaceDN/>
        <w:adjustRightInd/>
        <w:spacing w:after="120"/>
        <w:ind w:left="1440" w:firstLineChars="0" w:firstLine="0"/>
        <w:textAlignment w:val="auto"/>
        <w:rPr>
          <w:lang w:val="en-US" w:eastAsia="zh-CN"/>
        </w:rPr>
      </w:pPr>
      <w:r w:rsidRPr="008C36FC">
        <w:t>-</w:t>
      </w:r>
      <w:r w:rsidRPr="008C36FC">
        <w:tab/>
        <w:t>2nd priority scenario: 6G LEO (aggressor) – 6G LEO(victim)</w:t>
      </w:r>
    </w:p>
    <w:p w14:paraId="235A3F0A" w14:textId="6BF5D7BF" w:rsidR="00DE0517" w:rsidRPr="008C36FC" w:rsidRDefault="00C0760E" w:rsidP="005E3CC3">
      <w:pPr>
        <w:pStyle w:val="ListParagraph"/>
        <w:numPr>
          <w:ilvl w:val="1"/>
          <w:numId w:val="4"/>
        </w:numPr>
        <w:overflowPunct/>
        <w:autoSpaceDE/>
        <w:autoSpaceDN/>
        <w:adjustRightInd/>
        <w:spacing w:after="120"/>
        <w:ind w:left="1440" w:firstLineChars="0"/>
        <w:textAlignment w:val="auto"/>
        <w:rPr>
          <w:rFonts w:eastAsia="SimSun"/>
          <w:lang w:eastAsia="zh-CN"/>
        </w:rPr>
      </w:pPr>
      <w:r w:rsidRPr="008C36FC">
        <w:rPr>
          <w:rFonts w:eastAsia="SimSun"/>
          <w:lang w:eastAsia="zh-CN"/>
        </w:rPr>
        <w:t xml:space="preserve">Proposal </w:t>
      </w:r>
      <w:r w:rsidR="00243A96" w:rsidRPr="008C36FC">
        <w:rPr>
          <w:rFonts w:eastAsia="SimSun"/>
          <w:lang w:eastAsia="zh-CN"/>
        </w:rPr>
        <w:t>8</w:t>
      </w:r>
      <w:r w:rsidRPr="008C36FC">
        <w:rPr>
          <w:rFonts w:eastAsia="SimSun"/>
          <w:lang w:eastAsia="zh-CN"/>
        </w:rPr>
        <w:t xml:space="preserve">: for 6G NTN system , LEO-300, with lower satellite altitude and higher EIRP level, should be prioritized. </w:t>
      </w:r>
      <w:r w:rsidRPr="008C36FC">
        <w:rPr>
          <w:lang w:val="en-US" w:eastAsia="zh-CN"/>
        </w:rPr>
        <w:t xml:space="preserve">(R4-2606690, </w:t>
      </w:r>
      <w:r w:rsidRPr="008C36FC">
        <w:t>China Telecom</w:t>
      </w:r>
      <w:r w:rsidRPr="008C36FC">
        <w:rPr>
          <w:lang w:val="en-US" w:eastAsia="zh-CN"/>
        </w:rPr>
        <w:t>)</w:t>
      </w:r>
    </w:p>
    <w:p w14:paraId="05875496" w14:textId="527D9189" w:rsidR="008875FB" w:rsidRPr="008C36FC" w:rsidRDefault="008875FB" w:rsidP="008875FB">
      <w:pPr>
        <w:pStyle w:val="ListParagraph"/>
        <w:numPr>
          <w:ilvl w:val="1"/>
          <w:numId w:val="4"/>
        </w:numPr>
        <w:overflowPunct/>
        <w:autoSpaceDE/>
        <w:autoSpaceDN/>
        <w:adjustRightInd/>
        <w:spacing w:after="120"/>
        <w:ind w:left="1440" w:firstLineChars="0"/>
        <w:textAlignment w:val="auto"/>
        <w:rPr>
          <w:rFonts w:eastAsia="SimSun"/>
          <w:lang w:eastAsia="zh-CN"/>
        </w:rPr>
      </w:pPr>
      <w:r w:rsidRPr="008C36FC">
        <w:rPr>
          <w:lang w:eastAsia="zh-CN"/>
        </w:rPr>
        <w:t xml:space="preserve">Proposal </w:t>
      </w:r>
      <w:r w:rsidR="00243A96" w:rsidRPr="008C36FC">
        <w:rPr>
          <w:lang w:eastAsia="zh-CN"/>
        </w:rPr>
        <w:t>9</w:t>
      </w:r>
      <w:r w:rsidRPr="008C36FC">
        <w:rPr>
          <w:lang w:eastAsia="zh-CN"/>
        </w:rPr>
        <w:t>: For NTN DL – NTN DL coexistence, prioritize simulation studies for Scenarios 1 (1a, 1b) followed by 2 (2a, 2b). Then based on the evaluation of the results for these scenarios, necessity for further evaluating Scenarios 3 (3a, 3b, 3c) and 4 in Table 1 can be considered.</w:t>
      </w:r>
      <w:r w:rsidR="00104F2A" w:rsidRPr="008C36FC">
        <w:rPr>
          <w:rFonts w:eastAsia="SimSun"/>
          <w:lang w:eastAsia="zh-CN"/>
        </w:rPr>
        <w:t xml:space="preserve"> (R4-2606842, ViaSat)</w:t>
      </w:r>
    </w:p>
    <w:p w14:paraId="33C4A083" w14:textId="77777777" w:rsidR="008875FB" w:rsidRPr="00946FE0" w:rsidRDefault="008875FB" w:rsidP="008875FB">
      <w:pPr>
        <w:pStyle w:val="ListParagraph"/>
        <w:ind w:left="-200" w:firstLineChars="0" w:firstLine="0"/>
        <w:jc w:val="center"/>
        <w:rPr>
          <w:sz w:val="22"/>
          <w:szCs w:val="22"/>
        </w:rPr>
      </w:pPr>
      <w:r w:rsidRPr="00946FE0">
        <w:rPr>
          <w:sz w:val="22"/>
          <w:szCs w:val="22"/>
        </w:rPr>
        <w:t>Table 1: Orbital considerations for simulation scenarios and their priorities</w:t>
      </w:r>
    </w:p>
    <w:tbl>
      <w:tblPr>
        <w:tblStyle w:val="TableGrid"/>
        <w:tblW w:w="0" w:type="auto"/>
        <w:jc w:val="center"/>
        <w:tblLook w:val="04A0" w:firstRow="1" w:lastRow="0" w:firstColumn="1" w:lastColumn="0" w:noHBand="0" w:noVBand="1"/>
      </w:tblPr>
      <w:tblGrid>
        <w:gridCol w:w="2663"/>
        <w:gridCol w:w="1561"/>
        <w:gridCol w:w="1346"/>
        <w:gridCol w:w="826"/>
      </w:tblGrid>
      <w:tr w:rsidR="008875FB" w:rsidRPr="008875FB" w14:paraId="46A6D245" w14:textId="77777777" w:rsidTr="008875FB">
        <w:trPr>
          <w:jc w:val="center"/>
        </w:trPr>
        <w:tc>
          <w:tcPr>
            <w:tcW w:w="0" w:type="auto"/>
          </w:tcPr>
          <w:p w14:paraId="194E86E7" w14:textId="77777777" w:rsidR="008875FB" w:rsidRPr="008875FB" w:rsidRDefault="008875FB" w:rsidP="00DA65FC">
            <w:pPr>
              <w:jc w:val="center"/>
              <w:rPr>
                <w:b/>
                <w:bCs/>
                <w:sz w:val="18"/>
                <w:szCs w:val="18"/>
              </w:rPr>
            </w:pPr>
            <w:r w:rsidRPr="008875FB">
              <w:rPr>
                <w:b/>
                <w:bCs/>
                <w:sz w:val="18"/>
                <w:szCs w:val="18"/>
              </w:rPr>
              <w:lastRenderedPageBreak/>
              <w:t>Scenarios</w:t>
            </w:r>
          </w:p>
        </w:tc>
        <w:tc>
          <w:tcPr>
            <w:tcW w:w="0" w:type="auto"/>
          </w:tcPr>
          <w:p w14:paraId="749A0011" w14:textId="77777777" w:rsidR="008875FB" w:rsidRPr="008875FB" w:rsidRDefault="008875FB" w:rsidP="00DA65FC">
            <w:pPr>
              <w:jc w:val="center"/>
              <w:rPr>
                <w:b/>
                <w:bCs/>
                <w:sz w:val="18"/>
                <w:szCs w:val="18"/>
              </w:rPr>
            </w:pPr>
            <w:r w:rsidRPr="008875FB">
              <w:rPr>
                <w:b/>
                <w:bCs/>
                <w:sz w:val="18"/>
                <w:szCs w:val="18"/>
              </w:rPr>
              <w:t>Aggressor system</w:t>
            </w:r>
          </w:p>
        </w:tc>
        <w:tc>
          <w:tcPr>
            <w:tcW w:w="0" w:type="auto"/>
          </w:tcPr>
          <w:p w14:paraId="53017633" w14:textId="77777777" w:rsidR="008875FB" w:rsidRPr="008875FB" w:rsidRDefault="008875FB" w:rsidP="00DA65FC">
            <w:pPr>
              <w:jc w:val="center"/>
              <w:rPr>
                <w:b/>
                <w:bCs/>
                <w:sz w:val="18"/>
                <w:szCs w:val="18"/>
              </w:rPr>
            </w:pPr>
            <w:r w:rsidRPr="008875FB">
              <w:rPr>
                <w:b/>
                <w:bCs/>
                <w:sz w:val="18"/>
                <w:szCs w:val="18"/>
              </w:rPr>
              <w:t>Victim system</w:t>
            </w:r>
          </w:p>
        </w:tc>
        <w:tc>
          <w:tcPr>
            <w:tcW w:w="0" w:type="auto"/>
          </w:tcPr>
          <w:p w14:paraId="7A205D43" w14:textId="77777777" w:rsidR="008875FB" w:rsidRPr="008875FB" w:rsidRDefault="008875FB" w:rsidP="00DA65FC">
            <w:pPr>
              <w:jc w:val="center"/>
              <w:rPr>
                <w:b/>
                <w:bCs/>
                <w:sz w:val="18"/>
                <w:szCs w:val="18"/>
              </w:rPr>
            </w:pPr>
            <w:r w:rsidRPr="008875FB">
              <w:rPr>
                <w:b/>
                <w:bCs/>
                <w:sz w:val="18"/>
                <w:szCs w:val="18"/>
              </w:rPr>
              <w:t>Priority</w:t>
            </w:r>
          </w:p>
        </w:tc>
      </w:tr>
      <w:tr w:rsidR="008875FB" w:rsidRPr="008875FB" w14:paraId="1B191E05" w14:textId="77777777" w:rsidTr="008875FB">
        <w:trPr>
          <w:jc w:val="center"/>
        </w:trPr>
        <w:tc>
          <w:tcPr>
            <w:tcW w:w="0" w:type="auto"/>
          </w:tcPr>
          <w:p w14:paraId="08DD6F85" w14:textId="77777777" w:rsidR="008875FB" w:rsidRPr="008875FB" w:rsidRDefault="008875FB" w:rsidP="00DA65FC">
            <w:pPr>
              <w:jc w:val="center"/>
              <w:rPr>
                <w:sz w:val="18"/>
                <w:szCs w:val="18"/>
              </w:rPr>
            </w:pPr>
            <w:r w:rsidRPr="008875FB">
              <w:rPr>
                <w:sz w:val="18"/>
                <w:szCs w:val="18"/>
              </w:rPr>
              <w:t>Scenario 1a</w:t>
            </w:r>
          </w:p>
        </w:tc>
        <w:tc>
          <w:tcPr>
            <w:tcW w:w="0" w:type="auto"/>
          </w:tcPr>
          <w:p w14:paraId="320BFB9D" w14:textId="77777777" w:rsidR="008875FB" w:rsidRPr="008875FB" w:rsidRDefault="008875FB" w:rsidP="00DA65FC">
            <w:pPr>
              <w:jc w:val="center"/>
              <w:rPr>
                <w:sz w:val="18"/>
                <w:szCs w:val="18"/>
              </w:rPr>
            </w:pPr>
            <w:r w:rsidRPr="008875FB">
              <w:rPr>
                <w:sz w:val="18"/>
                <w:szCs w:val="18"/>
              </w:rPr>
              <w:t>LEO _1</w:t>
            </w:r>
          </w:p>
        </w:tc>
        <w:tc>
          <w:tcPr>
            <w:tcW w:w="0" w:type="auto"/>
          </w:tcPr>
          <w:p w14:paraId="10C075A7" w14:textId="77777777" w:rsidR="008875FB" w:rsidRPr="008875FB" w:rsidRDefault="008875FB" w:rsidP="00DA65FC">
            <w:pPr>
              <w:jc w:val="center"/>
              <w:rPr>
                <w:sz w:val="18"/>
                <w:szCs w:val="18"/>
              </w:rPr>
            </w:pPr>
            <w:r w:rsidRPr="008875FB">
              <w:rPr>
                <w:sz w:val="18"/>
                <w:szCs w:val="18"/>
              </w:rPr>
              <w:t>GEO-1, GEO-2</w:t>
            </w:r>
          </w:p>
        </w:tc>
        <w:tc>
          <w:tcPr>
            <w:tcW w:w="0" w:type="auto"/>
          </w:tcPr>
          <w:p w14:paraId="426E4350" w14:textId="77777777" w:rsidR="008875FB" w:rsidRPr="008875FB" w:rsidRDefault="008875FB" w:rsidP="00DA65FC">
            <w:pPr>
              <w:jc w:val="center"/>
              <w:rPr>
                <w:sz w:val="18"/>
                <w:szCs w:val="18"/>
              </w:rPr>
            </w:pPr>
            <w:r w:rsidRPr="008875FB">
              <w:rPr>
                <w:sz w:val="18"/>
                <w:szCs w:val="18"/>
              </w:rPr>
              <w:t>1</w:t>
            </w:r>
          </w:p>
        </w:tc>
      </w:tr>
      <w:tr w:rsidR="008875FB" w:rsidRPr="008875FB" w14:paraId="56B3AFC5" w14:textId="77777777" w:rsidTr="008875FB">
        <w:trPr>
          <w:jc w:val="center"/>
        </w:trPr>
        <w:tc>
          <w:tcPr>
            <w:tcW w:w="0" w:type="auto"/>
          </w:tcPr>
          <w:p w14:paraId="2DA16402" w14:textId="77777777" w:rsidR="008875FB" w:rsidRPr="008875FB" w:rsidRDefault="008875FB" w:rsidP="00DA65FC">
            <w:pPr>
              <w:jc w:val="center"/>
              <w:rPr>
                <w:sz w:val="18"/>
                <w:szCs w:val="18"/>
              </w:rPr>
            </w:pPr>
            <w:r w:rsidRPr="008875FB">
              <w:rPr>
                <w:sz w:val="18"/>
                <w:szCs w:val="18"/>
              </w:rPr>
              <w:t>Scenario 1b</w:t>
            </w:r>
          </w:p>
        </w:tc>
        <w:tc>
          <w:tcPr>
            <w:tcW w:w="0" w:type="auto"/>
          </w:tcPr>
          <w:p w14:paraId="2386716D" w14:textId="77777777" w:rsidR="008875FB" w:rsidRPr="008875FB" w:rsidRDefault="008875FB" w:rsidP="00DA65FC">
            <w:pPr>
              <w:jc w:val="center"/>
              <w:rPr>
                <w:sz w:val="18"/>
                <w:szCs w:val="18"/>
              </w:rPr>
            </w:pPr>
            <w:r w:rsidRPr="008875FB">
              <w:rPr>
                <w:sz w:val="18"/>
                <w:szCs w:val="18"/>
              </w:rPr>
              <w:t>LEO_2</w:t>
            </w:r>
          </w:p>
        </w:tc>
        <w:tc>
          <w:tcPr>
            <w:tcW w:w="0" w:type="auto"/>
          </w:tcPr>
          <w:p w14:paraId="77BA2E1F" w14:textId="77777777" w:rsidR="008875FB" w:rsidRPr="008875FB" w:rsidRDefault="008875FB" w:rsidP="00DA65FC">
            <w:pPr>
              <w:jc w:val="center"/>
              <w:rPr>
                <w:sz w:val="18"/>
                <w:szCs w:val="18"/>
              </w:rPr>
            </w:pPr>
            <w:r w:rsidRPr="008875FB">
              <w:rPr>
                <w:sz w:val="18"/>
                <w:szCs w:val="18"/>
              </w:rPr>
              <w:t>GEO-1, GEO-2</w:t>
            </w:r>
          </w:p>
        </w:tc>
        <w:tc>
          <w:tcPr>
            <w:tcW w:w="0" w:type="auto"/>
          </w:tcPr>
          <w:p w14:paraId="3C885F10" w14:textId="77777777" w:rsidR="008875FB" w:rsidRPr="008875FB" w:rsidRDefault="008875FB" w:rsidP="00DA65FC">
            <w:pPr>
              <w:jc w:val="center"/>
              <w:rPr>
                <w:sz w:val="18"/>
                <w:szCs w:val="18"/>
              </w:rPr>
            </w:pPr>
            <w:r w:rsidRPr="008875FB">
              <w:rPr>
                <w:sz w:val="18"/>
                <w:szCs w:val="18"/>
              </w:rPr>
              <w:t>1</w:t>
            </w:r>
          </w:p>
        </w:tc>
      </w:tr>
      <w:tr w:rsidR="008875FB" w:rsidRPr="008875FB" w14:paraId="1491F144" w14:textId="77777777" w:rsidTr="008875FB">
        <w:trPr>
          <w:jc w:val="center"/>
        </w:trPr>
        <w:tc>
          <w:tcPr>
            <w:tcW w:w="0" w:type="auto"/>
          </w:tcPr>
          <w:p w14:paraId="466AF2EE" w14:textId="77777777" w:rsidR="008875FB" w:rsidRPr="008875FB" w:rsidRDefault="008875FB" w:rsidP="00DA65FC">
            <w:pPr>
              <w:jc w:val="center"/>
              <w:rPr>
                <w:sz w:val="18"/>
                <w:szCs w:val="18"/>
              </w:rPr>
            </w:pPr>
            <w:r w:rsidRPr="008875FB">
              <w:rPr>
                <w:sz w:val="18"/>
                <w:szCs w:val="18"/>
              </w:rPr>
              <w:t>Scenario 2a (A_ht &gt; V_ht)</w:t>
            </w:r>
          </w:p>
        </w:tc>
        <w:tc>
          <w:tcPr>
            <w:tcW w:w="0" w:type="auto"/>
          </w:tcPr>
          <w:p w14:paraId="0FF6708D" w14:textId="77777777" w:rsidR="008875FB" w:rsidRPr="008875FB" w:rsidRDefault="008875FB" w:rsidP="00DA65FC">
            <w:pPr>
              <w:jc w:val="center"/>
              <w:rPr>
                <w:sz w:val="18"/>
                <w:szCs w:val="18"/>
              </w:rPr>
            </w:pPr>
            <w:r w:rsidRPr="008875FB">
              <w:rPr>
                <w:sz w:val="18"/>
                <w:szCs w:val="18"/>
              </w:rPr>
              <w:t>LEO_1</w:t>
            </w:r>
          </w:p>
        </w:tc>
        <w:tc>
          <w:tcPr>
            <w:tcW w:w="0" w:type="auto"/>
          </w:tcPr>
          <w:p w14:paraId="7C488DC3" w14:textId="77777777" w:rsidR="008875FB" w:rsidRPr="008875FB" w:rsidRDefault="008875FB" w:rsidP="00DA65FC">
            <w:pPr>
              <w:jc w:val="center"/>
              <w:rPr>
                <w:sz w:val="18"/>
                <w:szCs w:val="18"/>
              </w:rPr>
            </w:pPr>
            <w:r w:rsidRPr="008875FB">
              <w:rPr>
                <w:sz w:val="18"/>
                <w:szCs w:val="18"/>
              </w:rPr>
              <w:t>LEO_2</w:t>
            </w:r>
          </w:p>
        </w:tc>
        <w:tc>
          <w:tcPr>
            <w:tcW w:w="0" w:type="auto"/>
          </w:tcPr>
          <w:p w14:paraId="0673690E" w14:textId="77777777" w:rsidR="008875FB" w:rsidRPr="008875FB" w:rsidRDefault="008875FB" w:rsidP="00DA65FC">
            <w:pPr>
              <w:jc w:val="center"/>
              <w:rPr>
                <w:sz w:val="18"/>
                <w:szCs w:val="18"/>
              </w:rPr>
            </w:pPr>
            <w:r w:rsidRPr="008875FB">
              <w:rPr>
                <w:sz w:val="18"/>
                <w:szCs w:val="18"/>
              </w:rPr>
              <w:t>2</w:t>
            </w:r>
          </w:p>
        </w:tc>
      </w:tr>
      <w:tr w:rsidR="008875FB" w:rsidRPr="008875FB" w14:paraId="34254BB1" w14:textId="77777777" w:rsidTr="008875FB">
        <w:trPr>
          <w:jc w:val="center"/>
        </w:trPr>
        <w:tc>
          <w:tcPr>
            <w:tcW w:w="0" w:type="auto"/>
          </w:tcPr>
          <w:p w14:paraId="3DE17381" w14:textId="77777777" w:rsidR="008875FB" w:rsidRPr="008875FB" w:rsidRDefault="008875FB" w:rsidP="00DA65FC">
            <w:pPr>
              <w:jc w:val="center"/>
              <w:rPr>
                <w:sz w:val="18"/>
                <w:szCs w:val="18"/>
              </w:rPr>
            </w:pPr>
            <w:r w:rsidRPr="008875FB">
              <w:rPr>
                <w:sz w:val="18"/>
                <w:szCs w:val="18"/>
              </w:rPr>
              <w:t>Scenario 2b (V_ht &gt; A_ht)</w:t>
            </w:r>
          </w:p>
        </w:tc>
        <w:tc>
          <w:tcPr>
            <w:tcW w:w="0" w:type="auto"/>
          </w:tcPr>
          <w:p w14:paraId="0D18DF61" w14:textId="77777777" w:rsidR="008875FB" w:rsidRPr="008875FB" w:rsidRDefault="008875FB" w:rsidP="00DA65FC">
            <w:pPr>
              <w:jc w:val="center"/>
              <w:rPr>
                <w:sz w:val="18"/>
                <w:szCs w:val="18"/>
              </w:rPr>
            </w:pPr>
            <w:r w:rsidRPr="008875FB">
              <w:rPr>
                <w:sz w:val="18"/>
                <w:szCs w:val="18"/>
              </w:rPr>
              <w:t>LEO_2</w:t>
            </w:r>
          </w:p>
        </w:tc>
        <w:tc>
          <w:tcPr>
            <w:tcW w:w="0" w:type="auto"/>
          </w:tcPr>
          <w:p w14:paraId="0E3E329B" w14:textId="77777777" w:rsidR="008875FB" w:rsidRPr="008875FB" w:rsidRDefault="008875FB" w:rsidP="00DA65FC">
            <w:pPr>
              <w:jc w:val="center"/>
              <w:rPr>
                <w:sz w:val="18"/>
                <w:szCs w:val="18"/>
              </w:rPr>
            </w:pPr>
            <w:r w:rsidRPr="008875FB">
              <w:rPr>
                <w:sz w:val="18"/>
                <w:szCs w:val="18"/>
              </w:rPr>
              <w:t>LEO_1</w:t>
            </w:r>
          </w:p>
        </w:tc>
        <w:tc>
          <w:tcPr>
            <w:tcW w:w="0" w:type="auto"/>
          </w:tcPr>
          <w:p w14:paraId="032817CA" w14:textId="77777777" w:rsidR="008875FB" w:rsidRPr="008875FB" w:rsidRDefault="008875FB" w:rsidP="00DA65FC">
            <w:pPr>
              <w:jc w:val="center"/>
              <w:rPr>
                <w:sz w:val="18"/>
                <w:szCs w:val="18"/>
              </w:rPr>
            </w:pPr>
            <w:r w:rsidRPr="008875FB">
              <w:rPr>
                <w:sz w:val="18"/>
                <w:szCs w:val="18"/>
              </w:rPr>
              <w:t>2</w:t>
            </w:r>
          </w:p>
        </w:tc>
      </w:tr>
      <w:tr w:rsidR="008875FB" w:rsidRPr="008875FB" w14:paraId="0A01D921" w14:textId="77777777" w:rsidTr="008875FB">
        <w:trPr>
          <w:jc w:val="center"/>
        </w:trPr>
        <w:tc>
          <w:tcPr>
            <w:tcW w:w="0" w:type="auto"/>
            <w:vMerge w:val="restart"/>
          </w:tcPr>
          <w:p w14:paraId="15D59EB2" w14:textId="77777777" w:rsidR="008875FB" w:rsidRPr="008875FB" w:rsidRDefault="008875FB" w:rsidP="00DA65FC">
            <w:pPr>
              <w:jc w:val="center"/>
              <w:rPr>
                <w:sz w:val="18"/>
                <w:szCs w:val="18"/>
              </w:rPr>
            </w:pPr>
            <w:r w:rsidRPr="008875FB">
              <w:rPr>
                <w:sz w:val="18"/>
                <w:szCs w:val="18"/>
              </w:rPr>
              <w:t>Scenario 3a, 3b, 3c (V_ht ~ A_ht)</w:t>
            </w:r>
          </w:p>
        </w:tc>
        <w:tc>
          <w:tcPr>
            <w:tcW w:w="0" w:type="auto"/>
          </w:tcPr>
          <w:p w14:paraId="3F35D187" w14:textId="77777777" w:rsidR="008875FB" w:rsidRPr="008875FB" w:rsidRDefault="008875FB" w:rsidP="00DA65FC">
            <w:pPr>
              <w:jc w:val="center"/>
              <w:rPr>
                <w:sz w:val="18"/>
                <w:szCs w:val="18"/>
              </w:rPr>
            </w:pPr>
            <w:r w:rsidRPr="008875FB">
              <w:rPr>
                <w:sz w:val="18"/>
                <w:szCs w:val="18"/>
              </w:rPr>
              <w:t>LEO_1</w:t>
            </w:r>
          </w:p>
        </w:tc>
        <w:tc>
          <w:tcPr>
            <w:tcW w:w="0" w:type="auto"/>
          </w:tcPr>
          <w:p w14:paraId="0EB41119" w14:textId="77777777" w:rsidR="008875FB" w:rsidRPr="008875FB" w:rsidRDefault="008875FB" w:rsidP="00DA65FC">
            <w:pPr>
              <w:jc w:val="center"/>
              <w:rPr>
                <w:sz w:val="18"/>
                <w:szCs w:val="18"/>
              </w:rPr>
            </w:pPr>
            <w:r w:rsidRPr="008875FB">
              <w:rPr>
                <w:sz w:val="18"/>
                <w:szCs w:val="18"/>
              </w:rPr>
              <w:t>LEO_2</w:t>
            </w:r>
          </w:p>
        </w:tc>
        <w:tc>
          <w:tcPr>
            <w:tcW w:w="0" w:type="auto"/>
          </w:tcPr>
          <w:p w14:paraId="2D009286" w14:textId="77777777" w:rsidR="008875FB" w:rsidRPr="008875FB" w:rsidRDefault="008875FB" w:rsidP="00DA65FC">
            <w:pPr>
              <w:jc w:val="center"/>
              <w:rPr>
                <w:sz w:val="18"/>
                <w:szCs w:val="18"/>
              </w:rPr>
            </w:pPr>
            <w:r w:rsidRPr="008875FB">
              <w:rPr>
                <w:sz w:val="18"/>
                <w:szCs w:val="18"/>
              </w:rPr>
              <w:t>3</w:t>
            </w:r>
          </w:p>
        </w:tc>
      </w:tr>
      <w:tr w:rsidR="008875FB" w:rsidRPr="008875FB" w14:paraId="43B73256" w14:textId="77777777" w:rsidTr="008875FB">
        <w:trPr>
          <w:jc w:val="center"/>
        </w:trPr>
        <w:tc>
          <w:tcPr>
            <w:tcW w:w="0" w:type="auto"/>
            <w:vMerge/>
          </w:tcPr>
          <w:p w14:paraId="03F36E2E" w14:textId="77777777" w:rsidR="008875FB" w:rsidRPr="008875FB" w:rsidRDefault="008875FB" w:rsidP="00DA65FC">
            <w:pPr>
              <w:jc w:val="center"/>
              <w:rPr>
                <w:sz w:val="18"/>
                <w:szCs w:val="18"/>
              </w:rPr>
            </w:pPr>
          </w:p>
        </w:tc>
        <w:tc>
          <w:tcPr>
            <w:tcW w:w="0" w:type="auto"/>
          </w:tcPr>
          <w:p w14:paraId="2CD68E1D" w14:textId="77777777" w:rsidR="008875FB" w:rsidRPr="008875FB" w:rsidRDefault="008875FB" w:rsidP="00DA65FC">
            <w:pPr>
              <w:jc w:val="center"/>
              <w:rPr>
                <w:sz w:val="18"/>
                <w:szCs w:val="18"/>
              </w:rPr>
            </w:pPr>
            <w:r w:rsidRPr="008875FB">
              <w:rPr>
                <w:sz w:val="18"/>
                <w:szCs w:val="18"/>
              </w:rPr>
              <w:t>LEO_2</w:t>
            </w:r>
          </w:p>
        </w:tc>
        <w:tc>
          <w:tcPr>
            <w:tcW w:w="0" w:type="auto"/>
          </w:tcPr>
          <w:p w14:paraId="3E16B93D" w14:textId="77777777" w:rsidR="008875FB" w:rsidRPr="008875FB" w:rsidRDefault="008875FB" w:rsidP="00DA65FC">
            <w:pPr>
              <w:jc w:val="center"/>
              <w:rPr>
                <w:sz w:val="18"/>
                <w:szCs w:val="18"/>
              </w:rPr>
            </w:pPr>
            <w:r w:rsidRPr="008875FB">
              <w:rPr>
                <w:sz w:val="18"/>
                <w:szCs w:val="18"/>
              </w:rPr>
              <w:t>LEO_1</w:t>
            </w:r>
          </w:p>
        </w:tc>
        <w:tc>
          <w:tcPr>
            <w:tcW w:w="0" w:type="auto"/>
          </w:tcPr>
          <w:p w14:paraId="08CD36AD" w14:textId="77777777" w:rsidR="008875FB" w:rsidRPr="008875FB" w:rsidRDefault="008875FB" w:rsidP="00DA65FC">
            <w:pPr>
              <w:jc w:val="center"/>
              <w:rPr>
                <w:sz w:val="18"/>
                <w:szCs w:val="18"/>
              </w:rPr>
            </w:pPr>
            <w:r w:rsidRPr="008875FB">
              <w:rPr>
                <w:sz w:val="18"/>
                <w:szCs w:val="18"/>
              </w:rPr>
              <w:t>3</w:t>
            </w:r>
          </w:p>
        </w:tc>
      </w:tr>
      <w:tr w:rsidR="008875FB" w:rsidRPr="008875FB" w14:paraId="4F45CAD0" w14:textId="77777777" w:rsidTr="008875FB">
        <w:trPr>
          <w:jc w:val="center"/>
        </w:trPr>
        <w:tc>
          <w:tcPr>
            <w:tcW w:w="0" w:type="auto"/>
            <w:vMerge/>
          </w:tcPr>
          <w:p w14:paraId="6612DC84" w14:textId="77777777" w:rsidR="008875FB" w:rsidRPr="008875FB" w:rsidRDefault="008875FB" w:rsidP="00DA65FC">
            <w:pPr>
              <w:jc w:val="center"/>
              <w:rPr>
                <w:sz w:val="18"/>
                <w:szCs w:val="18"/>
              </w:rPr>
            </w:pPr>
          </w:p>
        </w:tc>
        <w:tc>
          <w:tcPr>
            <w:tcW w:w="0" w:type="auto"/>
          </w:tcPr>
          <w:p w14:paraId="7CA29488" w14:textId="77777777" w:rsidR="008875FB" w:rsidRPr="008875FB" w:rsidRDefault="008875FB" w:rsidP="00DA65FC">
            <w:pPr>
              <w:jc w:val="center"/>
              <w:rPr>
                <w:sz w:val="18"/>
                <w:szCs w:val="18"/>
              </w:rPr>
            </w:pPr>
            <w:r w:rsidRPr="008875FB">
              <w:rPr>
                <w:sz w:val="18"/>
                <w:szCs w:val="18"/>
              </w:rPr>
              <w:t>LEO_2</w:t>
            </w:r>
          </w:p>
        </w:tc>
        <w:tc>
          <w:tcPr>
            <w:tcW w:w="0" w:type="auto"/>
          </w:tcPr>
          <w:p w14:paraId="04292AC8" w14:textId="77777777" w:rsidR="008875FB" w:rsidRPr="008875FB" w:rsidRDefault="008875FB" w:rsidP="00DA65FC">
            <w:pPr>
              <w:jc w:val="center"/>
              <w:rPr>
                <w:sz w:val="18"/>
                <w:szCs w:val="18"/>
              </w:rPr>
            </w:pPr>
            <w:r w:rsidRPr="008875FB">
              <w:rPr>
                <w:sz w:val="18"/>
                <w:szCs w:val="18"/>
              </w:rPr>
              <w:t>LEO_2</w:t>
            </w:r>
          </w:p>
        </w:tc>
        <w:tc>
          <w:tcPr>
            <w:tcW w:w="0" w:type="auto"/>
          </w:tcPr>
          <w:p w14:paraId="3A5AFA6C" w14:textId="77777777" w:rsidR="008875FB" w:rsidRPr="008875FB" w:rsidRDefault="008875FB" w:rsidP="00DA65FC">
            <w:pPr>
              <w:jc w:val="center"/>
              <w:rPr>
                <w:sz w:val="18"/>
                <w:szCs w:val="18"/>
              </w:rPr>
            </w:pPr>
            <w:r w:rsidRPr="008875FB">
              <w:rPr>
                <w:sz w:val="18"/>
                <w:szCs w:val="18"/>
              </w:rPr>
              <w:t>3</w:t>
            </w:r>
          </w:p>
        </w:tc>
      </w:tr>
      <w:tr w:rsidR="008875FB" w:rsidRPr="008875FB" w14:paraId="6927E2C4" w14:textId="77777777" w:rsidTr="008875FB">
        <w:trPr>
          <w:jc w:val="center"/>
        </w:trPr>
        <w:tc>
          <w:tcPr>
            <w:tcW w:w="0" w:type="auto"/>
          </w:tcPr>
          <w:p w14:paraId="438275A3" w14:textId="77777777" w:rsidR="008875FB" w:rsidRPr="008875FB" w:rsidRDefault="008875FB" w:rsidP="00DA65FC">
            <w:pPr>
              <w:jc w:val="center"/>
              <w:rPr>
                <w:sz w:val="18"/>
                <w:szCs w:val="18"/>
              </w:rPr>
            </w:pPr>
            <w:r w:rsidRPr="008875FB">
              <w:rPr>
                <w:sz w:val="18"/>
                <w:szCs w:val="18"/>
              </w:rPr>
              <w:t>Scenario 4</w:t>
            </w:r>
          </w:p>
        </w:tc>
        <w:tc>
          <w:tcPr>
            <w:tcW w:w="0" w:type="auto"/>
          </w:tcPr>
          <w:p w14:paraId="7EE7D384" w14:textId="77777777" w:rsidR="008875FB" w:rsidRPr="008875FB" w:rsidRDefault="008875FB" w:rsidP="00DA65FC">
            <w:pPr>
              <w:jc w:val="center"/>
              <w:rPr>
                <w:sz w:val="18"/>
                <w:szCs w:val="18"/>
              </w:rPr>
            </w:pPr>
            <w:r w:rsidRPr="008875FB">
              <w:rPr>
                <w:sz w:val="18"/>
                <w:szCs w:val="18"/>
              </w:rPr>
              <w:t>GEO-1, GEO-2</w:t>
            </w:r>
          </w:p>
        </w:tc>
        <w:tc>
          <w:tcPr>
            <w:tcW w:w="0" w:type="auto"/>
          </w:tcPr>
          <w:p w14:paraId="1EAA5EF9" w14:textId="77777777" w:rsidR="008875FB" w:rsidRPr="008875FB" w:rsidRDefault="008875FB" w:rsidP="00DA65FC">
            <w:pPr>
              <w:jc w:val="center"/>
              <w:rPr>
                <w:sz w:val="18"/>
                <w:szCs w:val="18"/>
              </w:rPr>
            </w:pPr>
            <w:r w:rsidRPr="008875FB">
              <w:rPr>
                <w:sz w:val="18"/>
                <w:szCs w:val="18"/>
              </w:rPr>
              <w:t>LEO</w:t>
            </w:r>
          </w:p>
        </w:tc>
        <w:tc>
          <w:tcPr>
            <w:tcW w:w="0" w:type="auto"/>
          </w:tcPr>
          <w:p w14:paraId="090A3F37" w14:textId="77777777" w:rsidR="008875FB" w:rsidRPr="008875FB" w:rsidRDefault="008875FB" w:rsidP="00DA65FC">
            <w:pPr>
              <w:jc w:val="center"/>
              <w:rPr>
                <w:sz w:val="18"/>
                <w:szCs w:val="18"/>
              </w:rPr>
            </w:pPr>
            <w:r w:rsidRPr="008875FB">
              <w:rPr>
                <w:sz w:val="18"/>
                <w:szCs w:val="18"/>
              </w:rPr>
              <w:t>4</w:t>
            </w:r>
          </w:p>
        </w:tc>
      </w:tr>
      <w:tr w:rsidR="008875FB" w:rsidRPr="008875FB" w14:paraId="18137C74" w14:textId="77777777" w:rsidTr="008875FB">
        <w:trPr>
          <w:jc w:val="center"/>
        </w:trPr>
        <w:tc>
          <w:tcPr>
            <w:tcW w:w="0" w:type="auto"/>
            <w:gridSpan w:val="4"/>
          </w:tcPr>
          <w:p w14:paraId="3A33657A" w14:textId="77777777" w:rsidR="008875FB" w:rsidRPr="008875FB" w:rsidRDefault="008875FB" w:rsidP="00DA65FC">
            <w:pPr>
              <w:rPr>
                <w:sz w:val="18"/>
                <w:szCs w:val="18"/>
              </w:rPr>
            </w:pPr>
            <w:r w:rsidRPr="008875FB">
              <w:rPr>
                <w:sz w:val="18"/>
                <w:szCs w:val="18"/>
              </w:rPr>
              <w:t>LEO_1 – denser constellation</w:t>
            </w:r>
          </w:p>
          <w:p w14:paraId="60C8BEDA" w14:textId="77777777" w:rsidR="008875FB" w:rsidRPr="008875FB" w:rsidRDefault="008875FB" w:rsidP="00DA65FC">
            <w:pPr>
              <w:rPr>
                <w:sz w:val="18"/>
                <w:szCs w:val="18"/>
              </w:rPr>
            </w:pPr>
            <w:r w:rsidRPr="008875FB">
              <w:rPr>
                <w:sz w:val="18"/>
                <w:szCs w:val="18"/>
              </w:rPr>
              <w:t>LEO_2 – sparser constellation</w:t>
            </w:r>
          </w:p>
          <w:p w14:paraId="104EA09E" w14:textId="77777777" w:rsidR="008875FB" w:rsidRPr="008875FB" w:rsidRDefault="008875FB" w:rsidP="00DA65FC">
            <w:pPr>
              <w:rPr>
                <w:sz w:val="18"/>
                <w:szCs w:val="18"/>
              </w:rPr>
            </w:pPr>
            <w:r w:rsidRPr="008875FB">
              <w:rPr>
                <w:sz w:val="18"/>
                <w:szCs w:val="18"/>
              </w:rPr>
              <w:t>A_ht – orbital height of aggressor system</w:t>
            </w:r>
          </w:p>
          <w:p w14:paraId="337484B2" w14:textId="77777777" w:rsidR="008875FB" w:rsidRPr="008875FB" w:rsidRDefault="008875FB" w:rsidP="00DA65FC">
            <w:pPr>
              <w:rPr>
                <w:sz w:val="18"/>
                <w:szCs w:val="18"/>
              </w:rPr>
            </w:pPr>
            <w:r w:rsidRPr="008875FB">
              <w:rPr>
                <w:sz w:val="18"/>
                <w:szCs w:val="18"/>
              </w:rPr>
              <w:t>V_ht – orbital height of victim system</w:t>
            </w:r>
          </w:p>
        </w:tc>
      </w:tr>
    </w:tbl>
    <w:p w14:paraId="58543E3E" w14:textId="77777777" w:rsidR="00565AC3" w:rsidRDefault="00565AC3" w:rsidP="00565AC3">
      <w:pPr>
        <w:spacing w:after="120"/>
        <w:rPr>
          <w:szCs w:val="24"/>
          <w:highlight w:val="yellow"/>
          <w:lang w:eastAsia="zh-CN"/>
        </w:rPr>
      </w:pPr>
    </w:p>
    <w:p w14:paraId="7BCAECB5" w14:textId="77777777" w:rsidR="00243A96" w:rsidRPr="00DC4BC7" w:rsidRDefault="00565AC3" w:rsidP="00DC4BC7">
      <w:pPr>
        <w:pStyle w:val="ListParagraph"/>
        <w:numPr>
          <w:ilvl w:val="0"/>
          <w:numId w:val="4"/>
        </w:numPr>
        <w:overflowPunct/>
        <w:autoSpaceDE/>
        <w:autoSpaceDN/>
        <w:adjustRightInd/>
        <w:spacing w:after="120"/>
        <w:ind w:left="720" w:firstLineChars="0"/>
        <w:textAlignment w:val="auto"/>
        <w:rPr>
          <w:rFonts w:eastAsia="SimSun"/>
          <w:lang w:eastAsia="zh-CN"/>
        </w:rPr>
      </w:pPr>
      <w:r w:rsidRPr="00D30208">
        <w:rPr>
          <w:rFonts w:eastAsia="SimSun"/>
          <w:lang w:eastAsia="zh-CN"/>
        </w:rPr>
        <w:t>Recommended WF:</w:t>
      </w:r>
      <w:r w:rsidR="00243A96">
        <w:rPr>
          <w:lang w:eastAsia="zh-CN"/>
        </w:rPr>
        <w:t xml:space="preserve"> Consider Proposal x as starting point for WF, with the following aspects to be addressed:</w:t>
      </w:r>
    </w:p>
    <w:p w14:paraId="28335E5B" w14:textId="4406F663" w:rsidR="00565AC3" w:rsidRDefault="00243A96" w:rsidP="00243A96">
      <w:pPr>
        <w:pStyle w:val="ListParagraph"/>
        <w:numPr>
          <w:ilvl w:val="0"/>
          <w:numId w:val="39"/>
        </w:numPr>
        <w:spacing w:after="120"/>
        <w:ind w:firstLineChars="0"/>
        <w:rPr>
          <w:lang w:eastAsia="zh-CN"/>
        </w:rPr>
      </w:pPr>
      <w:r>
        <w:rPr>
          <w:lang w:eastAsia="zh-CN"/>
        </w:rPr>
        <w:t xml:space="preserve">Prioritization of co-ex scenarios (see WF in </w:t>
      </w:r>
      <w:r w:rsidRPr="00243A96">
        <w:rPr>
          <w:lang w:eastAsia="zh-CN"/>
        </w:rPr>
        <w:t>R4-2604925</w:t>
      </w:r>
      <w:r>
        <w:rPr>
          <w:lang w:eastAsia="zh-CN"/>
        </w:rPr>
        <w:t>),</w:t>
      </w:r>
    </w:p>
    <w:p w14:paraId="1F1A4B86" w14:textId="77777777" w:rsidR="00243A96" w:rsidRPr="00087BE8" w:rsidRDefault="00243A96" w:rsidP="00243A96">
      <w:pPr>
        <w:pStyle w:val="ListParagraph"/>
        <w:numPr>
          <w:ilvl w:val="0"/>
          <w:numId w:val="39"/>
        </w:numPr>
        <w:spacing w:after="120"/>
        <w:ind w:firstLineChars="0"/>
        <w:rPr>
          <w:lang w:eastAsia="zh-CN"/>
        </w:rPr>
      </w:pPr>
      <w:r>
        <w:rPr>
          <w:szCs w:val="24"/>
          <w:lang w:val="en-US" w:eastAsia="zh-CN"/>
        </w:rPr>
        <w:t xml:space="preserve">Clarifications on </w:t>
      </w:r>
      <w:r w:rsidRPr="000D3266">
        <w:rPr>
          <w:szCs w:val="24"/>
          <w:lang w:val="en-US" w:eastAsia="zh-CN"/>
        </w:rPr>
        <w:t>intra-</w:t>
      </w:r>
      <w:r w:rsidRPr="00087BE8">
        <w:rPr>
          <w:szCs w:val="24"/>
          <w:lang w:val="en-US" w:eastAsia="zh-CN"/>
        </w:rPr>
        <w:t xml:space="preserve">orbit/inter-orbit, </w:t>
      </w:r>
    </w:p>
    <w:p w14:paraId="26CDCF12" w14:textId="46999526" w:rsidR="00243A96" w:rsidRPr="00087BE8" w:rsidRDefault="00243A96" w:rsidP="00243A96">
      <w:pPr>
        <w:pStyle w:val="ListParagraph"/>
        <w:numPr>
          <w:ilvl w:val="0"/>
          <w:numId w:val="39"/>
        </w:numPr>
        <w:spacing w:after="120"/>
        <w:ind w:firstLineChars="0"/>
        <w:rPr>
          <w:lang w:eastAsia="zh-CN"/>
        </w:rPr>
      </w:pPr>
      <w:r w:rsidRPr="00087BE8">
        <w:rPr>
          <w:szCs w:val="24"/>
          <w:lang w:val="en-US" w:eastAsia="zh-CN"/>
        </w:rPr>
        <w:t>Clarifications on orbit height, sparsity, etc. (based on discussion in the following bullets).</w:t>
      </w:r>
    </w:p>
    <w:p w14:paraId="3BCE25B0" w14:textId="77777777" w:rsidR="00565AC3" w:rsidRPr="00087BE8" w:rsidRDefault="00565AC3" w:rsidP="00565AC3">
      <w:pPr>
        <w:spacing w:after="120"/>
        <w:rPr>
          <w:szCs w:val="24"/>
          <w:lang w:eastAsia="zh-CN"/>
        </w:rPr>
      </w:pPr>
    </w:p>
    <w:p w14:paraId="279E1C99" w14:textId="3CF74B05" w:rsidR="00992272" w:rsidRPr="00087BE8" w:rsidRDefault="00992272" w:rsidP="005D46E4">
      <w:pPr>
        <w:pStyle w:val="Heading3"/>
      </w:pPr>
      <w:bookmarkStart w:id="161" w:name="_Hlk230169365"/>
      <w:r w:rsidRPr="00087BE8">
        <w:t>Sub-topic 2-</w:t>
      </w:r>
      <w:r w:rsidR="00970DBE" w:rsidRPr="00087BE8">
        <w:t>4</w:t>
      </w:r>
      <w:r w:rsidRPr="00087BE8">
        <w:t>: Network layout</w:t>
      </w:r>
    </w:p>
    <w:bookmarkEnd w:id="161"/>
    <w:p w14:paraId="22CE88F9" w14:textId="77777777" w:rsidR="00970DBE" w:rsidRPr="00087BE8" w:rsidRDefault="00970DBE" w:rsidP="00970DB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087BE8">
        <w:rPr>
          <w:rFonts w:eastAsia="SimSun"/>
          <w:szCs w:val="24"/>
          <w:lang w:eastAsia="zh-CN"/>
        </w:rPr>
        <w:t>Observations</w:t>
      </w:r>
    </w:p>
    <w:p w14:paraId="686979DE" w14:textId="77777777" w:rsidR="00970DBE" w:rsidRPr="00B22457" w:rsidRDefault="00970DBE" w:rsidP="00970DBE">
      <w:pPr>
        <w:pStyle w:val="ListParagraph"/>
        <w:numPr>
          <w:ilvl w:val="2"/>
          <w:numId w:val="4"/>
        </w:numPr>
        <w:overflowPunct/>
        <w:autoSpaceDE/>
        <w:autoSpaceDN/>
        <w:adjustRightInd/>
        <w:spacing w:after="120"/>
        <w:ind w:firstLineChars="0"/>
        <w:textAlignment w:val="auto"/>
        <w:rPr>
          <w:rFonts w:eastAsia="SimSun"/>
          <w:szCs w:val="24"/>
          <w:lang w:eastAsia="zh-CN"/>
        </w:rPr>
      </w:pPr>
      <w:r w:rsidRPr="00087BE8">
        <w:rPr>
          <w:rFonts w:eastAsia="SimSun"/>
          <w:szCs w:val="24"/>
          <w:lang w:eastAsia="zh-CN"/>
        </w:rPr>
        <w:t>Observation 1: GEO satellites will</w:t>
      </w:r>
      <w:r w:rsidRPr="00896226">
        <w:rPr>
          <w:rFonts w:eastAsia="SimSun"/>
          <w:szCs w:val="24"/>
          <w:lang w:eastAsia="zh-CN"/>
        </w:rPr>
        <w:t xml:space="preserve"> have much larger beam footprint than LEO satellites, as these are at much </w:t>
      </w:r>
      <w:r w:rsidRPr="00B22457">
        <w:rPr>
          <w:rFonts w:eastAsia="SimSun"/>
          <w:szCs w:val="24"/>
          <w:lang w:eastAsia="zh-CN"/>
        </w:rPr>
        <w:t>higher altitudes. (R4-2605632, Ericsson)</w:t>
      </w:r>
    </w:p>
    <w:p w14:paraId="31752971" w14:textId="77777777" w:rsidR="00970DBE" w:rsidRPr="00B22457" w:rsidRDefault="00970DBE" w:rsidP="00970DBE">
      <w:pPr>
        <w:pStyle w:val="ListParagraph"/>
        <w:numPr>
          <w:ilvl w:val="2"/>
          <w:numId w:val="4"/>
        </w:numPr>
        <w:overflowPunct/>
        <w:autoSpaceDE/>
        <w:autoSpaceDN/>
        <w:adjustRightInd/>
        <w:spacing w:after="120"/>
        <w:ind w:firstLineChars="0"/>
        <w:textAlignment w:val="auto"/>
        <w:rPr>
          <w:rFonts w:eastAsia="SimSun"/>
          <w:szCs w:val="24"/>
          <w:lang w:eastAsia="zh-CN"/>
        </w:rPr>
      </w:pPr>
      <w:r w:rsidRPr="00B22457">
        <w:rPr>
          <w:rFonts w:cs="Arial"/>
          <w:szCs w:val="18"/>
        </w:rPr>
        <w:t xml:space="preserve">Observation 2: RAN4 to check if 7-beam layout assumptions in previous co-existence studies are enough to accurately model aggregate interference cases. </w:t>
      </w:r>
      <w:r w:rsidRPr="00B22457">
        <w:rPr>
          <w:rFonts w:eastAsia="SimSun"/>
          <w:szCs w:val="24"/>
          <w:lang w:eastAsia="zh-CN"/>
        </w:rPr>
        <w:t>(R4-2605632, Ericsson)</w:t>
      </w:r>
    </w:p>
    <w:p w14:paraId="76C3AE30" w14:textId="74F40487" w:rsidR="00970DBE" w:rsidRPr="00B22457" w:rsidRDefault="00970DBE" w:rsidP="00970DBE">
      <w:pPr>
        <w:pStyle w:val="ListParagraph"/>
        <w:numPr>
          <w:ilvl w:val="2"/>
          <w:numId w:val="4"/>
        </w:numPr>
        <w:overflowPunct/>
        <w:autoSpaceDE/>
        <w:autoSpaceDN/>
        <w:adjustRightInd/>
        <w:spacing w:after="120"/>
        <w:ind w:firstLineChars="0"/>
        <w:textAlignment w:val="auto"/>
        <w:rPr>
          <w:rFonts w:eastAsia="SimSun"/>
          <w:szCs w:val="24"/>
          <w:lang w:eastAsia="zh-CN"/>
        </w:rPr>
      </w:pPr>
      <w:r w:rsidRPr="00B22457">
        <w:rPr>
          <w:rFonts w:eastAsia="SimSun"/>
          <w:szCs w:val="24"/>
          <w:lang w:eastAsia="zh-CN"/>
        </w:rPr>
        <w:t xml:space="preserve">Observation </w:t>
      </w:r>
      <w:r w:rsidR="00087BE8">
        <w:rPr>
          <w:rFonts w:eastAsia="SimSun"/>
          <w:szCs w:val="24"/>
          <w:lang w:eastAsia="zh-CN"/>
        </w:rPr>
        <w:t>3</w:t>
      </w:r>
      <w:r w:rsidRPr="00B22457">
        <w:rPr>
          <w:rFonts w:eastAsia="SimSun"/>
          <w:szCs w:val="24"/>
          <w:lang w:eastAsia="zh-CN"/>
        </w:rPr>
        <w:t>: the network layout model for NTN-NTN coexistence for S band may need to be addressed firstly. (R4-2605731, Huawei)</w:t>
      </w:r>
    </w:p>
    <w:p w14:paraId="4BFE54FB" w14:textId="5C58EB7E" w:rsidR="00970DBE" w:rsidRPr="00B22457" w:rsidRDefault="00970DBE" w:rsidP="00970DBE">
      <w:pPr>
        <w:pStyle w:val="ListParagraph"/>
        <w:numPr>
          <w:ilvl w:val="2"/>
          <w:numId w:val="4"/>
        </w:numPr>
        <w:spacing w:after="120"/>
        <w:ind w:firstLineChars="0"/>
        <w:rPr>
          <w:rFonts w:eastAsia="SimSun"/>
          <w:szCs w:val="24"/>
          <w:lang w:eastAsia="zh-CN"/>
        </w:rPr>
      </w:pPr>
      <w:r w:rsidRPr="00B22457">
        <w:rPr>
          <w:rFonts w:eastAsia="SimSun"/>
          <w:szCs w:val="24"/>
          <w:lang w:eastAsia="zh-CN"/>
        </w:rPr>
        <w:t xml:space="preserve">Observation </w:t>
      </w:r>
      <w:r w:rsidR="00087BE8">
        <w:rPr>
          <w:rFonts w:eastAsia="SimSun"/>
          <w:szCs w:val="24"/>
          <w:lang w:eastAsia="zh-CN"/>
        </w:rPr>
        <w:t>4</w:t>
      </w:r>
      <w:r w:rsidRPr="00B22457">
        <w:rPr>
          <w:rFonts w:eastAsia="SimSun"/>
          <w:szCs w:val="24"/>
          <w:lang w:eastAsia="zh-CN"/>
        </w:rPr>
        <w:t>: From a co-ex simulation point of view, the worst-case may be two NTN operators in different orbits, with the aggressor network in a lower orbit and the victim network in a higher orbit.</w:t>
      </w:r>
      <w:r w:rsidRPr="00B22457">
        <w:rPr>
          <w:rFonts w:eastAsia="SimSun"/>
          <w:szCs w:val="24"/>
          <w:lang w:val="en-US" w:eastAsia="zh-CN"/>
        </w:rPr>
        <w:t xml:space="preserve"> (R4-2605975, vivo)</w:t>
      </w:r>
    </w:p>
    <w:p w14:paraId="770F1099" w14:textId="26F673A2" w:rsidR="00970DBE" w:rsidRPr="00B22457" w:rsidRDefault="00970DBE" w:rsidP="00970DBE">
      <w:pPr>
        <w:pStyle w:val="ListParagraph"/>
        <w:numPr>
          <w:ilvl w:val="2"/>
          <w:numId w:val="4"/>
        </w:numPr>
        <w:spacing w:after="120"/>
        <w:ind w:firstLineChars="0"/>
        <w:rPr>
          <w:rFonts w:eastAsia="SimSun"/>
          <w:szCs w:val="24"/>
          <w:lang w:eastAsia="zh-CN"/>
        </w:rPr>
      </w:pPr>
      <w:r w:rsidRPr="00B22457">
        <w:rPr>
          <w:rFonts w:eastAsia="SimSun"/>
          <w:szCs w:val="24"/>
          <w:lang w:eastAsia="zh-CN"/>
        </w:rPr>
        <w:t xml:space="preserve">Observation </w:t>
      </w:r>
      <w:r w:rsidR="00087BE8">
        <w:rPr>
          <w:rFonts w:eastAsia="SimSun"/>
          <w:szCs w:val="24"/>
          <w:lang w:eastAsia="zh-CN"/>
        </w:rPr>
        <w:t>5</w:t>
      </w:r>
      <w:r w:rsidRPr="00B22457">
        <w:rPr>
          <w:rFonts w:eastAsia="SimSun"/>
          <w:szCs w:val="24"/>
          <w:lang w:eastAsia="zh-CN"/>
        </w:rPr>
        <w:t>: From a regulatory perspective, protection of GEO services from LEO interference carries higher importance due to the higher service level of GEO networks. RAN4 is encouraged to study this scenario first.</w:t>
      </w:r>
      <w:r w:rsidRPr="00B22457">
        <w:rPr>
          <w:rFonts w:eastAsia="SimSun"/>
          <w:szCs w:val="24"/>
          <w:lang w:val="en-US" w:eastAsia="zh-CN"/>
        </w:rPr>
        <w:t xml:space="preserve"> (R4-2605975, vivo)</w:t>
      </w:r>
    </w:p>
    <w:p w14:paraId="17FCC19C" w14:textId="4E58CAAD" w:rsidR="00970DBE" w:rsidRPr="00B22457" w:rsidRDefault="00970DBE" w:rsidP="00970DBE">
      <w:pPr>
        <w:pStyle w:val="ListParagraph"/>
        <w:numPr>
          <w:ilvl w:val="2"/>
          <w:numId w:val="4"/>
        </w:numPr>
        <w:overflowPunct/>
        <w:autoSpaceDE/>
        <w:autoSpaceDN/>
        <w:adjustRightInd/>
        <w:spacing w:after="120"/>
        <w:ind w:firstLineChars="0"/>
        <w:textAlignment w:val="auto"/>
        <w:rPr>
          <w:rFonts w:eastAsia="SimSun"/>
          <w:szCs w:val="24"/>
          <w:lang w:eastAsia="zh-CN"/>
        </w:rPr>
      </w:pPr>
      <w:r w:rsidRPr="00B22457">
        <w:rPr>
          <w:rFonts w:eastAsia="SimSun"/>
          <w:szCs w:val="24"/>
          <w:lang w:eastAsia="zh-CN"/>
        </w:rPr>
        <w:t xml:space="preserve">Observation </w:t>
      </w:r>
      <w:r w:rsidR="00087BE8">
        <w:rPr>
          <w:rFonts w:eastAsia="SimSun"/>
          <w:szCs w:val="24"/>
          <w:lang w:eastAsia="zh-CN"/>
        </w:rPr>
        <w:t>6</w:t>
      </w:r>
      <w:r w:rsidRPr="00B22457">
        <w:rPr>
          <w:rFonts w:eastAsia="SimSun"/>
          <w:szCs w:val="24"/>
          <w:lang w:eastAsia="zh-CN"/>
        </w:rPr>
        <w:t>: The LEO-to-LEO scenario involves more complex modelling and simulation assumptions, which merit dedicated study from a RAN4 simulation perspective.</w:t>
      </w:r>
      <w:r w:rsidRPr="00B22457">
        <w:rPr>
          <w:rFonts w:eastAsia="SimSun"/>
          <w:szCs w:val="24"/>
          <w:lang w:val="en-US" w:eastAsia="zh-CN"/>
        </w:rPr>
        <w:t xml:space="preserve"> (R4-2605975, vivo)</w:t>
      </w:r>
    </w:p>
    <w:p w14:paraId="569C333F" w14:textId="0048DBD0" w:rsidR="00970DBE" w:rsidRPr="00B22457" w:rsidRDefault="00970DBE" w:rsidP="00970DBE">
      <w:pPr>
        <w:pStyle w:val="ListParagraph"/>
        <w:numPr>
          <w:ilvl w:val="2"/>
          <w:numId w:val="4"/>
        </w:numPr>
        <w:spacing w:after="120"/>
        <w:ind w:firstLineChars="0"/>
        <w:rPr>
          <w:rFonts w:eastAsia="SimSun"/>
          <w:szCs w:val="24"/>
          <w:lang w:eastAsia="zh-CN"/>
        </w:rPr>
      </w:pPr>
      <w:r w:rsidRPr="00B22457">
        <w:rPr>
          <w:rFonts w:eastAsia="SimSun"/>
          <w:szCs w:val="24"/>
          <w:lang w:eastAsia="zh-CN"/>
        </w:rPr>
        <w:t xml:space="preserve">Observation </w:t>
      </w:r>
      <w:r w:rsidR="00087BE8">
        <w:rPr>
          <w:rFonts w:eastAsia="SimSun"/>
          <w:szCs w:val="24"/>
          <w:lang w:eastAsia="zh-CN"/>
        </w:rPr>
        <w:t>7</w:t>
      </w:r>
      <w:r w:rsidRPr="00B22457">
        <w:rPr>
          <w:rFonts w:eastAsia="SimSun"/>
          <w:szCs w:val="24"/>
          <w:lang w:eastAsia="zh-CN"/>
        </w:rPr>
        <w:t>: From a worst-case point of view, the worst case is when the aggressor SAN is at a relatively higher elevation angle (e.g., within 80–90 degrees) and the victim SAN is at a relatively lower elevation angle (e.g., 15 degrees).</w:t>
      </w:r>
      <w:r w:rsidRPr="00B22457">
        <w:rPr>
          <w:rFonts w:eastAsia="SimSun"/>
          <w:szCs w:val="24"/>
          <w:lang w:val="en-US" w:eastAsia="zh-CN"/>
        </w:rPr>
        <w:t xml:space="preserve"> (R4-2605975, vivo)</w:t>
      </w:r>
    </w:p>
    <w:p w14:paraId="1FCDC6A7" w14:textId="63EA3397" w:rsidR="00970DBE" w:rsidRPr="007564C2" w:rsidRDefault="00970DBE" w:rsidP="00970DBE">
      <w:pPr>
        <w:pStyle w:val="ListParagraph"/>
        <w:numPr>
          <w:ilvl w:val="2"/>
          <w:numId w:val="4"/>
        </w:numPr>
        <w:spacing w:after="120"/>
        <w:ind w:firstLineChars="0"/>
        <w:rPr>
          <w:rFonts w:eastAsia="SimSun"/>
          <w:szCs w:val="24"/>
          <w:lang w:eastAsia="zh-CN"/>
        </w:rPr>
      </w:pPr>
      <w:r w:rsidRPr="007564C2">
        <w:rPr>
          <w:rFonts w:eastAsia="SimSun"/>
          <w:szCs w:val="24"/>
          <w:lang w:eastAsia="zh-CN"/>
        </w:rPr>
        <w:t xml:space="preserve">Observation </w:t>
      </w:r>
      <w:r w:rsidR="00087BE8">
        <w:rPr>
          <w:rFonts w:eastAsia="SimSun"/>
          <w:szCs w:val="24"/>
          <w:lang w:eastAsia="zh-CN"/>
        </w:rPr>
        <w:t>8</w:t>
      </w:r>
      <w:r w:rsidRPr="007564C2">
        <w:rPr>
          <w:rFonts w:eastAsia="SimSun"/>
          <w:szCs w:val="24"/>
          <w:lang w:eastAsia="zh-CN"/>
        </w:rPr>
        <w:t>: One GEO satellite with 7 beams with 7 virtual cells can be used for NTN-NTN coexistence, for victim, it is sufficient to observe NTN UEs in NTN central beam for SINR. For LEO interfering GEO, the active rate of LEO needs to be considered.</w:t>
      </w:r>
      <w:r>
        <w:rPr>
          <w:rFonts w:eastAsia="SimSun"/>
          <w:szCs w:val="24"/>
          <w:lang w:eastAsia="zh-CN"/>
        </w:rPr>
        <w:t xml:space="preserve"> (</w:t>
      </w:r>
      <w:r w:rsidRPr="007564C2">
        <w:rPr>
          <w:rFonts w:eastAsia="SimSun"/>
          <w:szCs w:val="24"/>
          <w:lang w:eastAsia="zh-CN"/>
        </w:rPr>
        <w:t>R4-2606332</w:t>
      </w:r>
      <w:r>
        <w:rPr>
          <w:rFonts w:eastAsia="SimSun"/>
          <w:szCs w:val="24"/>
          <w:lang w:eastAsia="zh-CN"/>
        </w:rPr>
        <w:t>, CATT)</w:t>
      </w:r>
    </w:p>
    <w:p w14:paraId="344AA705" w14:textId="25F3CBC3" w:rsidR="00970DBE" w:rsidRDefault="00970DBE" w:rsidP="00970DBE">
      <w:pPr>
        <w:pStyle w:val="ListParagraph"/>
        <w:numPr>
          <w:ilvl w:val="2"/>
          <w:numId w:val="4"/>
        </w:numPr>
        <w:overflowPunct/>
        <w:autoSpaceDE/>
        <w:autoSpaceDN/>
        <w:adjustRightInd/>
        <w:spacing w:after="120"/>
        <w:ind w:firstLineChars="0"/>
        <w:textAlignment w:val="auto"/>
        <w:rPr>
          <w:rFonts w:eastAsia="SimSun"/>
          <w:szCs w:val="24"/>
          <w:lang w:eastAsia="zh-CN"/>
        </w:rPr>
      </w:pPr>
      <w:r w:rsidRPr="007564C2">
        <w:rPr>
          <w:rFonts w:eastAsia="SimSun"/>
          <w:szCs w:val="24"/>
          <w:lang w:eastAsia="zh-CN"/>
        </w:rPr>
        <w:lastRenderedPageBreak/>
        <w:t xml:space="preserve">Observation </w:t>
      </w:r>
      <w:r w:rsidR="00087BE8">
        <w:rPr>
          <w:rFonts w:eastAsia="SimSun"/>
          <w:szCs w:val="24"/>
          <w:lang w:eastAsia="zh-CN"/>
        </w:rPr>
        <w:t>9</w:t>
      </w:r>
      <w:r w:rsidRPr="007564C2">
        <w:rPr>
          <w:rFonts w:eastAsia="SimSun"/>
          <w:szCs w:val="24"/>
          <w:lang w:eastAsia="zh-CN"/>
        </w:rPr>
        <w:t xml:space="preserve">: One LEO satellite with 7 beams with 7 virtual cells can be used for NTN-NTN coexistence. For victim, it is sufficient to observe NTN UEs in NTN central beam for SINR. </w:t>
      </w:r>
      <w:r>
        <w:rPr>
          <w:rFonts w:eastAsia="SimSun"/>
          <w:szCs w:val="24"/>
          <w:lang w:eastAsia="zh-CN"/>
        </w:rPr>
        <w:t>(</w:t>
      </w:r>
      <w:r w:rsidRPr="007564C2">
        <w:rPr>
          <w:rFonts w:eastAsia="SimSun"/>
          <w:szCs w:val="24"/>
          <w:lang w:eastAsia="zh-CN"/>
        </w:rPr>
        <w:t>R4-2606332</w:t>
      </w:r>
      <w:r>
        <w:rPr>
          <w:rFonts w:eastAsia="SimSun"/>
          <w:szCs w:val="24"/>
          <w:lang w:eastAsia="zh-CN"/>
        </w:rPr>
        <w:t>, CATT)</w:t>
      </w:r>
    </w:p>
    <w:p w14:paraId="5005B948" w14:textId="66365A1A" w:rsidR="00970DBE" w:rsidRPr="00845D22" w:rsidRDefault="00970DBE" w:rsidP="00970DBE">
      <w:pPr>
        <w:pStyle w:val="ListParagraph"/>
        <w:numPr>
          <w:ilvl w:val="2"/>
          <w:numId w:val="4"/>
        </w:numPr>
        <w:spacing w:after="120"/>
        <w:ind w:firstLineChars="0"/>
        <w:rPr>
          <w:rFonts w:eastAsia="SimSun"/>
          <w:szCs w:val="24"/>
          <w:lang w:eastAsia="zh-CN"/>
        </w:rPr>
      </w:pPr>
      <w:r w:rsidRPr="00845D22">
        <w:rPr>
          <w:rFonts w:eastAsia="SimSun"/>
          <w:szCs w:val="24"/>
          <w:lang w:eastAsia="zh-CN"/>
        </w:rPr>
        <w:t xml:space="preserve">Observation </w:t>
      </w:r>
      <w:r w:rsidR="00087BE8">
        <w:rPr>
          <w:rFonts w:eastAsia="SimSun"/>
          <w:szCs w:val="24"/>
          <w:lang w:eastAsia="zh-CN"/>
        </w:rPr>
        <w:t>10</w:t>
      </w:r>
      <w:r w:rsidRPr="00845D22">
        <w:rPr>
          <w:rFonts w:eastAsia="SimSun"/>
          <w:szCs w:val="24"/>
          <w:lang w:eastAsia="zh-CN"/>
        </w:rPr>
        <w:t xml:space="preserve">: Keeping the orbital height of the aggressor and victim relatively the same while using different constellation densities, can help in studying the impact of differences in the constellation size of the aggressor and victim UEs and thereby help in determining the scope of the normative work. </w:t>
      </w:r>
      <w:r>
        <w:rPr>
          <w:rFonts w:eastAsia="SimSun"/>
          <w:szCs w:val="24"/>
          <w:lang w:eastAsia="zh-CN"/>
        </w:rPr>
        <w:t>(</w:t>
      </w:r>
      <w:r w:rsidRPr="00845D22">
        <w:rPr>
          <w:rFonts w:eastAsia="SimSun"/>
          <w:szCs w:val="24"/>
          <w:lang w:eastAsia="zh-CN"/>
        </w:rPr>
        <w:t>R4-2606842</w:t>
      </w:r>
      <w:r>
        <w:rPr>
          <w:rFonts w:eastAsia="SimSun"/>
          <w:szCs w:val="24"/>
          <w:lang w:eastAsia="zh-CN"/>
        </w:rPr>
        <w:t>, ViaSat)</w:t>
      </w:r>
    </w:p>
    <w:p w14:paraId="06A1D960" w14:textId="5690FD62" w:rsidR="00970DBE" w:rsidRPr="00845D22" w:rsidRDefault="00970DBE" w:rsidP="00970DBE">
      <w:pPr>
        <w:pStyle w:val="ListParagraph"/>
        <w:numPr>
          <w:ilvl w:val="2"/>
          <w:numId w:val="4"/>
        </w:numPr>
        <w:spacing w:after="120"/>
        <w:ind w:firstLineChars="0"/>
        <w:rPr>
          <w:rFonts w:eastAsia="SimSun"/>
          <w:szCs w:val="24"/>
          <w:lang w:eastAsia="zh-CN"/>
        </w:rPr>
      </w:pPr>
      <w:r w:rsidRPr="00845D22">
        <w:rPr>
          <w:rFonts w:eastAsia="SimSun"/>
          <w:szCs w:val="24"/>
          <w:lang w:eastAsia="zh-CN"/>
        </w:rPr>
        <w:t xml:space="preserve">Observation </w:t>
      </w:r>
      <w:r w:rsidR="00087BE8">
        <w:rPr>
          <w:rFonts w:eastAsia="SimSun"/>
          <w:szCs w:val="24"/>
          <w:lang w:eastAsia="zh-CN"/>
        </w:rPr>
        <w:t>11</w:t>
      </w:r>
      <w:r w:rsidRPr="00845D22">
        <w:rPr>
          <w:rFonts w:eastAsia="SimSun"/>
          <w:szCs w:val="24"/>
          <w:lang w:eastAsia="zh-CN"/>
        </w:rPr>
        <w:t xml:space="preserve">: Varying the orbital height of the sparser system can assist in studying the impact of differences in the orbital heights of the aggressor and victim systems and thereby help in determining the scope of the normative work. </w:t>
      </w:r>
      <w:r>
        <w:rPr>
          <w:rFonts w:eastAsia="SimSun"/>
          <w:szCs w:val="24"/>
          <w:lang w:eastAsia="zh-CN"/>
        </w:rPr>
        <w:t>(</w:t>
      </w:r>
      <w:r w:rsidRPr="00845D22">
        <w:rPr>
          <w:rFonts w:eastAsia="SimSun"/>
          <w:szCs w:val="24"/>
          <w:lang w:eastAsia="zh-CN"/>
        </w:rPr>
        <w:t>R4-2606842</w:t>
      </w:r>
      <w:r>
        <w:rPr>
          <w:rFonts w:eastAsia="SimSun"/>
          <w:szCs w:val="24"/>
          <w:lang w:eastAsia="zh-CN"/>
        </w:rPr>
        <w:t>, ViaSat)</w:t>
      </w:r>
    </w:p>
    <w:p w14:paraId="0A1CDFAA" w14:textId="0C3E5F63" w:rsidR="00970DBE" w:rsidRPr="00845D22" w:rsidRDefault="00970DBE" w:rsidP="00970DBE">
      <w:pPr>
        <w:pStyle w:val="ListParagraph"/>
        <w:numPr>
          <w:ilvl w:val="2"/>
          <w:numId w:val="4"/>
        </w:numPr>
        <w:spacing w:after="120"/>
        <w:ind w:firstLineChars="0"/>
        <w:rPr>
          <w:rFonts w:eastAsia="SimSun"/>
          <w:szCs w:val="24"/>
          <w:lang w:eastAsia="zh-CN"/>
        </w:rPr>
      </w:pPr>
      <w:r w:rsidRPr="00845D22">
        <w:rPr>
          <w:rFonts w:eastAsia="SimSun"/>
          <w:szCs w:val="24"/>
          <w:lang w:eastAsia="zh-CN"/>
        </w:rPr>
        <w:t xml:space="preserve">Observation </w:t>
      </w:r>
      <w:r w:rsidR="00087BE8">
        <w:rPr>
          <w:rFonts w:eastAsia="SimSun"/>
          <w:szCs w:val="24"/>
          <w:lang w:eastAsia="zh-CN"/>
        </w:rPr>
        <w:t>12</w:t>
      </w:r>
      <w:r w:rsidRPr="00845D22">
        <w:rPr>
          <w:rFonts w:eastAsia="SimSun"/>
          <w:szCs w:val="24"/>
          <w:lang w:eastAsia="zh-CN"/>
        </w:rPr>
        <w:t xml:space="preserve">: Keeping the same orbital height and constellation size for the aggressor and victim systems can help evaluate the baseline impact. </w:t>
      </w:r>
      <w:r>
        <w:rPr>
          <w:rFonts w:eastAsia="SimSun"/>
          <w:szCs w:val="24"/>
          <w:lang w:eastAsia="zh-CN"/>
        </w:rPr>
        <w:t>(</w:t>
      </w:r>
      <w:r w:rsidRPr="00845D22">
        <w:rPr>
          <w:rFonts w:eastAsia="SimSun"/>
          <w:szCs w:val="24"/>
          <w:lang w:eastAsia="zh-CN"/>
        </w:rPr>
        <w:t>R4-2606842</w:t>
      </w:r>
      <w:r>
        <w:rPr>
          <w:rFonts w:eastAsia="SimSun"/>
          <w:szCs w:val="24"/>
          <w:lang w:eastAsia="zh-CN"/>
        </w:rPr>
        <w:t>, ViaSat)</w:t>
      </w:r>
    </w:p>
    <w:p w14:paraId="10BD418C" w14:textId="0B4B38C6" w:rsidR="00970DBE" w:rsidRPr="00845D22" w:rsidRDefault="00970DBE" w:rsidP="00970DBE">
      <w:pPr>
        <w:pStyle w:val="ListParagraph"/>
        <w:numPr>
          <w:ilvl w:val="2"/>
          <w:numId w:val="4"/>
        </w:numPr>
        <w:spacing w:after="120"/>
        <w:ind w:firstLineChars="0"/>
        <w:rPr>
          <w:rFonts w:eastAsia="SimSun"/>
          <w:szCs w:val="24"/>
          <w:lang w:eastAsia="zh-CN"/>
        </w:rPr>
      </w:pPr>
      <w:r w:rsidRPr="00845D22">
        <w:rPr>
          <w:rFonts w:eastAsia="SimSun"/>
          <w:szCs w:val="24"/>
          <w:lang w:eastAsia="zh-CN"/>
        </w:rPr>
        <w:t xml:space="preserve">Observation </w:t>
      </w:r>
      <w:r w:rsidR="00087BE8">
        <w:rPr>
          <w:rFonts w:eastAsia="SimSun"/>
          <w:szCs w:val="24"/>
          <w:lang w:eastAsia="zh-CN"/>
        </w:rPr>
        <w:t>13</w:t>
      </w:r>
      <w:r w:rsidRPr="00845D22">
        <w:rPr>
          <w:rFonts w:eastAsia="SimSun"/>
          <w:szCs w:val="24"/>
          <w:lang w:eastAsia="zh-CN"/>
        </w:rPr>
        <w:t xml:space="preserve">:  From a coexistence perspective, denser constellation at a lower orbit than the sparser constellation of victim system will likely be the worst case. </w:t>
      </w:r>
      <w:r>
        <w:rPr>
          <w:rFonts w:eastAsia="SimSun"/>
          <w:szCs w:val="24"/>
          <w:lang w:eastAsia="zh-CN"/>
        </w:rPr>
        <w:t>(</w:t>
      </w:r>
      <w:r w:rsidRPr="00845D22">
        <w:rPr>
          <w:rFonts w:eastAsia="SimSun"/>
          <w:szCs w:val="24"/>
          <w:lang w:eastAsia="zh-CN"/>
        </w:rPr>
        <w:t>R4-2606842</w:t>
      </w:r>
      <w:r>
        <w:rPr>
          <w:rFonts w:eastAsia="SimSun"/>
          <w:szCs w:val="24"/>
          <w:lang w:eastAsia="zh-CN"/>
        </w:rPr>
        <w:t>, ViaSat)</w:t>
      </w:r>
    </w:p>
    <w:p w14:paraId="47884198" w14:textId="392954C3" w:rsidR="00970DBE" w:rsidRPr="00B22457" w:rsidRDefault="00970DBE" w:rsidP="00970DBE">
      <w:pPr>
        <w:pStyle w:val="ListParagraph"/>
        <w:numPr>
          <w:ilvl w:val="2"/>
          <w:numId w:val="4"/>
        </w:numPr>
        <w:overflowPunct/>
        <w:autoSpaceDE/>
        <w:autoSpaceDN/>
        <w:adjustRightInd/>
        <w:spacing w:after="120"/>
        <w:ind w:firstLineChars="0"/>
        <w:textAlignment w:val="auto"/>
        <w:rPr>
          <w:rFonts w:eastAsia="SimSun"/>
          <w:szCs w:val="24"/>
          <w:lang w:eastAsia="zh-CN"/>
        </w:rPr>
      </w:pPr>
      <w:r w:rsidRPr="00845D22">
        <w:rPr>
          <w:rFonts w:eastAsia="SimSun"/>
          <w:szCs w:val="24"/>
          <w:lang w:eastAsia="zh-CN"/>
        </w:rPr>
        <w:t xml:space="preserve">Observation </w:t>
      </w:r>
      <w:r w:rsidR="00087BE8">
        <w:rPr>
          <w:rFonts w:eastAsia="SimSun"/>
          <w:szCs w:val="24"/>
          <w:lang w:eastAsia="zh-CN"/>
        </w:rPr>
        <w:t>14</w:t>
      </w:r>
      <w:r w:rsidRPr="00845D22">
        <w:rPr>
          <w:rFonts w:eastAsia="SimSun"/>
          <w:szCs w:val="24"/>
          <w:lang w:eastAsia="zh-CN"/>
        </w:rPr>
        <w:t xml:space="preserve">: Developing requirements based on worst case could result in more stringent requirements for SANs of a constellation with significantly different characteristics. </w:t>
      </w:r>
      <w:r>
        <w:rPr>
          <w:rFonts w:eastAsia="SimSun"/>
          <w:szCs w:val="24"/>
          <w:lang w:eastAsia="zh-CN"/>
        </w:rPr>
        <w:t>(</w:t>
      </w:r>
      <w:r w:rsidRPr="00845D22">
        <w:rPr>
          <w:rFonts w:eastAsia="SimSun"/>
          <w:szCs w:val="24"/>
          <w:lang w:eastAsia="zh-CN"/>
        </w:rPr>
        <w:t>R4-2606842</w:t>
      </w:r>
      <w:r>
        <w:rPr>
          <w:rFonts w:eastAsia="SimSun"/>
          <w:szCs w:val="24"/>
          <w:lang w:eastAsia="zh-CN"/>
        </w:rPr>
        <w:t>, ViaSat)</w:t>
      </w:r>
    </w:p>
    <w:p w14:paraId="514944BA" w14:textId="77777777" w:rsidR="00970DBE" w:rsidRPr="00B22457" w:rsidRDefault="00970DBE" w:rsidP="00970DB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B22457">
        <w:rPr>
          <w:rFonts w:eastAsia="SimSun"/>
          <w:szCs w:val="24"/>
          <w:lang w:eastAsia="zh-CN"/>
        </w:rPr>
        <w:t>Proposals</w:t>
      </w:r>
    </w:p>
    <w:p w14:paraId="02DE6B9D" w14:textId="77777777" w:rsidR="00970DBE" w:rsidRPr="00E56F21" w:rsidRDefault="00970DBE" w:rsidP="00970DB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56F21">
        <w:rPr>
          <w:rFonts w:cs="Arial"/>
          <w:szCs w:val="18"/>
        </w:rPr>
        <w:t>Proposal 1: RAN4 can consider a simplistic model in the same geographic area with a perfect overlap of the central beam centers of both aggressor and victim systems at (0,0) Nadir point as a starting point.</w:t>
      </w:r>
      <w:r w:rsidRPr="00E56F21">
        <w:rPr>
          <w:rFonts w:eastAsia="SimSun"/>
          <w:szCs w:val="24"/>
          <w:lang w:eastAsia="zh-CN"/>
        </w:rPr>
        <w:t xml:space="preserve"> (R4-2605632, Ericsson)</w:t>
      </w:r>
    </w:p>
    <w:p w14:paraId="29D329EC" w14:textId="77777777" w:rsidR="00970DBE" w:rsidRPr="003168D9" w:rsidRDefault="00970DBE" w:rsidP="00970DB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8A18EF">
        <w:rPr>
          <w:rFonts w:cs="Arial"/>
          <w:szCs w:val="18"/>
        </w:rPr>
        <w:t xml:space="preserve">Proposal 2: RAN4 can consider placing the NTN UE at the center of the central beam i.e. Nadir point. </w:t>
      </w:r>
      <w:r w:rsidRPr="008A18EF">
        <w:rPr>
          <w:rFonts w:eastAsia="SimSun"/>
          <w:szCs w:val="24"/>
          <w:lang w:eastAsia="zh-CN"/>
        </w:rPr>
        <w:t xml:space="preserve">(R4-2605632, </w:t>
      </w:r>
      <w:r w:rsidRPr="003168D9">
        <w:rPr>
          <w:rFonts w:eastAsia="SimSun"/>
          <w:szCs w:val="24"/>
          <w:lang w:eastAsia="zh-CN"/>
        </w:rPr>
        <w:t>Ericsson)</w:t>
      </w:r>
    </w:p>
    <w:p w14:paraId="458CDAA4" w14:textId="13CA7D4F" w:rsidR="00970DBE" w:rsidRDefault="00970DBE" w:rsidP="00970DB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50E89">
        <w:rPr>
          <w:rFonts w:hint="eastAsia"/>
          <w:szCs w:val="24"/>
          <w:lang w:eastAsia="zh-CN"/>
        </w:rPr>
        <w:t>P</w:t>
      </w:r>
      <w:r w:rsidRPr="00F50E89">
        <w:rPr>
          <w:szCs w:val="24"/>
          <w:lang w:eastAsia="zh-CN"/>
        </w:rPr>
        <w:t xml:space="preserve">roposal </w:t>
      </w:r>
      <w:r w:rsidR="009B01E5">
        <w:rPr>
          <w:szCs w:val="24"/>
          <w:lang w:eastAsia="zh-CN"/>
        </w:rPr>
        <w:t>3</w:t>
      </w:r>
      <w:r w:rsidRPr="00F50E89">
        <w:rPr>
          <w:szCs w:val="24"/>
          <w:lang w:eastAsia="zh-CN"/>
        </w:rPr>
        <w:t>: The network layout for DL-DL scenario can be simplified to two overlapping beams (or cells).</w:t>
      </w:r>
      <w:r w:rsidRPr="00F50E89">
        <w:rPr>
          <w:rFonts w:eastAsia="SimSun"/>
          <w:szCs w:val="24"/>
          <w:lang w:eastAsia="zh-CN"/>
        </w:rPr>
        <w:t xml:space="preserve"> </w:t>
      </w:r>
      <w:r w:rsidRPr="003168D9">
        <w:rPr>
          <w:rFonts w:eastAsia="SimSun"/>
          <w:szCs w:val="24"/>
          <w:lang w:eastAsia="zh-CN"/>
        </w:rPr>
        <w:t>(</w:t>
      </w:r>
      <w:hyperlink r:id="rId105" w:history="1">
        <w:hyperlink r:id="rId106" w:history="1">
          <w:r w:rsidRPr="003168D9">
            <w:rPr>
              <w:rFonts w:eastAsia="SimSun"/>
              <w:szCs w:val="24"/>
              <w:lang w:eastAsia="zh-CN"/>
            </w:rPr>
            <w:t>R4-2605928</w:t>
          </w:r>
        </w:hyperlink>
      </w:hyperlink>
      <w:r w:rsidRPr="003168D9">
        <w:rPr>
          <w:rFonts w:eastAsia="SimSun"/>
          <w:szCs w:val="24"/>
          <w:lang w:eastAsia="zh-CN"/>
        </w:rPr>
        <w:t>, Xiaomi)</w:t>
      </w:r>
    </w:p>
    <w:p w14:paraId="66C9F811" w14:textId="029EE6BF" w:rsidR="00970DBE" w:rsidRPr="008875CF" w:rsidRDefault="00970DBE" w:rsidP="00970DB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B7341">
        <w:rPr>
          <w:szCs w:val="24"/>
          <w:lang w:val="en-US" w:eastAsia="zh-CN"/>
        </w:rPr>
        <w:t xml:space="preserve">Proposal </w:t>
      </w:r>
      <w:r w:rsidR="009B01E5">
        <w:rPr>
          <w:szCs w:val="24"/>
          <w:lang w:val="en-US" w:eastAsia="zh-CN"/>
        </w:rPr>
        <w:t>4</w:t>
      </w:r>
      <w:r w:rsidRPr="009B7341">
        <w:rPr>
          <w:szCs w:val="24"/>
          <w:lang w:val="en-US" w:eastAsia="zh-CN"/>
        </w:rPr>
        <w:t>: To assume a completely overlapping scenario between two NTN operators, as depicted in Figure 2.2-1(b) of our previous contribution. If the two NTN operators are in different orbits, then assume the beam centres of the two NTN cells are overlapped as the starting point. (R4-2605975, vivo)</w:t>
      </w:r>
    </w:p>
    <w:p w14:paraId="6D3E9FA8" w14:textId="136BF5C8" w:rsidR="00970DBE" w:rsidRPr="008875CF" w:rsidRDefault="00970DBE" w:rsidP="00970DBE">
      <w:pPr>
        <w:pStyle w:val="ListParagraph"/>
        <w:numPr>
          <w:ilvl w:val="1"/>
          <w:numId w:val="4"/>
        </w:numPr>
        <w:overflowPunct/>
        <w:autoSpaceDE/>
        <w:autoSpaceDN/>
        <w:adjustRightInd/>
        <w:spacing w:after="120"/>
        <w:ind w:left="1440" w:firstLineChars="0"/>
        <w:textAlignment w:val="auto"/>
        <w:rPr>
          <w:szCs w:val="24"/>
          <w:lang w:val="en-US" w:eastAsia="zh-CN"/>
        </w:rPr>
      </w:pPr>
      <w:r w:rsidRPr="008875CF">
        <w:rPr>
          <w:szCs w:val="24"/>
          <w:lang w:val="en-US" w:eastAsia="zh-CN"/>
        </w:rPr>
        <w:t xml:space="preserve">Proposal </w:t>
      </w:r>
      <w:r w:rsidR="009B01E5">
        <w:rPr>
          <w:szCs w:val="24"/>
          <w:lang w:val="en-US" w:eastAsia="zh-CN"/>
        </w:rPr>
        <w:t>5</w:t>
      </w:r>
      <w:r w:rsidRPr="008875CF">
        <w:rPr>
          <w:szCs w:val="24"/>
          <w:lang w:val="en-US" w:eastAsia="zh-CN"/>
        </w:rPr>
        <w:t>: To start with both NTN SANs assumed at higher elevation angles within the range [80]–90 degrees, as depicted in Figure 2.2-3(a) of our previous contribution.</w:t>
      </w:r>
      <w:r w:rsidRPr="009B7341">
        <w:rPr>
          <w:szCs w:val="24"/>
          <w:lang w:val="en-US" w:eastAsia="zh-CN"/>
        </w:rPr>
        <w:t xml:space="preserve"> (R4-2605975, vivo)</w:t>
      </w:r>
    </w:p>
    <w:tbl>
      <w:tblPr>
        <w:tblStyle w:val="TableGrid"/>
        <w:tblW w:w="0" w:type="auto"/>
        <w:tblLook w:val="04A0" w:firstRow="1" w:lastRow="0" w:firstColumn="1" w:lastColumn="0" w:noHBand="0" w:noVBand="1"/>
      </w:tblPr>
      <w:tblGrid>
        <w:gridCol w:w="9629"/>
      </w:tblGrid>
      <w:tr w:rsidR="00970DBE" w:rsidRPr="008875CF" w14:paraId="25ECF289" w14:textId="77777777" w:rsidTr="00DA65FC">
        <w:tc>
          <w:tcPr>
            <w:tcW w:w="9629" w:type="dxa"/>
          </w:tcPr>
          <w:p w14:paraId="167FD70F" w14:textId="77777777" w:rsidR="00970DBE" w:rsidRPr="008875CF" w:rsidRDefault="00970DBE" w:rsidP="00DA65FC">
            <w:pPr>
              <w:jc w:val="center"/>
              <w:rPr>
                <w:lang w:val="en-US" w:eastAsia="zh-CN"/>
              </w:rPr>
            </w:pPr>
            <w:r w:rsidRPr="008875CF">
              <w:rPr>
                <w:noProof/>
                <w:lang w:val="en-US" w:eastAsia="zh-CN"/>
              </w:rPr>
              <w:drawing>
                <wp:inline distT="0" distB="0" distL="0" distR="0" wp14:anchorId="20A90983" wp14:editId="0FDEBA4A">
                  <wp:extent cx="2720340" cy="18000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20340" cy="1800000"/>
                          </a:xfrm>
                          <a:prstGeom prst="rect">
                            <a:avLst/>
                          </a:prstGeom>
                          <a:noFill/>
                        </pic:spPr>
                      </pic:pic>
                    </a:graphicData>
                  </a:graphic>
                </wp:inline>
              </w:drawing>
            </w:r>
            <w:r w:rsidRPr="008875CF">
              <w:rPr>
                <w:lang w:val="en-US" w:eastAsia="zh-CN"/>
              </w:rPr>
              <w:t xml:space="preserve">      </w:t>
            </w:r>
            <w:r w:rsidRPr="008875CF">
              <w:rPr>
                <w:noProof/>
                <w:lang w:val="en-US" w:eastAsia="zh-CN"/>
              </w:rPr>
              <w:drawing>
                <wp:inline distT="0" distB="0" distL="0" distR="0" wp14:anchorId="6E9D583C" wp14:editId="254EEE35">
                  <wp:extent cx="2880000" cy="87604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80000" cy="876049"/>
                          </a:xfrm>
                          <a:prstGeom prst="rect">
                            <a:avLst/>
                          </a:prstGeom>
                          <a:noFill/>
                        </pic:spPr>
                      </pic:pic>
                    </a:graphicData>
                  </a:graphic>
                </wp:inline>
              </w:drawing>
            </w:r>
            <w:r w:rsidRPr="008875CF">
              <w:rPr>
                <w:rFonts w:eastAsiaTheme="minorEastAsia"/>
                <w:lang w:val="en-US" w:eastAsia="zh-CN"/>
              </w:rPr>
              <w:t xml:space="preserve">                                                                                    </w:t>
            </w:r>
          </w:p>
          <w:p w14:paraId="416A2AFF" w14:textId="77777777" w:rsidR="00970DBE" w:rsidRPr="008875CF" w:rsidRDefault="00970DBE" w:rsidP="00DA65FC">
            <w:pPr>
              <w:jc w:val="center"/>
              <w:rPr>
                <w:lang w:val="en-US" w:eastAsia="zh-CN"/>
              </w:rPr>
            </w:pPr>
            <w:r w:rsidRPr="008875CF">
              <w:rPr>
                <w:noProof/>
                <w:lang w:val="en-US" w:eastAsia="zh-CN"/>
              </w:rPr>
              <w:lastRenderedPageBreak/>
              <w:drawing>
                <wp:inline distT="0" distB="0" distL="0" distR="0" wp14:anchorId="60153D32" wp14:editId="29D98E1E">
                  <wp:extent cx="3300537" cy="180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00537" cy="1800000"/>
                          </a:xfrm>
                          <a:prstGeom prst="rect">
                            <a:avLst/>
                          </a:prstGeom>
                          <a:noFill/>
                        </pic:spPr>
                      </pic:pic>
                    </a:graphicData>
                  </a:graphic>
                </wp:inline>
              </w:drawing>
            </w:r>
          </w:p>
          <w:p w14:paraId="21005C98" w14:textId="77777777" w:rsidR="00970DBE" w:rsidRPr="008875CF" w:rsidRDefault="00970DBE" w:rsidP="00DA65FC">
            <w:pPr>
              <w:rPr>
                <w:rFonts w:eastAsiaTheme="minorEastAsia"/>
                <w:lang w:val="en-US" w:eastAsia="zh-CN"/>
              </w:rPr>
            </w:pPr>
            <w:r w:rsidRPr="008875CF">
              <w:rPr>
                <w:lang w:val="en-US" w:eastAsia="zh-CN"/>
              </w:rPr>
              <w:t>Figure 2.2-3 SAN elevation angles assumptions: (a) Two NTN SANs at higher elevation angle; (b) Two NTN SAN at lower elevation angle; (c) aggressor with higher elevation angle while victim with smaller elevation angle.</w:t>
            </w:r>
          </w:p>
        </w:tc>
      </w:tr>
    </w:tbl>
    <w:p w14:paraId="0E2137E8" w14:textId="77777777" w:rsidR="00970DBE" w:rsidRDefault="00970DBE" w:rsidP="00970DBE">
      <w:pPr>
        <w:pStyle w:val="ListParagraph"/>
        <w:overflowPunct/>
        <w:autoSpaceDE/>
        <w:autoSpaceDN/>
        <w:adjustRightInd/>
        <w:spacing w:after="120"/>
        <w:ind w:left="1440" w:firstLineChars="0" w:firstLine="0"/>
        <w:textAlignment w:val="auto"/>
        <w:rPr>
          <w:rFonts w:eastAsia="SimSun"/>
          <w:szCs w:val="24"/>
          <w:lang w:eastAsia="zh-CN"/>
        </w:rPr>
      </w:pPr>
    </w:p>
    <w:p w14:paraId="5E133051" w14:textId="5F9CD90F" w:rsidR="00970DBE" w:rsidRDefault="00970DBE" w:rsidP="00970DBE">
      <w:pPr>
        <w:pStyle w:val="ListParagraph"/>
        <w:numPr>
          <w:ilvl w:val="1"/>
          <w:numId w:val="4"/>
        </w:numPr>
        <w:overflowPunct/>
        <w:autoSpaceDE/>
        <w:autoSpaceDN/>
        <w:adjustRightInd/>
        <w:spacing w:after="120"/>
        <w:ind w:left="1440" w:firstLineChars="0"/>
        <w:textAlignment w:val="auto"/>
        <w:rPr>
          <w:szCs w:val="24"/>
          <w:lang w:val="en-US" w:eastAsia="zh-CN"/>
        </w:rPr>
      </w:pPr>
      <w:r w:rsidRPr="000D3266">
        <w:rPr>
          <w:szCs w:val="24"/>
          <w:lang w:val="en-US" w:eastAsia="zh-CN"/>
        </w:rPr>
        <w:t xml:space="preserve">Proposal </w:t>
      </w:r>
      <w:r w:rsidR="009B01E5">
        <w:rPr>
          <w:szCs w:val="24"/>
          <w:lang w:val="en-US" w:eastAsia="zh-CN"/>
        </w:rPr>
        <w:t>6</w:t>
      </w:r>
      <w:r w:rsidRPr="000D3266">
        <w:rPr>
          <w:szCs w:val="24"/>
          <w:lang w:val="en-US" w:eastAsia="zh-CN"/>
        </w:rPr>
        <w:t>: To consider coverage entire overlap between two satellites only for LEO to LEO coexistence.</w:t>
      </w:r>
      <w:r w:rsidRPr="0054420F">
        <w:rPr>
          <w:szCs w:val="24"/>
          <w:lang w:val="en-US" w:eastAsia="zh-CN"/>
        </w:rPr>
        <w:t xml:space="preserve"> </w:t>
      </w:r>
      <w:r>
        <w:rPr>
          <w:szCs w:val="24"/>
          <w:lang w:val="en-US" w:eastAsia="zh-CN"/>
        </w:rPr>
        <w:t>(</w:t>
      </w:r>
      <w:r w:rsidRPr="0054420F">
        <w:rPr>
          <w:szCs w:val="24"/>
          <w:lang w:val="en-US" w:eastAsia="zh-CN"/>
        </w:rPr>
        <w:t>R4-2606118</w:t>
      </w:r>
      <w:r>
        <w:rPr>
          <w:szCs w:val="24"/>
          <w:lang w:val="en-US" w:eastAsia="zh-CN"/>
        </w:rPr>
        <w:t>, ZTE)</w:t>
      </w:r>
    </w:p>
    <w:p w14:paraId="21318B03" w14:textId="7745A945" w:rsidR="00970DBE" w:rsidRDefault="00970DBE" w:rsidP="00970DBE">
      <w:pPr>
        <w:pStyle w:val="ListParagraph"/>
        <w:numPr>
          <w:ilvl w:val="1"/>
          <w:numId w:val="4"/>
        </w:numPr>
        <w:overflowPunct/>
        <w:autoSpaceDE/>
        <w:autoSpaceDN/>
        <w:adjustRightInd/>
        <w:spacing w:after="120"/>
        <w:ind w:left="1440" w:firstLineChars="0"/>
        <w:textAlignment w:val="auto"/>
        <w:rPr>
          <w:szCs w:val="24"/>
          <w:lang w:val="en-US" w:eastAsia="zh-CN"/>
        </w:rPr>
      </w:pPr>
      <w:r w:rsidRPr="005C709C">
        <w:rPr>
          <w:szCs w:val="24"/>
          <w:lang w:val="en-US" w:eastAsia="zh-CN"/>
        </w:rPr>
        <w:t xml:space="preserve">Proposal </w:t>
      </w:r>
      <w:r w:rsidR="009B01E5">
        <w:rPr>
          <w:szCs w:val="24"/>
          <w:lang w:val="en-US" w:eastAsia="zh-CN"/>
        </w:rPr>
        <w:t>7</w:t>
      </w:r>
      <w:r w:rsidRPr="005C709C">
        <w:rPr>
          <w:szCs w:val="24"/>
          <w:lang w:val="en-US" w:eastAsia="zh-CN"/>
        </w:rPr>
        <w:t xml:space="preserve">: To consider that a single LEO satellite interferes with a given UE under the service of GEO for LEO to GEO coexistence scenario. </w:t>
      </w:r>
      <w:r>
        <w:rPr>
          <w:szCs w:val="24"/>
          <w:lang w:val="en-US" w:eastAsia="zh-CN"/>
        </w:rPr>
        <w:t>(</w:t>
      </w:r>
      <w:r w:rsidRPr="0054420F">
        <w:rPr>
          <w:szCs w:val="24"/>
          <w:lang w:val="en-US" w:eastAsia="zh-CN"/>
        </w:rPr>
        <w:t>R4-2606118</w:t>
      </w:r>
      <w:r>
        <w:rPr>
          <w:szCs w:val="24"/>
          <w:lang w:val="en-US" w:eastAsia="zh-CN"/>
        </w:rPr>
        <w:t>, ZTE)</w:t>
      </w:r>
    </w:p>
    <w:p w14:paraId="04AEC809" w14:textId="1265C6AA" w:rsidR="00970DBE" w:rsidRDefault="00970DBE" w:rsidP="00970DBE">
      <w:pPr>
        <w:pStyle w:val="ListParagraph"/>
        <w:numPr>
          <w:ilvl w:val="1"/>
          <w:numId w:val="4"/>
        </w:numPr>
        <w:overflowPunct/>
        <w:autoSpaceDE/>
        <w:autoSpaceDN/>
        <w:adjustRightInd/>
        <w:spacing w:after="120"/>
        <w:ind w:left="1440" w:firstLineChars="0"/>
        <w:textAlignment w:val="auto"/>
        <w:rPr>
          <w:szCs w:val="24"/>
          <w:lang w:val="en-US" w:eastAsia="zh-CN"/>
        </w:rPr>
      </w:pPr>
      <w:r w:rsidRPr="005C709C">
        <w:rPr>
          <w:szCs w:val="24"/>
          <w:lang w:val="en-US" w:eastAsia="zh-CN"/>
        </w:rPr>
        <w:t xml:space="preserve">Proposal </w:t>
      </w:r>
      <w:r w:rsidR="009B01E5">
        <w:rPr>
          <w:szCs w:val="24"/>
          <w:lang w:val="en-US" w:eastAsia="zh-CN"/>
        </w:rPr>
        <w:t>8</w:t>
      </w:r>
      <w:r w:rsidRPr="005C709C">
        <w:rPr>
          <w:szCs w:val="24"/>
          <w:lang w:val="en-US" w:eastAsia="zh-CN"/>
        </w:rPr>
        <w:t xml:space="preserve">: To consider a single LEO coverage area completely inside the GEO beam footprint for LEO to GEO coexistence. </w:t>
      </w:r>
      <w:r>
        <w:rPr>
          <w:szCs w:val="24"/>
          <w:lang w:val="en-US" w:eastAsia="zh-CN"/>
        </w:rPr>
        <w:t>(</w:t>
      </w:r>
      <w:r w:rsidRPr="0054420F">
        <w:rPr>
          <w:szCs w:val="24"/>
          <w:lang w:val="en-US" w:eastAsia="zh-CN"/>
        </w:rPr>
        <w:t>R4-2606118</w:t>
      </w:r>
      <w:r>
        <w:rPr>
          <w:szCs w:val="24"/>
          <w:lang w:val="en-US" w:eastAsia="zh-CN"/>
        </w:rPr>
        <w:t>, ZTE)</w:t>
      </w:r>
    </w:p>
    <w:p w14:paraId="6BE0AD41" w14:textId="71AFFEDB" w:rsidR="00970DBE" w:rsidRPr="00916ECA" w:rsidRDefault="00970DBE" w:rsidP="00970DBE">
      <w:pPr>
        <w:pStyle w:val="ListParagraph"/>
        <w:numPr>
          <w:ilvl w:val="1"/>
          <w:numId w:val="4"/>
        </w:numPr>
        <w:overflowPunct/>
        <w:autoSpaceDE/>
        <w:autoSpaceDN/>
        <w:adjustRightInd/>
        <w:spacing w:after="120"/>
        <w:ind w:left="1440" w:firstLineChars="0"/>
        <w:textAlignment w:val="auto"/>
        <w:rPr>
          <w:szCs w:val="24"/>
          <w:lang w:val="en-US" w:eastAsia="zh-CN"/>
        </w:rPr>
      </w:pPr>
      <w:r w:rsidRPr="00916ECA">
        <w:rPr>
          <w:rFonts w:hint="eastAsia"/>
          <w:szCs w:val="24"/>
          <w:lang w:val="en-US" w:eastAsia="zh-CN"/>
        </w:rPr>
        <w:t xml:space="preserve">Proposal </w:t>
      </w:r>
      <w:r w:rsidR="009B01E5">
        <w:rPr>
          <w:szCs w:val="24"/>
          <w:lang w:val="en-US" w:eastAsia="zh-CN"/>
        </w:rPr>
        <w:t>9</w:t>
      </w:r>
      <w:r w:rsidRPr="00916ECA">
        <w:rPr>
          <w:rFonts w:hint="eastAsia"/>
          <w:szCs w:val="24"/>
          <w:lang w:val="en-US" w:eastAsia="zh-CN"/>
        </w:rPr>
        <w:t>: Use n</w:t>
      </w:r>
      <w:r w:rsidRPr="00916ECA">
        <w:rPr>
          <w:szCs w:val="24"/>
          <w:lang w:val="en-US" w:eastAsia="zh-CN"/>
        </w:rPr>
        <w:t xml:space="preserve">etwork </w:t>
      </w:r>
      <w:r w:rsidRPr="00916ECA">
        <w:rPr>
          <w:rFonts w:hint="eastAsia"/>
          <w:szCs w:val="24"/>
          <w:lang w:val="en-US" w:eastAsia="zh-CN"/>
        </w:rPr>
        <w:t>layout in Figure 2-1, 2-2 and 2-3 for NTN-NTN coexistence</w:t>
      </w:r>
      <w:r w:rsidR="008C36FC">
        <w:rPr>
          <w:szCs w:val="24"/>
          <w:lang w:val="en-US" w:eastAsia="zh-CN"/>
        </w:rPr>
        <w:t xml:space="preserve"> </w:t>
      </w:r>
      <w:r w:rsidRPr="00916ECA">
        <w:rPr>
          <w:rFonts w:hint="eastAsia"/>
          <w:szCs w:val="24"/>
          <w:lang w:val="en-US" w:eastAsia="zh-CN"/>
        </w:rPr>
        <w:t>(DL-DL) as starting point.</w:t>
      </w:r>
    </w:p>
    <w:p w14:paraId="256399D1" w14:textId="77777777" w:rsidR="00970DBE" w:rsidRPr="00916ECA" w:rsidRDefault="00970DBE" w:rsidP="00970DBE">
      <w:pPr>
        <w:pStyle w:val="ListParagraph"/>
        <w:overflowPunct/>
        <w:autoSpaceDE/>
        <w:autoSpaceDN/>
        <w:adjustRightInd/>
        <w:spacing w:after="120"/>
        <w:ind w:left="1440" w:firstLineChars="0" w:firstLine="0"/>
        <w:textAlignment w:val="auto"/>
        <w:rPr>
          <w:lang w:eastAsia="zh-CN"/>
        </w:rPr>
      </w:pPr>
      <w:r w:rsidRPr="00916ECA">
        <w:rPr>
          <w:rFonts w:hint="eastAsia"/>
          <w:noProof/>
          <w:szCs w:val="24"/>
          <w:lang w:val="en-US" w:eastAsia="zh-CN"/>
        </w:rPr>
        <w:drawing>
          <wp:inline distT="0" distB="0" distL="0" distR="0" wp14:anchorId="1A2DDE68" wp14:editId="7064BE12">
            <wp:extent cx="1835150" cy="1746709"/>
            <wp:effectExtent l="0" t="0" r="0" b="635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LEO.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836418" cy="1747916"/>
                    </a:xfrm>
                    <a:prstGeom prst="rect">
                      <a:avLst/>
                    </a:prstGeom>
                  </pic:spPr>
                </pic:pic>
              </a:graphicData>
            </a:graphic>
          </wp:inline>
        </w:drawing>
      </w:r>
    </w:p>
    <w:p w14:paraId="79109C7F" w14:textId="77777777" w:rsidR="00970DBE" w:rsidRPr="00916ECA" w:rsidRDefault="00970DBE" w:rsidP="00970DBE">
      <w:pPr>
        <w:ind w:left="852" w:firstLine="284"/>
        <w:jc w:val="both"/>
        <w:rPr>
          <w:rFonts w:eastAsiaTheme="minorEastAsia"/>
          <w:lang w:eastAsia="zh-CN"/>
        </w:rPr>
      </w:pPr>
      <w:r w:rsidRPr="00916ECA">
        <w:rPr>
          <w:rFonts w:hint="eastAsia"/>
          <w:lang w:eastAsia="zh-CN"/>
        </w:rPr>
        <w:t xml:space="preserve">Figure 2-1: Network for </w:t>
      </w:r>
      <w:r w:rsidRPr="00916ECA">
        <w:rPr>
          <w:rFonts w:eastAsiaTheme="minorEastAsia"/>
        </w:rPr>
        <w:t>LEO (aggressor) – LEO (victim)</w:t>
      </w:r>
      <w:r w:rsidRPr="00916ECA">
        <w:rPr>
          <w:rFonts w:eastAsiaTheme="minorEastAsia" w:hint="eastAsia"/>
          <w:lang w:eastAsia="zh-CN"/>
        </w:rPr>
        <w:t xml:space="preserve"> </w:t>
      </w:r>
    </w:p>
    <w:p w14:paraId="0D50AF79" w14:textId="77777777" w:rsidR="00970DBE" w:rsidRPr="00916ECA" w:rsidRDefault="00970DBE" w:rsidP="00970DBE">
      <w:pPr>
        <w:ind w:firstLineChars="2000" w:firstLine="4000"/>
        <w:jc w:val="both"/>
        <w:rPr>
          <w:rFonts w:eastAsiaTheme="minorEastAsia"/>
          <w:lang w:eastAsia="zh-CN"/>
        </w:rPr>
      </w:pPr>
      <w:r w:rsidRPr="00916ECA">
        <w:rPr>
          <w:rFonts w:eastAsiaTheme="minorEastAsia" w:hint="eastAsia"/>
          <w:noProof/>
          <w:lang w:val="en-US" w:eastAsia="zh-CN"/>
        </w:rPr>
        <w:drawing>
          <wp:inline distT="0" distB="0" distL="0" distR="0" wp14:anchorId="35335C1B" wp14:editId="0E61412B">
            <wp:extent cx="864863" cy="2292350"/>
            <wp:effectExtent l="0" t="0" r="0" b="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GEO.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65154" cy="2293122"/>
                    </a:xfrm>
                    <a:prstGeom prst="rect">
                      <a:avLst/>
                    </a:prstGeom>
                  </pic:spPr>
                </pic:pic>
              </a:graphicData>
            </a:graphic>
          </wp:inline>
        </w:drawing>
      </w:r>
    </w:p>
    <w:p w14:paraId="6B6867D5" w14:textId="77777777" w:rsidR="00970DBE" w:rsidRPr="00916ECA" w:rsidRDefault="00970DBE" w:rsidP="00970DBE">
      <w:pPr>
        <w:ind w:left="852" w:firstLine="284"/>
        <w:jc w:val="both"/>
        <w:rPr>
          <w:rFonts w:eastAsiaTheme="minorEastAsia"/>
          <w:lang w:eastAsia="zh-CN"/>
        </w:rPr>
      </w:pPr>
      <w:r w:rsidRPr="00916ECA">
        <w:rPr>
          <w:rFonts w:hint="eastAsia"/>
          <w:lang w:eastAsia="zh-CN"/>
        </w:rPr>
        <w:t xml:space="preserve">Figure 2-2: Network for </w:t>
      </w:r>
      <w:r w:rsidRPr="00916ECA">
        <w:rPr>
          <w:rFonts w:eastAsiaTheme="minorEastAsia"/>
        </w:rPr>
        <w:t xml:space="preserve">LEO (aggressor) – </w:t>
      </w:r>
      <w:r w:rsidRPr="00916ECA">
        <w:rPr>
          <w:rFonts w:eastAsiaTheme="minorEastAsia" w:hint="eastAsia"/>
          <w:lang w:eastAsia="zh-CN"/>
        </w:rPr>
        <w:t>G</w:t>
      </w:r>
      <w:r w:rsidRPr="00916ECA">
        <w:rPr>
          <w:rFonts w:eastAsiaTheme="minorEastAsia"/>
        </w:rPr>
        <w:t>EO (victim)</w:t>
      </w:r>
      <w:r w:rsidRPr="00916ECA">
        <w:rPr>
          <w:rFonts w:eastAsiaTheme="minorEastAsia" w:hint="eastAsia"/>
          <w:lang w:eastAsia="zh-CN"/>
        </w:rPr>
        <w:t xml:space="preserve"> </w:t>
      </w:r>
    </w:p>
    <w:p w14:paraId="1F643D08" w14:textId="77777777" w:rsidR="00970DBE" w:rsidRPr="00916ECA" w:rsidRDefault="00970DBE" w:rsidP="00970DBE">
      <w:pPr>
        <w:ind w:firstLineChars="2000" w:firstLine="4000"/>
        <w:rPr>
          <w:lang w:eastAsia="zh-CN"/>
        </w:rPr>
      </w:pPr>
      <w:r w:rsidRPr="00916ECA">
        <w:rPr>
          <w:rFonts w:hint="eastAsia"/>
          <w:noProof/>
          <w:lang w:val="en-US" w:eastAsia="zh-CN"/>
        </w:rPr>
        <w:lastRenderedPageBreak/>
        <w:drawing>
          <wp:inline distT="0" distB="0" distL="0" distR="0" wp14:anchorId="440DBB6E" wp14:editId="5DDC3643">
            <wp:extent cx="1523532" cy="1993900"/>
            <wp:effectExtent l="0" t="0" r="635" b="635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EO.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24584" cy="1995277"/>
                    </a:xfrm>
                    <a:prstGeom prst="rect">
                      <a:avLst/>
                    </a:prstGeom>
                  </pic:spPr>
                </pic:pic>
              </a:graphicData>
            </a:graphic>
          </wp:inline>
        </w:drawing>
      </w:r>
    </w:p>
    <w:p w14:paraId="6386300D" w14:textId="77777777" w:rsidR="00970DBE" w:rsidRPr="00916ECA" w:rsidRDefault="00970DBE" w:rsidP="00970DBE">
      <w:pPr>
        <w:pStyle w:val="ListParagraph"/>
        <w:overflowPunct/>
        <w:autoSpaceDE/>
        <w:autoSpaceDN/>
        <w:adjustRightInd/>
        <w:spacing w:after="120"/>
        <w:ind w:left="1440" w:firstLineChars="0" w:firstLine="0"/>
        <w:textAlignment w:val="auto"/>
        <w:rPr>
          <w:rFonts w:eastAsia="SimSun"/>
          <w:szCs w:val="24"/>
          <w:lang w:eastAsia="zh-CN"/>
        </w:rPr>
      </w:pPr>
      <w:r w:rsidRPr="00916ECA">
        <w:rPr>
          <w:rFonts w:hint="eastAsia"/>
          <w:lang w:eastAsia="zh-CN"/>
        </w:rPr>
        <w:t xml:space="preserve">Figure 2-3: Network for </w:t>
      </w:r>
      <w:r w:rsidRPr="00916ECA">
        <w:rPr>
          <w:rFonts w:eastAsiaTheme="minorEastAsia" w:hint="eastAsia"/>
          <w:lang w:eastAsia="zh-CN"/>
        </w:rPr>
        <w:t>G</w:t>
      </w:r>
      <w:r w:rsidRPr="00916ECA">
        <w:rPr>
          <w:rFonts w:eastAsiaTheme="minorEastAsia"/>
        </w:rPr>
        <w:t xml:space="preserve">EO (aggressor) – </w:t>
      </w:r>
      <w:r w:rsidRPr="00916ECA">
        <w:rPr>
          <w:rFonts w:eastAsiaTheme="minorEastAsia" w:hint="eastAsia"/>
          <w:lang w:eastAsia="zh-CN"/>
        </w:rPr>
        <w:t>L</w:t>
      </w:r>
      <w:r w:rsidRPr="00916ECA">
        <w:rPr>
          <w:rFonts w:eastAsiaTheme="minorEastAsia"/>
        </w:rPr>
        <w:t>EO (victim)</w:t>
      </w:r>
    </w:p>
    <w:p w14:paraId="133984D1" w14:textId="51F5E851" w:rsidR="00970DBE" w:rsidRPr="00F46D14" w:rsidRDefault="00970DBE" w:rsidP="00970DBE">
      <w:pPr>
        <w:pStyle w:val="ListParagraph"/>
        <w:numPr>
          <w:ilvl w:val="1"/>
          <w:numId w:val="4"/>
        </w:numPr>
        <w:overflowPunct/>
        <w:autoSpaceDE/>
        <w:autoSpaceDN/>
        <w:adjustRightInd/>
        <w:spacing w:after="120"/>
        <w:ind w:left="1440" w:firstLineChars="0"/>
        <w:textAlignment w:val="auto"/>
        <w:rPr>
          <w:szCs w:val="24"/>
          <w:lang w:eastAsia="zh-CN"/>
        </w:rPr>
      </w:pPr>
      <w:r w:rsidRPr="00F46D14">
        <w:rPr>
          <w:szCs w:val="24"/>
          <w:lang w:eastAsia="zh-CN"/>
        </w:rPr>
        <w:t xml:space="preserve">Proposal </w:t>
      </w:r>
      <w:r w:rsidR="009B01E5">
        <w:rPr>
          <w:szCs w:val="24"/>
          <w:lang w:eastAsia="zh-CN"/>
        </w:rPr>
        <w:t>10</w:t>
      </w:r>
      <w:r w:rsidRPr="00F46D14">
        <w:rPr>
          <w:szCs w:val="24"/>
          <w:lang w:eastAsia="zh-CN"/>
        </w:rPr>
        <w:t>: Develop the earth cell topology of the aggressor and victim networks by co-locating the central cell of the two networks in an area of interest that is 1000 x 1000 km2.</w:t>
      </w:r>
      <w:r>
        <w:rPr>
          <w:szCs w:val="24"/>
          <w:lang w:eastAsia="zh-CN"/>
        </w:rPr>
        <w:t xml:space="preserve"> </w:t>
      </w:r>
      <w:r>
        <w:rPr>
          <w:rFonts w:eastAsia="SimSun"/>
          <w:szCs w:val="24"/>
          <w:lang w:eastAsia="zh-CN"/>
        </w:rPr>
        <w:t>(</w:t>
      </w:r>
      <w:r w:rsidRPr="00845D22">
        <w:rPr>
          <w:rFonts w:eastAsia="SimSun"/>
          <w:szCs w:val="24"/>
          <w:lang w:eastAsia="zh-CN"/>
        </w:rPr>
        <w:t>R4-2606842</w:t>
      </w:r>
      <w:r>
        <w:rPr>
          <w:rFonts w:eastAsia="SimSun"/>
          <w:szCs w:val="24"/>
          <w:lang w:eastAsia="zh-CN"/>
        </w:rPr>
        <w:t>, ViaSat)</w:t>
      </w:r>
    </w:p>
    <w:p w14:paraId="3F8DE187" w14:textId="77777777" w:rsidR="00F97AC4" w:rsidRDefault="009B78BC" w:rsidP="009B78B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B78BC">
        <w:rPr>
          <w:rFonts w:eastAsia="SimSun"/>
          <w:szCs w:val="24"/>
          <w:lang w:eastAsia="zh-CN"/>
        </w:rPr>
        <w:t xml:space="preserve">Recommended WF: </w:t>
      </w:r>
    </w:p>
    <w:p w14:paraId="11BCDDA4" w14:textId="19828751" w:rsidR="00970DBE" w:rsidRDefault="00F97AC4" w:rsidP="00F97AC4">
      <w:pPr>
        <w:pStyle w:val="ListParagraph"/>
        <w:numPr>
          <w:ilvl w:val="1"/>
          <w:numId w:val="4"/>
        </w:numPr>
        <w:overflowPunct/>
        <w:autoSpaceDE/>
        <w:autoSpaceDN/>
        <w:adjustRightInd/>
        <w:spacing w:after="120"/>
        <w:ind w:left="1440" w:firstLineChars="0"/>
        <w:textAlignment w:val="auto"/>
        <w:rPr>
          <w:szCs w:val="24"/>
          <w:lang w:eastAsia="zh-CN"/>
        </w:rPr>
      </w:pPr>
      <w:r w:rsidRPr="00F97AC4">
        <w:rPr>
          <w:szCs w:val="24"/>
          <w:lang w:eastAsia="zh-CN"/>
        </w:rPr>
        <w:t>Proposal 1 as baseline, with additional clarifications on orbits.</w:t>
      </w:r>
    </w:p>
    <w:p w14:paraId="2034E8B0" w14:textId="4FB31425" w:rsidR="00F97AC4" w:rsidRPr="00F97AC4" w:rsidRDefault="00F97AC4" w:rsidP="00F97AC4">
      <w:pPr>
        <w:pStyle w:val="ListParagraph"/>
        <w:numPr>
          <w:ilvl w:val="1"/>
          <w:numId w:val="4"/>
        </w:numPr>
        <w:overflowPunct/>
        <w:autoSpaceDE/>
        <w:autoSpaceDN/>
        <w:adjustRightInd/>
        <w:spacing w:after="120"/>
        <w:ind w:left="1440" w:firstLineChars="0"/>
        <w:textAlignment w:val="auto"/>
        <w:rPr>
          <w:szCs w:val="24"/>
          <w:lang w:eastAsia="zh-CN"/>
        </w:rPr>
      </w:pPr>
      <w:r>
        <w:rPr>
          <w:szCs w:val="24"/>
          <w:lang w:eastAsia="zh-CN"/>
        </w:rPr>
        <w:t xml:space="preserve">Discuss, if other scenarios are to be dropped, or only de-prioritized. </w:t>
      </w:r>
    </w:p>
    <w:p w14:paraId="5DB294A1" w14:textId="77777777" w:rsidR="009B78BC" w:rsidRPr="009B78BC" w:rsidRDefault="009B78BC" w:rsidP="009B78BC">
      <w:pPr>
        <w:pStyle w:val="ListParagraph"/>
        <w:overflowPunct/>
        <w:autoSpaceDE/>
        <w:autoSpaceDN/>
        <w:adjustRightInd/>
        <w:spacing w:after="120"/>
        <w:ind w:left="720" w:firstLineChars="0" w:firstLine="0"/>
        <w:textAlignment w:val="auto"/>
        <w:rPr>
          <w:rFonts w:eastAsia="SimSun"/>
          <w:szCs w:val="24"/>
          <w:lang w:eastAsia="zh-CN"/>
        </w:rPr>
      </w:pPr>
    </w:p>
    <w:p w14:paraId="2E0486BE" w14:textId="2917A060" w:rsidR="00911D79" w:rsidRPr="00B03522" w:rsidRDefault="00911D79" w:rsidP="005D46E4">
      <w:pPr>
        <w:pStyle w:val="Heading3"/>
        <w:rPr>
          <w:lang w:val="en-US"/>
        </w:rPr>
      </w:pPr>
      <w:bookmarkStart w:id="162" w:name="_Hlk230169372"/>
      <w:r w:rsidRPr="00B03522">
        <w:rPr>
          <w:lang w:val="en-US"/>
        </w:rPr>
        <w:t>Sub-topic 2-</w:t>
      </w:r>
      <w:r w:rsidR="00EF04BC">
        <w:rPr>
          <w:lang w:val="en-US"/>
        </w:rPr>
        <w:t>5</w:t>
      </w:r>
      <w:r w:rsidRPr="00B03522">
        <w:rPr>
          <w:lang w:val="en-US"/>
        </w:rPr>
        <w:t>: NGSO aggregated interference</w:t>
      </w:r>
    </w:p>
    <w:bookmarkEnd w:id="162"/>
    <w:p w14:paraId="0AE2B303" w14:textId="6B78FD68" w:rsidR="00911D79" w:rsidRPr="009114E0" w:rsidRDefault="00911D79" w:rsidP="00911D79">
      <w:pPr>
        <w:pStyle w:val="ListParagraph"/>
        <w:numPr>
          <w:ilvl w:val="0"/>
          <w:numId w:val="4"/>
        </w:numPr>
        <w:overflowPunct/>
        <w:autoSpaceDE/>
        <w:autoSpaceDN/>
        <w:adjustRightInd/>
        <w:spacing w:after="120"/>
        <w:ind w:left="720" w:firstLineChars="0"/>
        <w:textAlignment w:val="auto"/>
        <w:rPr>
          <w:rFonts w:eastAsia="SimSun"/>
          <w:lang w:eastAsia="zh-CN"/>
        </w:rPr>
      </w:pPr>
      <w:r w:rsidRPr="009114E0">
        <w:rPr>
          <w:rFonts w:eastAsia="SimSun"/>
          <w:lang w:eastAsia="zh-CN"/>
        </w:rPr>
        <w:t>Observations</w:t>
      </w:r>
    </w:p>
    <w:p w14:paraId="3508200B" w14:textId="5A1F7056" w:rsidR="00DF4BD4" w:rsidRPr="009114E0" w:rsidRDefault="00DF4BD4" w:rsidP="00DF4BD4">
      <w:pPr>
        <w:pStyle w:val="ListParagraph"/>
        <w:numPr>
          <w:ilvl w:val="2"/>
          <w:numId w:val="4"/>
        </w:numPr>
        <w:ind w:firstLineChars="0"/>
        <w:rPr>
          <w:lang w:eastAsia="zh-CN"/>
        </w:rPr>
      </w:pPr>
      <w:r w:rsidRPr="009114E0">
        <w:rPr>
          <w:lang w:eastAsia="zh-CN"/>
        </w:rPr>
        <w:t xml:space="preserve">Observation 1: Nvis (the number of theoretically seen interfering satellites from a device) is fully determined by orbital altitude, constellation density, and minimum service elevation angle, as a worst interference case. (R4-2605636, </w:t>
      </w:r>
      <w:r w:rsidRPr="009114E0">
        <w:rPr>
          <w:color w:val="000000" w:themeColor="text1"/>
        </w:rPr>
        <w:t>AST SpaceMobile</w:t>
      </w:r>
      <w:r w:rsidRPr="009114E0">
        <w:rPr>
          <w:lang w:eastAsia="zh-CN"/>
        </w:rPr>
        <w:t>)</w:t>
      </w:r>
    </w:p>
    <w:p w14:paraId="13C21D84" w14:textId="510F92F2" w:rsidR="00DF4BD4" w:rsidRPr="009114E0" w:rsidRDefault="00DF4BD4" w:rsidP="00DF4BD4">
      <w:pPr>
        <w:pStyle w:val="ListParagraph"/>
        <w:numPr>
          <w:ilvl w:val="2"/>
          <w:numId w:val="4"/>
        </w:numPr>
        <w:ind w:firstLineChars="0"/>
        <w:rPr>
          <w:lang w:eastAsia="zh-CN"/>
        </w:rPr>
      </w:pPr>
      <w:r w:rsidRPr="009114E0">
        <w:rPr>
          <w:lang w:eastAsia="zh-CN"/>
        </w:rPr>
        <w:t xml:space="preserve">Observation 2: For large and very large NGSO constellations at 550–600 km altitude, Nvis reaches 9–31 at minimum elevation εmin=25° and 27–95 at εmin=10°, both reachable at the agreed reference orbits. (R4-2605636, </w:t>
      </w:r>
      <w:r w:rsidRPr="009114E0">
        <w:rPr>
          <w:color w:val="000000" w:themeColor="text1"/>
        </w:rPr>
        <w:t>AST SpaceMobile</w:t>
      </w:r>
      <w:r w:rsidRPr="009114E0">
        <w:rPr>
          <w:lang w:eastAsia="zh-CN"/>
        </w:rPr>
        <w:t>)</w:t>
      </w:r>
    </w:p>
    <w:p w14:paraId="18F30A6D" w14:textId="5F577505" w:rsidR="00DF4BD4" w:rsidRPr="009114E0" w:rsidRDefault="00DF4BD4" w:rsidP="00DF4BD4">
      <w:pPr>
        <w:pStyle w:val="ListParagraph"/>
        <w:numPr>
          <w:ilvl w:val="2"/>
          <w:numId w:val="4"/>
        </w:numPr>
        <w:ind w:firstLineChars="0"/>
        <w:rPr>
          <w:lang w:eastAsia="zh-CN"/>
        </w:rPr>
      </w:pPr>
      <w:r w:rsidRPr="009114E0">
        <w:rPr>
          <w:lang w:eastAsia="zh-CN"/>
        </w:rPr>
        <w:t xml:space="preserve">Observation 3: The current TS 38.108 NTN SAN ACLR of 24 dB was derived for NTN-TN coexistence with a single aggressor satellite. (R4-2605636, </w:t>
      </w:r>
      <w:r w:rsidRPr="009114E0">
        <w:rPr>
          <w:color w:val="000000" w:themeColor="text1"/>
        </w:rPr>
        <w:t>AST SpaceMobile</w:t>
      </w:r>
      <w:r w:rsidRPr="009114E0">
        <w:rPr>
          <w:lang w:eastAsia="zh-CN"/>
        </w:rPr>
        <w:t>)</w:t>
      </w:r>
    </w:p>
    <w:p w14:paraId="3EE3B749" w14:textId="725AC3B5" w:rsidR="00DF4BD4" w:rsidRPr="009114E0" w:rsidRDefault="00DF4BD4" w:rsidP="00DF4BD4">
      <w:pPr>
        <w:pStyle w:val="ListParagraph"/>
        <w:numPr>
          <w:ilvl w:val="2"/>
          <w:numId w:val="4"/>
        </w:numPr>
        <w:ind w:firstLineChars="0"/>
        <w:rPr>
          <w:lang w:eastAsia="zh-CN"/>
        </w:rPr>
      </w:pPr>
      <w:r w:rsidRPr="009114E0">
        <w:rPr>
          <w:lang w:eastAsia="zh-CN"/>
        </w:rPr>
        <w:t xml:space="preserve">Observation 4: The NTN-NTN DL-DL scenario involves Nvis simultaneously visible aggressors, a multi-source geometry that is structurally absent from the single-aggressor model underlying the current 24 dB requirement. (R4-2605636, </w:t>
      </w:r>
      <w:r w:rsidRPr="009114E0">
        <w:rPr>
          <w:color w:val="000000" w:themeColor="text1"/>
        </w:rPr>
        <w:t>AST SpaceMobile</w:t>
      </w:r>
      <w:r w:rsidRPr="009114E0">
        <w:rPr>
          <w:lang w:eastAsia="zh-CN"/>
        </w:rPr>
        <w:t>)</w:t>
      </w:r>
    </w:p>
    <w:p w14:paraId="40FB547F" w14:textId="074B5A97" w:rsidR="00DF4BD4" w:rsidRPr="009114E0" w:rsidRDefault="00DF4BD4" w:rsidP="00DF4BD4">
      <w:pPr>
        <w:pStyle w:val="ListParagraph"/>
        <w:numPr>
          <w:ilvl w:val="2"/>
          <w:numId w:val="4"/>
        </w:numPr>
        <w:ind w:firstLineChars="0"/>
        <w:rPr>
          <w:lang w:eastAsia="zh-CN"/>
        </w:rPr>
      </w:pPr>
      <w:r w:rsidRPr="009114E0">
        <w:rPr>
          <w:lang w:eastAsia="zh-CN"/>
        </w:rPr>
        <w:t xml:space="preserve">Observation 5: A dense NGSO constellation in full compliance with the current 24 dB per-satellite ACLR can generate aggregate ACI 9–20 dB above the single-satellite design basis, depending on constellation density and orbital altitude (&amp; beamforming setup). (R4-2605636, </w:t>
      </w:r>
      <w:r w:rsidRPr="009114E0">
        <w:rPr>
          <w:color w:val="000000" w:themeColor="text1"/>
        </w:rPr>
        <w:t>AST SpaceMobile</w:t>
      </w:r>
      <w:r w:rsidRPr="009114E0">
        <w:rPr>
          <w:lang w:eastAsia="zh-CN"/>
        </w:rPr>
        <w:t>)</w:t>
      </w:r>
    </w:p>
    <w:p w14:paraId="04E551F9" w14:textId="5F7D6048" w:rsidR="00DF4BD4" w:rsidRPr="009114E0" w:rsidRDefault="00DF4BD4" w:rsidP="00DF4BD4">
      <w:pPr>
        <w:pStyle w:val="ListParagraph"/>
        <w:numPr>
          <w:ilvl w:val="2"/>
          <w:numId w:val="4"/>
        </w:numPr>
        <w:ind w:firstLineChars="0"/>
        <w:rPr>
          <w:lang w:eastAsia="zh-CN"/>
        </w:rPr>
      </w:pPr>
      <w:r w:rsidRPr="009114E0">
        <w:rPr>
          <w:lang w:eastAsia="zh-CN"/>
        </w:rPr>
        <w:t xml:space="preserve">Observation 6: This aggregate excess directly violates the 5% throughput protection threshold of TR 38.863 for constellation densities representative of large NGSO deployments at the agreed reference orbits. (R4-2605636, </w:t>
      </w:r>
      <w:r w:rsidRPr="009114E0">
        <w:rPr>
          <w:color w:val="000000" w:themeColor="text1"/>
        </w:rPr>
        <w:t>AST SpaceMobile</w:t>
      </w:r>
      <w:r w:rsidRPr="009114E0">
        <w:rPr>
          <w:lang w:eastAsia="zh-CN"/>
        </w:rPr>
        <w:t>)</w:t>
      </w:r>
    </w:p>
    <w:p w14:paraId="181D49AD" w14:textId="53DF1C20" w:rsidR="0042713D" w:rsidRPr="009114E0" w:rsidRDefault="0042713D" w:rsidP="0042713D">
      <w:pPr>
        <w:pStyle w:val="ListParagraph"/>
        <w:numPr>
          <w:ilvl w:val="2"/>
          <w:numId w:val="4"/>
        </w:numPr>
        <w:ind w:firstLineChars="0"/>
        <w:rPr>
          <w:lang w:eastAsia="zh-CN"/>
        </w:rPr>
      </w:pPr>
      <w:r w:rsidRPr="009114E0">
        <w:rPr>
          <w:lang w:eastAsia="zh-CN"/>
        </w:rPr>
        <w:t xml:space="preserve">Observation 7: Path-loss weighting of interferers reduces effective aggressor satellite number Neff to approximately 50–70% of worst case aggressor satellite number Nvis. That is, a 30–47% reduction reflecting the longer slant ranges of lower-elevation interferers. (R4-2605636, </w:t>
      </w:r>
      <w:r w:rsidRPr="009114E0">
        <w:rPr>
          <w:color w:val="000000" w:themeColor="text1"/>
        </w:rPr>
        <w:t>AST SpaceMobile</w:t>
      </w:r>
      <w:r w:rsidRPr="009114E0">
        <w:rPr>
          <w:lang w:eastAsia="zh-CN"/>
        </w:rPr>
        <w:t>)</w:t>
      </w:r>
    </w:p>
    <w:p w14:paraId="36A0362F" w14:textId="1BE8AEDB" w:rsidR="0042713D" w:rsidRPr="009114E0" w:rsidRDefault="0042713D" w:rsidP="0042713D">
      <w:pPr>
        <w:pStyle w:val="ListParagraph"/>
        <w:numPr>
          <w:ilvl w:val="2"/>
          <w:numId w:val="4"/>
        </w:numPr>
        <w:ind w:firstLineChars="0"/>
        <w:rPr>
          <w:lang w:eastAsia="zh-CN"/>
        </w:rPr>
      </w:pPr>
      <w:r w:rsidRPr="009114E0">
        <w:rPr>
          <w:lang w:eastAsia="zh-CN"/>
        </w:rPr>
        <w:t xml:space="preserve">Observation 8: Even after path-loss correction, large and very large NGSO constellations at 550–600 km retain Neff well above the protection crossover, confirming that the aggregate interference concern is not solely a worst-case artifact. (R4-2605636, </w:t>
      </w:r>
      <w:r w:rsidRPr="009114E0">
        <w:rPr>
          <w:color w:val="000000" w:themeColor="text1"/>
        </w:rPr>
        <w:t>AST SpaceMobile</w:t>
      </w:r>
      <w:r w:rsidRPr="009114E0">
        <w:rPr>
          <w:lang w:eastAsia="zh-CN"/>
        </w:rPr>
        <w:t>)</w:t>
      </w:r>
    </w:p>
    <w:p w14:paraId="7FF94B47" w14:textId="714E46D3" w:rsidR="0042713D" w:rsidRPr="009114E0" w:rsidRDefault="0042713D" w:rsidP="0042713D">
      <w:pPr>
        <w:pStyle w:val="ListParagraph"/>
        <w:numPr>
          <w:ilvl w:val="2"/>
          <w:numId w:val="4"/>
        </w:numPr>
        <w:ind w:firstLineChars="0"/>
        <w:rPr>
          <w:lang w:eastAsia="zh-CN"/>
        </w:rPr>
      </w:pPr>
      <w:r w:rsidRPr="009114E0">
        <w:rPr>
          <w:lang w:eastAsia="zh-CN"/>
        </w:rPr>
        <w:lastRenderedPageBreak/>
        <w:t xml:space="preserve">Observation 9: Geometry-based analysis indicates that the current 24 dB per-satellite SAN ACLR is likely insufficient for medium, large, and very large NGSO constellations at the agreed reference orbits; full constellation coexistence simulation campaigns are required to determine actual ACLR requirements. (R4-2605636, </w:t>
      </w:r>
      <w:r w:rsidRPr="009114E0">
        <w:rPr>
          <w:color w:val="000000" w:themeColor="text1"/>
        </w:rPr>
        <w:t>AST SpaceMobile</w:t>
      </w:r>
      <w:r w:rsidRPr="009114E0">
        <w:rPr>
          <w:lang w:eastAsia="zh-CN"/>
        </w:rPr>
        <w:t>)</w:t>
      </w:r>
    </w:p>
    <w:p w14:paraId="4984C4A1" w14:textId="7BCDEE90" w:rsidR="00D8635A" w:rsidRPr="009114E0" w:rsidRDefault="00D8635A" w:rsidP="00D8635A">
      <w:pPr>
        <w:pStyle w:val="ListParagraph"/>
        <w:numPr>
          <w:ilvl w:val="2"/>
          <w:numId w:val="4"/>
        </w:numPr>
        <w:ind w:firstLineChars="0"/>
        <w:rPr>
          <w:lang w:eastAsia="zh-CN"/>
        </w:rPr>
      </w:pPr>
      <w:r w:rsidRPr="009114E0">
        <w:rPr>
          <w:lang w:eastAsia="zh-CN"/>
        </w:rPr>
        <w:t>Observation 1</w:t>
      </w:r>
      <w:r w:rsidR="00211492">
        <w:rPr>
          <w:lang w:eastAsia="zh-CN"/>
        </w:rPr>
        <w:t>0</w:t>
      </w:r>
      <w:r w:rsidRPr="009114E0">
        <w:rPr>
          <w:lang w:eastAsia="zh-CN"/>
        </w:rPr>
        <w:t xml:space="preserve">: ITU-R Article 22 / Rec. S.1503-2 provides a proven per-constellation aggregate interference limit framework (EPFD) that applies to the non-GSO system as a whole and requires no bilateral inter-operator coordination. (R4-2605636, </w:t>
      </w:r>
      <w:r w:rsidRPr="009114E0">
        <w:rPr>
          <w:color w:val="000000" w:themeColor="text1"/>
        </w:rPr>
        <w:t>AST SpaceMobile</w:t>
      </w:r>
      <w:r w:rsidRPr="009114E0">
        <w:rPr>
          <w:lang w:eastAsia="zh-CN"/>
        </w:rPr>
        <w:t>)</w:t>
      </w:r>
    </w:p>
    <w:p w14:paraId="05782318" w14:textId="68E0122F" w:rsidR="00D8635A" w:rsidRPr="009114E0" w:rsidRDefault="00D8635A" w:rsidP="00D8635A">
      <w:pPr>
        <w:pStyle w:val="ListParagraph"/>
        <w:numPr>
          <w:ilvl w:val="2"/>
          <w:numId w:val="4"/>
        </w:numPr>
        <w:ind w:firstLineChars="0"/>
        <w:rPr>
          <w:lang w:eastAsia="zh-CN"/>
        </w:rPr>
      </w:pPr>
      <w:r w:rsidRPr="009114E0">
        <w:rPr>
          <w:lang w:eastAsia="zh-CN"/>
        </w:rPr>
        <w:t>Observation 1</w:t>
      </w:r>
      <w:r w:rsidR="00211492">
        <w:rPr>
          <w:lang w:eastAsia="zh-CN"/>
        </w:rPr>
        <w:t>1</w:t>
      </w:r>
      <w:r w:rsidRPr="009114E0">
        <w:rPr>
          <w:lang w:eastAsia="zh-CN"/>
        </w:rPr>
        <w:t xml:space="preserve">: The ITU EPFD framework maps the aggregate limit to a per-satellite emission mask as the testable conformance artifact, providing a direct structural precedent for the approach proposed in this contribution. (R4-2605636, </w:t>
      </w:r>
      <w:r w:rsidRPr="009114E0">
        <w:rPr>
          <w:color w:val="000000" w:themeColor="text1"/>
        </w:rPr>
        <w:t>AST SpaceMobile</w:t>
      </w:r>
      <w:r w:rsidRPr="009114E0">
        <w:rPr>
          <w:lang w:eastAsia="zh-CN"/>
        </w:rPr>
        <w:t>)</w:t>
      </w:r>
    </w:p>
    <w:p w14:paraId="1E0E2797" w14:textId="19516EFC" w:rsidR="002B7C54" w:rsidRPr="009114E0" w:rsidRDefault="002B7C54" w:rsidP="002B7C54">
      <w:pPr>
        <w:pStyle w:val="ListParagraph"/>
        <w:numPr>
          <w:ilvl w:val="2"/>
          <w:numId w:val="4"/>
        </w:numPr>
        <w:ind w:firstLineChars="0"/>
        <w:rPr>
          <w:lang w:eastAsia="zh-CN"/>
        </w:rPr>
      </w:pPr>
      <w:r w:rsidRPr="009114E0">
        <w:rPr>
          <w:lang w:eastAsia="zh-CN"/>
        </w:rPr>
        <w:t>Observation 1</w:t>
      </w:r>
      <w:r w:rsidR="00211492">
        <w:rPr>
          <w:lang w:eastAsia="zh-CN"/>
        </w:rPr>
        <w:t>2</w:t>
      </w:r>
      <w:r w:rsidRPr="009114E0">
        <w:rPr>
          <w:lang w:eastAsia="zh-CN"/>
        </w:rPr>
        <w:t xml:space="preserve">: The FCC has established NGSO-NGSO FSS sharing with explicit per-system degradation limits [12] and addressed EPFD compliance for large LEO Gen2 constellations [6]. (R4-2605636, </w:t>
      </w:r>
      <w:r w:rsidRPr="009114E0">
        <w:rPr>
          <w:color w:val="000000" w:themeColor="text1"/>
        </w:rPr>
        <w:t>AST SpaceMobile</w:t>
      </w:r>
      <w:r w:rsidRPr="009114E0">
        <w:rPr>
          <w:lang w:eastAsia="zh-CN"/>
        </w:rPr>
        <w:t>)</w:t>
      </w:r>
    </w:p>
    <w:p w14:paraId="36467F0C" w14:textId="0AD09541" w:rsidR="00D8635A" w:rsidRPr="009114E0" w:rsidRDefault="002B7C54" w:rsidP="002B7C54">
      <w:pPr>
        <w:pStyle w:val="ListParagraph"/>
        <w:numPr>
          <w:ilvl w:val="2"/>
          <w:numId w:val="4"/>
        </w:numPr>
        <w:ind w:firstLineChars="0"/>
        <w:rPr>
          <w:lang w:eastAsia="zh-CN"/>
        </w:rPr>
      </w:pPr>
      <w:r w:rsidRPr="009114E0">
        <w:rPr>
          <w:lang w:eastAsia="zh-CN"/>
        </w:rPr>
        <w:t>Observation 1</w:t>
      </w:r>
      <w:r w:rsidR="00211492">
        <w:rPr>
          <w:lang w:eastAsia="zh-CN"/>
        </w:rPr>
        <w:t>3</w:t>
      </w:r>
      <w:r w:rsidRPr="009114E0">
        <w:rPr>
          <w:lang w:eastAsia="zh-CN"/>
        </w:rPr>
        <w:t xml:space="preserve">: These global regulatory developments confirm aggregate constellation interference as the accepted unit of analysis, making 3GPP adoption of an analogous framework timely and consistent with international practice. (R4-2605636, </w:t>
      </w:r>
      <w:r w:rsidRPr="009114E0">
        <w:rPr>
          <w:color w:val="000000" w:themeColor="text1"/>
        </w:rPr>
        <w:t>AST SpaceMobile</w:t>
      </w:r>
      <w:r w:rsidRPr="009114E0">
        <w:rPr>
          <w:lang w:eastAsia="zh-CN"/>
        </w:rPr>
        <w:t>)</w:t>
      </w:r>
    </w:p>
    <w:p w14:paraId="389C8EE8" w14:textId="35F92034" w:rsidR="00DE7788" w:rsidRPr="009114E0" w:rsidRDefault="00DE7788" w:rsidP="00DE7788">
      <w:pPr>
        <w:pStyle w:val="ListParagraph"/>
        <w:numPr>
          <w:ilvl w:val="2"/>
          <w:numId w:val="4"/>
        </w:numPr>
        <w:ind w:firstLineChars="0"/>
        <w:rPr>
          <w:lang w:eastAsia="zh-CN"/>
        </w:rPr>
      </w:pPr>
      <w:r w:rsidRPr="009114E0">
        <w:rPr>
          <w:lang w:eastAsia="zh-CN"/>
        </w:rPr>
        <w:t xml:space="preserve">Observation </w:t>
      </w:r>
      <w:r w:rsidR="00211492">
        <w:rPr>
          <w:lang w:eastAsia="zh-CN"/>
        </w:rPr>
        <w:t>14</w:t>
      </w:r>
      <w:r w:rsidRPr="009114E0">
        <w:rPr>
          <w:lang w:eastAsia="zh-CN"/>
        </w:rPr>
        <w:t>: An aggressor network with a higher constellation density and smaller footprints with overlaps may result in aggregated interference even when the DL SAN antenna pattern is sharp.</w:t>
      </w:r>
      <w:r w:rsidRPr="009114E0">
        <w:rPr>
          <w:rFonts w:eastAsia="SimSun"/>
          <w:lang w:val="en-US" w:eastAsia="zh-CN"/>
        </w:rPr>
        <w:t xml:space="preserve"> (R4-2605975, vivo)</w:t>
      </w:r>
    </w:p>
    <w:p w14:paraId="627ADE0A" w14:textId="7C9F0BCE" w:rsidR="00270887" w:rsidRPr="009114E0" w:rsidRDefault="00270887" w:rsidP="00270887">
      <w:pPr>
        <w:pStyle w:val="ListParagraph"/>
        <w:numPr>
          <w:ilvl w:val="2"/>
          <w:numId w:val="4"/>
        </w:numPr>
        <w:ind w:firstLineChars="0"/>
        <w:rPr>
          <w:lang w:eastAsia="zh-CN"/>
        </w:rPr>
      </w:pPr>
      <w:r w:rsidRPr="009114E0">
        <w:rPr>
          <w:lang w:eastAsia="zh-CN"/>
        </w:rPr>
        <w:t xml:space="preserve">Observation </w:t>
      </w:r>
      <w:r w:rsidR="00211492">
        <w:rPr>
          <w:lang w:eastAsia="zh-CN"/>
        </w:rPr>
        <w:t>15</w:t>
      </w:r>
      <w:r w:rsidRPr="009114E0">
        <w:rPr>
          <w:lang w:eastAsia="zh-CN"/>
        </w:rPr>
        <w:t>: Due to beam assignment strategy, the aggregate interference limit could be higher than that estimated by assuming the aggressor serving satellite to be the serving satellite for all neighboring beams.</w:t>
      </w:r>
      <w:r w:rsidRPr="009114E0">
        <w:rPr>
          <w:rFonts w:eastAsia="SimSun"/>
          <w:lang w:eastAsia="zh-CN"/>
        </w:rPr>
        <w:t xml:space="preserve"> (R4-2606842, ViaSat)</w:t>
      </w:r>
    </w:p>
    <w:p w14:paraId="00AAFAAB" w14:textId="03ADA562" w:rsidR="00270887" w:rsidRPr="009114E0" w:rsidRDefault="00270887" w:rsidP="00270887">
      <w:pPr>
        <w:pStyle w:val="ListParagraph"/>
        <w:numPr>
          <w:ilvl w:val="2"/>
          <w:numId w:val="4"/>
        </w:numPr>
        <w:ind w:firstLineChars="0"/>
        <w:rPr>
          <w:lang w:eastAsia="zh-CN"/>
        </w:rPr>
      </w:pPr>
      <w:r w:rsidRPr="009114E0">
        <w:rPr>
          <w:lang w:eastAsia="zh-CN"/>
        </w:rPr>
        <w:t xml:space="preserve">Observation </w:t>
      </w:r>
      <w:r w:rsidR="00211492">
        <w:rPr>
          <w:lang w:eastAsia="zh-CN"/>
        </w:rPr>
        <w:t>16</w:t>
      </w:r>
      <w:r w:rsidRPr="009114E0">
        <w:rPr>
          <w:lang w:eastAsia="zh-CN"/>
        </w:rPr>
        <w:t>: Full constellation simulation will more accurately reflect the aggregate interference level and the required ACIR to ensure that the targeted performance metric is met at the victim UE.</w:t>
      </w:r>
      <w:r w:rsidRPr="009114E0">
        <w:rPr>
          <w:rFonts w:eastAsia="SimSun"/>
          <w:lang w:eastAsia="zh-CN"/>
        </w:rPr>
        <w:t xml:space="preserve"> (R4-2606842, ViaSat)</w:t>
      </w:r>
    </w:p>
    <w:p w14:paraId="086977C0" w14:textId="35E7D46C" w:rsidR="009D323A" w:rsidRPr="009114E0" w:rsidRDefault="009D323A" w:rsidP="009D323A">
      <w:pPr>
        <w:pStyle w:val="ListParagraph"/>
        <w:numPr>
          <w:ilvl w:val="2"/>
          <w:numId w:val="4"/>
        </w:numPr>
        <w:ind w:firstLineChars="0"/>
        <w:rPr>
          <w:lang w:eastAsia="zh-CN"/>
        </w:rPr>
      </w:pPr>
      <w:r w:rsidRPr="009114E0">
        <w:rPr>
          <w:lang w:eastAsia="zh-CN"/>
        </w:rPr>
        <w:t>Observation 1</w:t>
      </w:r>
      <w:r w:rsidR="00211492">
        <w:rPr>
          <w:lang w:eastAsia="zh-CN"/>
        </w:rPr>
        <w:t>7</w:t>
      </w:r>
      <w:r w:rsidRPr="009114E0">
        <w:rPr>
          <w:lang w:eastAsia="zh-CN"/>
        </w:rPr>
        <w:t>: Estimated ACLR may be too stringent to be met in a cost-effective manner at the satellite. (R4-2606842, ViaSat)</w:t>
      </w:r>
    </w:p>
    <w:p w14:paraId="5123B054" w14:textId="67F1C0CD" w:rsidR="009D323A" w:rsidRPr="009114E0" w:rsidRDefault="009D323A" w:rsidP="009D323A">
      <w:pPr>
        <w:pStyle w:val="ListParagraph"/>
        <w:numPr>
          <w:ilvl w:val="2"/>
          <w:numId w:val="4"/>
        </w:numPr>
        <w:ind w:firstLineChars="0"/>
        <w:rPr>
          <w:lang w:eastAsia="zh-CN"/>
        </w:rPr>
      </w:pPr>
      <w:r w:rsidRPr="009114E0">
        <w:rPr>
          <w:lang w:eastAsia="zh-CN"/>
        </w:rPr>
        <w:t>Observation 1</w:t>
      </w:r>
      <w:r w:rsidR="00211492">
        <w:rPr>
          <w:lang w:eastAsia="zh-CN"/>
        </w:rPr>
        <w:t>8</w:t>
      </w:r>
      <w:r w:rsidRPr="009114E0">
        <w:rPr>
          <w:lang w:eastAsia="zh-CN"/>
        </w:rPr>
        <w:t>: Given that a deployed NGSO constellation may have distinctive orbital characteristics than those studied, the estimated SAN ACLR may be either too high to implement or too low to result in greater performance degradation for the victim system’s users. (R4-2606842, ViaSat)</w:t>
      </w:r>
    </w:p>
    <w:p w14:paraId="61306D77" w14:textId="4AAF8725" w:rsidR="009D323A" w:rsidRPr="009114E0" w:rsidRDefault="009D323A" w:rsidP="009D323A">
      <w:pPr>
        <w:pStyle w:val="ListParagraph"/>
        <w:numPr>
          <w:ilvl w:val="2"/>
          <w:numId w:val="4"/>
        </w:numPr>
        <w:ind w:firstLineChars="0"/>
        <w:rPr>
          <w:lang w:eastAsia="zh-CN"/>
        </w:rPr>
      </w:pPr>
      <w:r w:rsidRPr="009114E0">
        <w:rPr>
          <w:lang w:eastAsia="zh-CN"/>
        </w:rPr>
        <w:t>Observation 1</w:t>
      </w:r>
      <w:r w:rsidR="00211492">
        <w:rPr>
          <w:lang w:eastAsia="zh-CN"/>
        </w:rPr>
        <w:t>9</w:t>
      </w:r>
      <w:r w:rsidRPr="009114E0">
        <w:rPr>
          <w:lang w:eastAsia="zh-CN"/>
        </w:rPr>
        <w:t>: Additional co-existence requirements are required to account for the variability in the orbital characteristics of aggressor systems and providing protection to the victim systems’ users. (R4-2606842, ViaSat)</w:t>
      </w:r>
    </w:p>
    <w:p w14:paraId="2C939C72" w14:textId="0F747459" w:rsidR="00756FC8" w:rsidRPr="009114E0" w:rsidRDefault="00756FC8" w:rsidP="00756FC8">
      <w:pPr>
        <w:pStyle w:val="ListParagraph"/>
        <w:numPr>
          <w:ilvl w:val="2"/>
          <w:numId w:val="4"/>
        </w:numPr>
        <w:ind w:firstLineChars="0"/>
        <w:rPr>
          <w:lang w:eastAsia="zh-CN"/>
        </w:rPr>
      </w:pPr>
      <w:r w:rsidRPr="009114E0">
        <w:rPr>
          <w:lang w:eastAsia="zh-CN"/>
        </w:rPr>
        <w:t xml:space="preserve">Observation </w:t>
      </w:r>
      <w:r w:rsidR="00211492">
        <w:rPr>
          <w:lang w:eastAsia="zh-CN"/>
        </w:rPr>
        <w:t>20</w:t>
      </w:r>
      <w:r w:rsidRPr="009114E0">
        <w:rPr>
          <w:lang w:eastAsia="zh-CN"/>
        </w:rPr>
        <w:t>: To verify conformity to aggregation interference limits, ITU-R has specified a detailed methodology along with applicable input parameters for NGSO FSS systems. (R4-2606842, ViaSat)</w:t>
      </w:r>
    </w:p>
    <w:p w14:paraId="73330C3D" w14:textId="4EE0B202" w:rsidR="009D323A" w:rsidRPr="008773F6" w:rsidRDefault="00756FC8" w:rsidP="00756FC8">
      <w:pPr>
        <w:pStyle w:val="ListParagraph"/>
        <w:numPr>
          <w:ilvl w:val="2"/>
          <w:numId w:val="4"/>
        </w:numPr>
        <w:ind w:firstLineChars="0"/>
        <w:rPr>
          <w:lang w:eastAsia="zh-CN"/>
        </w:rPr>
      </w:pPr>
      <w:r w:rsidRPr="009114E0">
        <w:rPr>
          <w:lang w:eastAsia="zh-CN"/>
        </w:rPr>
        <w:t xml:space="preserve">Observation </w:t>
      </w:r>
      <w:r w:rsidR="00211492">
        <w:rPr>
          <w:lang w:eastAsia="zh-CN"/>
        </w:rPr>
        <w:t>21</w:t>
      </w:r>
      <w:r w:rsidRPr="009114E0">
        <w:rPr>
          <w:lang w:eastAsia="zh-CN"/>
        </w:rPr>
        <w:t xml:space="preserve">: As part of the WRC-27 agenda item 1.13, terrestrial network stakeholders are proposing that a methodology be developed (as was done for NGSO FSS systems) to facilitate verification that the </w:t>
      </w:r>
      <w:r w:rsidRPr="008773F6">
        <w:rPr>
          <w:lang w:eastAsia="zh-CN"/>
        </w:rPr>
        <w:t>NGSO NTN systems operating in terrestrial bands are conforming to the regulations specified by the ITU-R at the conclusion of WRC-27.</w:t>
      </w:r>
      <w:r w:rsidR="003D18BB" w:rsidRPr="008773F6">
        <w:rPr>
          <w:lang w:eastAsia="zh-CN"/>
        </w:rPr>
        <w:t xml:space="preserve"> (R4-2606842, ViaSat)</w:t>
      </w:r>
    </w:p>
    <w:p w14:paraId="4084FE35" w14:textId="79429889" w:rsidR="00911D79" w:rsidRPr="008773F6" w:rsidRDefault="00911D79" w:rsidP="00911D79">
      <w:pPr>
        <w:pStyle w:val="ListParagraph"/>
        <w:numPr>
          <w:ilvl w:val="0"/>
          <w:numId w:val="4"/>
        </w:numPr>
        <w:overflowPunct/>
        <w:autoSpaceDE/>
        <w:autoSpaceDN/>
        <w:adjustRightInd/>
        <w:spacing w:after="120"/>
        <w:ind w:left="720" w:firstLineChars="0"/>
        <w:textAlignment w:val="auto"/>
        <w:rPr>
          <w:rFonts w:eastAsia="SimSun"/>
          <w:lang w:eastAsia="zh-CN"/>
        </w:rPr>
      </w:pPr>
      <w:r w:rsidRPr="008773F6">
        <w:rPr>
          <w:rFonts w:eastAsia="SimSun"/>
          <w:lang w:eastAsia="zh-CN"/>
        </w:rPr>
        <w:t>Proposals</w:t>
      </w:r>
    </w:p>
    <w:p w14:paraId="725133AC" w14:textId="0C16A835" w:rsidR="00A975A0" w:rsidRPr="008773F6" w:rsidRDefault="006E4D00" w:rsidP="00A975A0">
      <w:pPr>
        <w:pStyle w:val="ListParagraph"/>
        <w:numPr>
          <w:ilvl w:val="1"/>
          <w:numId w:val="4"/>
        </w:numPr>
        <w:overflowPunct/>
        <w:autoSpaceDE/>
        <w:autoSpaceDN/>
        <w:adjustRightInd/>
        <w:spacing w:after="120"/>
        <w:ind w:left="1440" w:firstLineChars="0"/>
        <w:textAlignment w:val="auto"/>
        <w:rPr>
          <w:rFonts w:eastAsia="SimSun"/>
          <w:lang w:eastAsia="zh-CN"/>
        </w:rPr>
      </w:pPr>
      <w:r w:rsidRPr="008773F6">
        <w:rPr>
          <w:rFonts w:eastAsia="SimSun"/>
          <w:lang w:eastAsia="zh-CN"/>
        </w:rPr>
        <w:t xml:space="preserve">Proposal </w:t>
      </w:r>
      <w:r w:rsidR="008773F6" w:rsidRPr="008773F6">
        <w:rPr>
          <w:rFonts w:eastAsia="SimSun"/>
          <w:lang w:eastAsia="zh-CN"/>
        </w:rPr>
        <w:t>1</w:t>
      </w:r>
      <w:r w:rsidRPr="008773F6">
        <w:rPr>
          <w:rFonts w:eastAsia="SimSun"/>
          <w:lang w:eastAsia="zh-CN"/>
        </w:rPr>
        <w:t>: RAN4 to discuss on how to model number of interfering satellites in a constellation, considering only a small fraction is visible at each elevation angle contributing to aggregated interference. (R4-2605632, Ericsson)</w:t>
      </w:r>
    </w:p>
    <w:p w14:paraId="374B3673" w14:textId="12B84943" w:rsidR="00A975A0" w:rsidRPr="008773F6" w:rsidRDefault="00A975A0" w:rsidP="00A975A0">
      <w:pPr>
        <w:pStyle w:val="ListParagraph"/>
        <w:numPr>
          <w:ilvl w:val="1"/>
          <w:numId w:val="4"/>
        </w:numPr>
        <w:overflowPunct/>
        <w:autoSpaceDE/>
        <w:autoSpaceDN/>
        <w:adjustRightInd/>
        <w:spacing w:after="120"/>
        <w:ind w:left="1440" w:firstLineChars="0"/>
        <w:textAlignment w:val="auto"/>
        <w:rPr>
          <w:rFonts w:eastAsia="SimSun"/>
          <w:lang w:eastAsia="zh-CN"/>
        </w:rPr>
      </w:pPr>
      <w:r w:rsidRPr="008773F6">
        <w:rPr>
          <w:lang w:eastAsia="zh-CN"/>
        </w:rPr>
        <w:t xml:space="preserve">Proposal </w:t>
      </w:r>
      <w:r w:rsidR="008773F6" w:rsidRPr="008773F6">
        <w:rPr>
          <w:lang w:eastAsia="zh-CN"/>
        </w:rPr>
        <w:t>2</w:t>
      </w:r>
      <w:r w:rsidRPr="008773F6">
        <w:rPr>
          <w:lang w:eastAsia="zh-CN"/>
        </w:rPr>
        <w:t xml:space="preserve">: RAN4 to adopt an aggregate interference protection criterion for 6G NTN-NTN DL-DL coexistence applied at the constellation level. (R4-2605636, </w:t>
      </w:r>
      <w:r w:rsidRPr="008773F6">
        <w:rPr>
          <w:color w:val="000000" w:themeColor="text1"/>
        </w:rPr>
        <w:t>AST SpaceMobile</w:t>
      </w:r>
      <w:r w:rsidRPr="008773F6">
        <w:rPr>
          <w:lang w:eastAsia="zh-CN"/>
        </w:rPr>
        <w:t>)</w:t>
      </w:r>
    </w:p>
    <w:p w14:paraId="0401F085" w14:textId="0C57C37A" w:rsidR="00A975A0" w:rsidRPr="008773F6" w:rsidRDefault="00A975A0" w:rsidP="00A975A0">
      <w:pPr>
        <w:pStyle w:val="ListParagraph"/>
        <w:numPr>
          <w:ilvl w:val="1"/>
          <w:numId w:val="4"/>
        </w:numPr>
        <w:overflowPunct/>
        <w:autoSpaceDE/>
        <w:autoSpaceDN/>
        <w:adjustRightInd/>
        <w:spacing w:after="120"/>
        <w:ind w:left="1440" w:firstLineChars="0"/>
        <w:textAlignment w:val="auto"/>
        <w:rPr>
          <w:rFonts w:eastAsia="SimSun"/>
          <w:lang w:eastAsia="zh-CN"/>
        </w:rPr>
      </w:pPr>
      <w:r w:rsidRPr="008773F6">
        <w:rPr>
          <w:lang w:eastAsia="zh-CN"/>
        </w:rPr>
        <w:t xml:space="preserve">Proposal </w:t>
      </w:r>
      <w:r w:rsidR="008773F6" w:rsidRPr="008773F6">
        <w:rPr>
          <w:lang w:eastAsia="zh-CN"/>
        </w:rPr>
        <w:t>3</w:t>
      </w:r>
      <w:r w:rsidRPr="008773F6">
        <w:rPr>
          <w:lang w:eastAsia="zh-CN"/>
        </w:rPr>
        <w:t xml:space="preserve">: The criterion shall be: aggregate ACI from all simultaneously visible satellites of an aggressor constellation shall not cause average or 5th-percentile throughput degradation exceeding 5%, consistent with TR 38.863. (R4-2605636, </w:t>
      </w:r>
      <w:r w:rsidRPr="008773F6">
        <w:rPr>
          <w:color w:val="000000" w:themeColor="text1"/>
        </w:rPr>
        <w:t>AST SpaceMobile</w:t>
      </w:r>
      <w:r w:rsidRPr="008773F6">
        <w:rPr>
          <w:lang w:eastAsia="zh-CN"/>
        </w:rPr>
        <w:t>)</w:t>
      </w:r>
    </w:p>
    <w:p w14:paraId="58824886" w14:textId="09371AA5" w:rsidR="00A975A0" w:rsidRPr="008773F6" w:rsidRDefault="00A975A0" w:rsidP="00A975A0">
      <w:pPr>
        <w:pStyle w:val="ListParagraph"/>
        <w:numPr>
          <w:ilvl w:val="1"/>
          <w:numId w:val="4"/>
        </w:numPr>
        <w:overflowPunct/>
        <w:autoSpaceDE/>
        <w:autoSpaceDN/>
        <w:adjustRightInd/>
        <w:spacing w:after="120"/>
        <w:ind w:left="1440" w:firstLineChars="0"/>
        <w:textAlignment w:val="auto"/>
        <w:rPr>
          <w:rFonts w:eastAsia="SimSun"/>
          <w:lang w:eastAsia="zh-CN"/>
        </w:rPr>
      </w:pPr>
      <w:r w:rsidRPr="008773F6">
        <w:rPr>
          <w:lang w:eastAsia="zh-CN"/>
        </w:rPr>
        <w:lastRenderedPageBreak/>
        <w:t xml:space="preserve">Proposal </w:t>
      </w:r>
      <w:r w:rsidR="008773F6" w:rsidRPr="008773F6">
        <w:rPr>
          <w:lang w:eastAsia="zh-CN"/>
        </w:rPr>
        <w:t>4</w:t>
      </w:r>
      <w:r w:rsidRPr="008773F6">
        <w:rPr>
          <w:lang w:eastAsia="zh-CN"/>
        </w:rPr>
        <w:t xml:space="preserve">: RAN4 to initiate coexistence simulation campaigns for the identified NTN-NTN DL-DL scenarios to quantify the realistic aggregate interference impact of constellation size and determine whether the existing SAN ACLR of 24 dB requires updating. (R4-2605636, </w:t>
      </w:r>
      <w:r w:rsidRPr="008773F6">
        <w:rPr>
          <w:color w:val="000000" w:themeColor="text1"/>
        </w:rPr>
        <w:t>AST SpaceMobile</w:t>
      </w:r>
      <w:r w:rsidRPr="008773F6">
        <w:rPr>
          <w:lang w:eastAsia="zh-CN"/>
        </w:rPr>
        <w:t>)</w:t>
      </w:r>
    </w:p>
    <w:p w14:paraId="5BC0A31E" w14:textId="56DD1798" w:rsidR="00DE7788" w:rsidRPr="008773F6" w:rsidRDefault="00A975A0" w:rsidP="00DE7788">
      <w:pPr>
        <w:pStyle w:val="ListParagraph"/>
        <w:numPr>
          <w:ilvl w:val="1"/>
          <w:numId w:val="4"/>
        </w:numPr>
        <w:overflowPunct/>
        <w:autoSpaceDE/>
        <w:autoSpaceDN/>
        <w:adjustRightInd/>
        <w:spacing w:after="120"/>
        <w:ind w:left="1440" w:firstLineChars="0"/>
        <w:textAlignment w:val="auto"/>
        <w:rPr>
          <w:rFonts w:eastAsia="SimSun"/>
          <w:lang w:eastAsia="zh-CN"/>
        </w:rPr>
      </w:pPr>
      <w:r w:rsidRPr="008773F6">
        <w:rPr>
          <w:lang w:eastAsia="zh-CN"/>
        </w:rPr>
        <w:t xml:space="preserve">Proposal </w:t>
      </w:r>
      <w:r w:rsidR="008773F6" w:rsidRPr="008773F6">
        <w:rPr>
          <w:lang w:eastAsia="zh-CN"/>
        </w:rPr>
        <w:t>5</w:t>
      </w:r>
      <w:r w:rsidRPr="008773F6">
        <w:rPr>
          <w:lang w:eastAsia="zh-CN"/>
        </w:rPr>
        <w:t xml:space="preserve">: The worst-case equal-power model (Table 2) and path-loss-corrected realistic model (Table 3) shall serve as analytical references for scoping simulation campaigns; actual per-satellite ACLR requirements shall be derived from simulation results rather than from the simplified geometric model alone. (R4-2605636, </w:t>
      </w:r>
      <w:r w:rsidRPr="008773F6">
        <w:rPr>
          <w:color w:val="000000" w:themeColor="text1"/>
        </w:rPr>
        <w:t>AST SpaceMobile</w:t>
      </w:r>
      <w:r w:rsidRPr="008773F6">
        <w:rPr>
          <w:lang w:eastAsia="zh-CN"/>
        </w:rPr>
        <w:t>)</w:t>
      </w:r>
    </w:p>
    <w:p w14:paraId="77EA3DC5" w14:textId="57BD9A04" w:rsidR="00DE7788" w:rsidRPr="008773F6" w:rsidRDefault="00DE7788" w:rsidP="00DE7788">
      <w:pPr>
        <w:pStyle w:val="ListParagraph"/>
        <w:numPr>
          <w:ilvl w:val="1"/>
          <w:numId w:val="4"/>
        </w:numPr>
        <w:overflowPunct/>
        <w:autoSpaceDE/>
        <w:autoSpaceDN/>
        <w:adjustRightInd/>
        <w:spacing w:after="120"/>
        <w:ind w:left="1440" w:firstLineChars="0"/>
        <w:textAlignment w:val="auto"/>
        <w:rPr>
          <w:rFonts w:eastAsia="SimSun"/>
          <w:lang w:eastAsia="zh-CN"/>
        </w:rPr>
      </w:pPr>
      <w:r w:rsidRPr="008773F6">
        <w:rPr>
          <w:lang w:eastAsia="zh-CN"/>
        </w:rPr>
        <w:t xml:space="preserve">Proposal </w:t>
      </w:r>
      <w:r w:rsidR="008773F6" w:rsidRPr="008773F6">
        <w:rPr>
          <w:lang w:eastAsia="zh-CN"/>
        </w:rPr>
        <w:t>6</w:t>
      </w:r>
      <w:r w:rsidRPr="008773F6">
        <w:rPr>
          <w:lang w:eastAsia="zh-CN"/>
        </w:rPr>
        <w:t>: To investigate the scenarios and assumptions for aggregated interference from an NTN DL aggressor network with higher constellation density to the victim NTN DL.</w:t>
      </w:r>
      <w:r w:rsidRPr="008773F6">
        <w:rPr>
          <w:rFonts w:eastAsia="SimSun"/>
          <w:lang w:val="en-US" w:eastAsia="zh-CN"/>
        </w:rPr>
        <w:t xml:space="preserve"> (R4-2605975, vivo)</w:t>
      </w:r>
    </w:p>
    <w:p w14:paraId="660E8656" w14:textId="5D0ABA80" w:rsidR="00D04E21" w:rsidRPr="008773F6" w:rsidRDefault="00D04E21" w:rsidP="00DE7788">
      <w:pPr>
        <w:pStyle w:val="ListParagraph"/>
        <w:numPr>
          <w:ilvl w:val="1"/>
          <w:numId w:val="4"/>
        </w:numPr>
        <w:overflowPunct/>
        <w:autoSpaceDE/>
        <w:autoSpaceDN/>
        <w:adjustRightInd/>
        <w:spacing w:after="120"/>
        <w:ind w:left="1440" w:firstLineChars="0"/>
        <w:textAlignment w:val="auto"/>
        <w:rPr>
          <w:rFonts w:eastAsia="SimSun"/>
          <w:lang w:eastAsia="zh-CN"/>
        </w:rPr>
      </w:pPr>
      <w:r w:rsidRPr="008773F6">
        <w:rPr>
          <w:rFonts w:eastAsia="SimSun"/>
          <w:lang w:eastAsia="zh-CN"/>
        </w:rPr>
        <w:t>Proposal 7: No need to introduce ITU EPFD requirements to 3GPP.</w:t>
      </w:r>
      <w:r w:rsidRPr="008773F6">
        <w:rPr>
          <w:lang w:val="en-US" w:eastAsia="zh-CN"/>
        </w:rPr>
        <w:t xml:space="preserve"> (R4-2606118, ZTE)</w:t>
      </w:r>
    </w:p>
    <w:p w14:paraId="2DD3AD4E" w14:textId="34FE2480" w:rsidR="000A4A8D" w:rsidRPr="008773F6" w:rsidRDefault="00370750" w:rsidP="00370750">
      <w:pPr>
        <w:pStyle w:val="ListParagraph"/>
        <w:numPr>
          <w:ilvl w:val="1"/>
          <w:numId w:val="4"/>
        </w:numPr>
        <w:overflowPunct/>
        <w:autoSpaceDE/>
        <w:autoSpaceDN/>
        <w:adjustRightInd/>
        <w:spacing w:after="120"/>
        <w:ind w:left="1440" w:firstLineChars="0"/>
        <w:textAlignment w:val="auto"/>
        <w:rPr>
          <w:rFonts w:eastAsia="SimSun"/>
          <w:lang w:eastAsia="zh-CN"/>
        </w:rPr>
      </w:pPr>
      <w:r w:rsidRPr="008773F6">
        <w:rPr>
          <w:rFonts w:eastAsia="SimSun"/>
          <w:lang w:eastAsia="zh-CN"/>
        </w:rPr>
        <w:t xml:space="preserve">Proposal </w:t>
      </w:r>
      <w:r w:rsidR="008773F6" w:rsidRPr="008773F6">
        <w:rPr>
          <w:rFonts w:eastAsia="SimSun"/>
          <w:lang w:eastAsia="zh-CN"/>
        </w:rPr>
        <w:t>8</w:t>
      </w:r>
      <w:r w:rsidRPr="008773F6">
        <w:rPr>
          <w:rFonts w:eastAsia="SimSun"/>
          <w:lang w:eastAsia="zh-CN"/>
        </w:rPr>
        <w:t>: Monte Carlo based coexistence simulation studies shall estimate interference by modelling the full constellation to avoid underestimating the interference and the corresponding ACLR value. (R4-2606842, ViaSat)</w:t>
      </w:r>
    </w:p>
    <w:p w14:paraId="3A7B8349" w14:textId="284222FD" w:rsidR="009D323A" w:rsidRPr="008773F6" w:rsidRDefault="009D323A" w:rsidP="009D323A">
      <w:pPr>
        <w:pStyle w:val="ListParagraph"/>
        <w:numPr>
          <w:ilvl w:val="1"/>
          <w:numId w:val="4"/>
        </w:numPr>
        <w:overflowPunct/>
        <w:autoSpaceDE/>
        <w:autoSpaceDN/>
        <w:adjustRightInd/>
        <w:spacing w:after="120"/>
        <w:ind w:left="1440" w:firstLineChars="0"/>
        <w:textAlignment w:val="auto"/>
        <w:rPr>
          <w:rFonts w:eastAsia="SimSun"/>
          <w:lang w:eastAsia="zh-CN"/>
        </w:rPr>
      </w:pPr>
      <w:r w:rsidRPr="008773F6">
        <w:rPr>
          <w:rFonts w:eastAsia="SimSun"/>
          <w:lang w:eastAsia="zh-CN"/>
        </w:rPr>
        <w:t>Proposal 9: Use co-existence analyses to assess the impact of interference from the full constellation on the SAN ACLR of the aggressor system. (R4-2606842, ViaSat)</w:t>
      </w:r>
    </w:p>
    <w:p w14:paraId="659FB1F9" w14:textId="468014B1" w:rsidR="009D323A" w:rsidRPr="00620BDC" w:rsidRDefault="00881CAE" w:rsidP="00370750">
      <w:pPr>
        <w:pStyle w:val="ListParagraph"/>
        <w:numPr>
          <w:ilvl w:val="1"/>
          <w:numId w:val="4"/>
        </w:numPr>
        <w:overflowPunct/>
        <w:autoSpaceDE/>
        <w:autoSpaceDN/>
        <w:adjustRightInd/>
        <w:spacing w:after="120"/>
        <w:ind w:left="1440" w:firstLineChars="0"/>
        <w:textAlignment w:val="auto"/>
        <w:rPr>
          <w:rFonts w:eastAsia="SimSun"/>
          <w:lang w:eastAsia="zh-CN"/>
        </w:rPr>
      </w:pPr>
      <w:r w:rsidRPr="008773F6">
        <w:rPr>
          <w:rFonts w:eastAsia="SimSun"/>
          <w:lang w:eastAsia="zh-CN"/>
        </w:rPr>
        <w:t xml:space="preserve">Proposal 10: Based on the acceptable ACIR value, develop additional co-existence requirements in terms of aggregate interference limits, conformance to which (by the aggressor system) will ensure protection </w:t>
      </w:r>
      <w:r w:rsidRPr="00620BDC">
        <w:rPr>
          <w:rFonts w:eastAsia="SimSun"/>
          <w:lang w:eastAsia="zh-CN"/>
        </w:rPr>
        <w:t>of the adjacent system irrespective of the deployed orbital characteristics and technical parameters of the aggressor system. (R4-2606842, ViaSat)</w:t>
      </w:r>
    </w:p>
    <w:p w14:paraId="445F2802" w14:textId="77777777" w:rsidR="00911D79" w:rsidRPr="00620BDC" w:rsidRDefault="00911D79" w:rsidP="00911D79">
      <w:pPr>
        <w:pStyle w:val="ListParagraph"/>
        <w:numPr>
          <w:ilvl w:val="0"/>
          <w:numId w:val="4"/>
        </w:numPr>
        <w:overflowPunct/>
        <w:autoSpaceDE/>
        <w:autoSpaceDN/>
        <w:adjustRightInd/>
        <w:spacing w:after="120"/>
        <w:ind w:left="720" w:firstLineChars="0"/>
        <w:textAlignment w:val="auto"/>
        <w:rPr>
          <w:rFonts w:eastAsia="SimSun"/>
          <w:lang w:eastAsia="zh-CN"/>
        </w:rPr>
      </w:pPr>
      <w:r w:rsidRPr="00620BDC">
        <w:rPr>
          <w:rFonts w:eastAsia="SimSun"/>
          <w:lang w:eastAsia="zh-CN"/>
        </w:rPr>
        <w:t>Recommended WF</w:t>
      </w:r>
    </w:p>
    <w:p w14:paraId="118EA474" w14:textId="21F1F54D" w:rsidR="00911D79" w:rsidRPr="00620BDC" w:rsidRDefault="00620BDC" w:rsidP="00911D79">
      <w:pPr>
        <w:pStyle w:val="ListParagraph"/>
        <w:numPr>
          <w:ilvl w:val="1"/>
          <w:numId w:val="4"/>
        </w:numPr>
        <w:overflowPunct/>
        <w:autoSpaceDE/>
        <w:autoSpaceDN/>
        <w:adjustRightInd/>
        <w:spacing w:after="120"/>
        <w:ind w:left="1440" w:firstLineChars="0"/>
        <w:textAlignment w:val="auto"/>
        <w:rPr>
          <w:rFonts w:eastAsia="SimSun"/>
          <w:lang w:eastAsia="zh-CN"/>
        </w:rPr>
      </w:pPr>
      <w:r w:rsidRPr="00620BDC">
        <w:rPr>
          <w:rFonts w:eastAsia="SimSun"/>
          <w:lang w:eastAsia="zh-CN"/>
        </w:rPr>
        <w:t xml:space="preserve">Consider Proposal 2 as baseline, and further discuss on the modelling methodology. </w:t>
      </w:r>
    </w:p>
    <w:p w14:paraId="3CC7BE43" w14:textId="5E3FEAAA" w:rsidR="00620BDC" w:rsidRPr="00620BDC" w:rsidRDefault="00620BDC" w:rsidP="00911D79">
      <w:pPr>
        <w:pStyle w:val="ListParagraph"/>
        <w:numPr>
          <w:ilvl w:val="1"/>
          <w:numId w:val="4"/>
        </w:numPr>
        <w:overflowPunct/>
        <w:autoSpaceDE/>
        <w:autoSpaceDN/>
        <w:adjustRightInd/>
        <w:spacing w:after="120"/>
        <w:ind w:left="1440" w:firstLineChars="0"/>
        <w:textAlignment w:val="auto"/>
        <w:rPr>
          <w:rFonts w:eastAsia="SimSun"/>
          <w:lang w:eastAsia="zh-CN"/>
        </w:rPr>
      </w:pPr>
      <w:r w:rsidRPr="00620BDC">
        <w:rPr>
          <w:rFonts w:eastAsia="SimSun"/>
          <w:lang w:eastAsia="zh-CN"/>
        </w:rPr>
        <w:t xml:space="preserve">Discuss whether the EPDF (based on </w:t>
      </w:r>
      <w:r w:rsidRPr="00620BDC">
        <w:rPr>
          <w:lang w:eastAsia="zh-CN"/>
        </w:rPr>
        <w:t>ITU-R Article 22 / Rec. S.1503-2</w:t>
      </w:r>
      <w:r w:rsidRPr="00620BDC">
        <w:rPr>
          <w:rFonts w:eastAsia="SimSun"/>
          <w:lang w:eastAsia="zh-CN"/>
        </w:rPr>
        <w:t xml:space="preserve">) metric can be adopted for further discussion. </w:t>
      </w:r>
    </w:p>
    <w:p w14:paraId="351B865E" w14:textId="677BF1B7" w:rsidR="00911D79" w:rsidRPr="008D12F6" w:rsidRDefault="00911D79" w:rsidP="00911D79">
      <w:pPr>
        <w:jc w:val="center"/>
        <w:rPr>
          <w:b/>
          <w:bCs/>
          <w:highlight w:val="yellow"/>
          <w:lang w:val="en-US" w:eastAsia="zh-CN"/>
        </w:rPr>
      </w:pPr>
      <w:r w:rsidRPr="008D12F6">
        <w:rPr>
          <w:b/>
          <w:bCs/>
          <w:highlight w:val="yellow"/>
          <w:lang w:val="en-US" w:eastAsia="zh-CN"/>
        </w:rPr>
        <w:t xml:space="preserve">   </w:t>
      </w:r>
    </w:p>
    <w:p w14:paraId="634C3A4A" w14:textId="11EF9DAF" w:rsidR="00992272" w:rsidRPr="00307DF8" w:rsidRDefault="00992272" w:rsidP="005D46E4">
      <w:pPr>
        <w:pStyle w:val="Heading3"/>
      </w:pPr>
      <w:bookmarkStart w:id="163" w:name="_Hlk230169379"/>
      <w:r w:rsidRPr="00307DF8">
        <w:t>Sub-topic 2-</w:t>
      </w:r>
      <w:r w:rsidR="00EF04BC">
        <w:t>6</w:t>
      </w:r>
      <w:r w:rsidRPr="00307DF8">
        <w:t>: Simulation methodology</w:t>
      </w:r>
    </w:p>
    <w:bookmarkEnd w:id="163"/>
    <w:p w14:paraId="01E3945A" w14:textId="77777777" w:rsidR="00992272" w:rsidRPr="00307DF8" w:rsidRDefault="00992272" w:rsidP="0099227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07DF8">
        <w:rPr>
          <w:rFonts w:eastAsia="SimSun"/>
          <w:szCs w:val="24"/>
          <w:lang w:eastAsia="zh-CN"/>
        </w:rPr>
        <w:t>Proposals</w:t>
      </w:r>
    </w:p>
    <w:p w14:paraId="12BEFF30" w14:textId="7EA6C4AA" w:rsidR="00992272" w:rsidRPr="00307DF8" w:rsidRDefault="00992272" w:rsidP="0099227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07DF8">
        <w:rPr>
          <w:rFonts w:eastAsia="SimSun"/>
          <w:szCs w:val="24"/>
          <w:lang w:eastAsia="zh-CN"/>
        </w:rPr>
        <w:t>Proposal 1:</w:t>
      </w:r>
      <w:r w:rsidRPr="00307DF8">
        <w:t xml:space="preserve"> </w:t>
      </w:r>
      <w:r w:rsidRPr="00307DF8">
        <w:rPr>
          <w:rFonts w:eastAsia="SimSun"/>
          <w:szCs w:val="24"/>
          <w:lang w:eastAsia="zh-CN"/>
        </w:rPr>
        <w:t>Propose RAN4 to consider the following simulation procedure for the NTN DL-DL scenario.</w:t>
      </w:r>
      <w:r w:rsidRPr="00307DF8">
        <w:rPr>
          <w:szCs w:val="24"/>
        </w:rPr>
        <w:t xml:space="preserve"> </w:t>
      </w:r>
      <w:r w:rsidRPr="00307DF8">
        <w:rPr>
          <w:rFonts w:eastAsia="SimSun"/>
          <w:szCs w:val="24"/>
          <w:lang w:eastAsia="zh-CN"/>
        </w:rPr>
        <w:t>(</w:t>
      </w:r>
      <w:r w:rsidR="00307DF8" w:rsidRPr="00307DF8">
        <w:rPr>
          <w:rFonts w:eastAsia="SimSun"/>
          <w:szCs w:val="24"/>
          <w:lang w:eastAsia="zh-CN"/>
        </w:rPr>
        <w:t>R4-2605928</w:t>
      </w:r>
      <w:hyperlink r:id="rId107" w:history="1"/>
      <w:r w:rsidRPr="00307DF8">
        <w:rPr>
          <w:lang w:eastAsia="zh-CN"/>
        </w:rPr>
        <w:t>, Xiaomi</w:t>
      </w:r>
      <w:r w:rsidRPr="00307DF8">
        <w:rPr>
          <w:rFonts w:eastAsia="SimSun"/>
          <w:szCs w:val="24"/>
          <w:lang w:eastAsia="zh-CN"/>
        </w:rPr>
        <w:t>)</w:t>
      </w:r>
    </w:p>
    <w:tbl>
      <w:tblPr>
        <w:tblStyle w:val="TableGrid"/>
        <w:tblW w:w="10435" w:type="dxa"/>
        <w:tblLook w:val="04A0" w:firstRow="1" w:lastRow="0" w:firstColumn="1" w:lastColumn="0" w:noHBand="0" w:noVBand="1"/>
      </w:tblPr>
      <w:tblGrid>
        <w:gridCol w:w="10435"/>
      </w:tblGrid>
      <w:tr w:rsidR="00992272" w:rsidRPr="00DA01F8" w14:paraId="38A3F7DE" w14:textId="77777777" w:rsidTr="0007169D">
        <w:tc>
          <w:tcPr>
            <w:tcW w:w="10435" w:type="dxa"/>
          </w:tcPr>
          <w:p w14:paraId="44509AA6" w14:textId="77777777" w:rsidR="00992272" w:rsidRPr="00DA01F8" w:rsidRDefault="00992272" w:rsidP="0007169D">
            <w:pPr>
              <w:pStyle w:val="ListParagraph"/>
              <w:spacing w:after="120"/>
              <w:ind w:left="520" w:firstLineChars="0" w:firstLine="0"/>
            </w:pPr>
            <w:r w:rsidRPr="00DA01F8">
              <w:t xml:space="preserve">Adopt following simulation steps. </w:t>
            </w:r>
          </w:p>
          <w:p w14:paraId="6349A459" w14:textId="77777777" w:rsidR="00992272" w:rsidRPr="00DA01F8" w:rsidRDefault="00992272" w:rsidP="0007169D">
            <w:pPr>
              <w:pStyle w:val="B1"/>
              <w:ind w:left="520" w:firstLine="0"/>
              <w:rPr>
                <w:rFonts w:eastAsia="SimSun"/>
                <w:szCs w:val="24"/>
              </w:rPr>
            </w:pPr>
            <w:r w:rsidRPr="00DA01F8">
              <w:t>-</w:t>
            </w:r>
            <w:r w:rsidRPr="00DA01F8">
              <w:tab/>
              <w:t xml:space="preserve">Step 1: Generate aggressor and victim networks. </w:t>
            </w:r>
          </w:p>
          <w:p w14:paraId="1B32E691" w14:textId="77777777" w:rsidR="00992272" w:rsidRPr="00DA01F8" w:rsidRDefault="00992272" w:rsidP="0007169D">
            <w:pPr>
              <w:pStyle w:val="B2"/>
              <w:ind w:left="520" w:firstLine="0"/>
              <w:rPr>
                <w:rFonts w:eastAsia="SimSun"/>
              </w:rPr>
            </w:pPr>
            <w:r w:rsidRPr="00DA01F8">
              <w:t>-</w:t>
            </w:r>
            <w:r w:rsidRPr="00DA01F8">
              <w:tab/>
              <w:t>NTN central beam is at satellite nadir, surrounded with [6] co-frequency beams. NTN FRFs higher than 1 need to be considered. Assume one NTN aggressor as default.</w:t>
            </w:r>
          </w:p>
          <w:p w14:paraId="0AC4024D" w14:textId="77777777" w:rsidR="00992272" w:rsidRPr="00DA01F8" w:rsidRDefault="00992272" w:rsidP="0007169D">
            <w:pPr>
              <w:pStyle w:val="B1"/>
              <w:ind w:left="520" w:firstLine="0"/>
              <w:rPr>
                <w:rFonts w:eastAsia="SimSun"/>
                <w:szCs w:val="24"/>
              </w:rPr>
            </w:pPr>
            <w:r w:rsidRPr="00DA01F8">
              <w:t>-</w:t>
            </w:r>
            <w:r w:rsidRPr="00DA01F8">
              <w:tab/>
              <w:t>Step2: UE associations</w:t>
            </w:r>
          </w:p>
          <w:p w14:paraId="1C98EB3D" w14:textId="77777777" w:rsidR="00992272" w:rsidRPr="00DA01F8" w:rsidRDefault="00992272" w:rsidP="0007169D">
            <w:pPr>
              <w:pStyle w:val="B2"/>
              <w:ind w:left="520" w:firstLine="0"/>
              <w:rPr>
                <w:rFonts w:eastAsia="DengXian"/>
              </w:rPr>
            </w:pPr>
            <w:r w:rsidRPr="00DA01F8">
              <w:rPr>
                <w:rFonts w:eastAsia="DengXian"/>
              </w:rPr>
              <w:t>-</w:t>
            </w:r>
            <w:r w:rsidRPr="00DA01F8">
              <w:rPr>
                <w:rFonts w:eastAsia="DengXian"/>
              </w:rPr>
              <w:tab/>
              <w:t xml:space="preserve">Deployment of </w:t>
            </w:r>
            <w:r w:rsidRPr="00DA01F8">
              <w:rPr>
                <w:rFonts w:eastAsia="DengXian" w:hint="eastAsia"/>
              </w:rPr>
              <w:t>N</w:t>
            </w:r>
            <w:r w:rsidRPr="00DA01F8">
              <w:rPr>
                <w:rFonts w:eastAsia="DengXian"/>
              </w:rPr>
              <w:t xml:space="preserve">TN UE on the beam coverage area </w:t>
            </w:r>
            <w:r w:rsidRPr="00DA01F8">
              <w:t>randomly</w:t>
            </w:r>
            <w:r w:rsidRPr="00DA01F8">
              <w:rPr>
                <w:rFonts w:eastAsia="DengXian"/>
              </w:rPr>
              <w:t>.</w:t>
            </w:r>
          </w:p>
          <w:p w14:paraId="31853D88" w14:textId="77777777" w:rsidR="00992272" w:rsidRPr="00DA01F8" w:rsidRDefault="00992272" w:rsidP="0007169D">
            <w:pPr>
              <w:pStyle w:val="B1"/>
              <w:ind w:left="520" w:firstLine="0"/>
              <w:rPr>
                <w:rFonts w:eastAsia="SimSun"/>
                <w:szCs w:val="24"/>
              </w:rPr>
            </w:pPr>
            <w:r w:rsidRPr="00DA01F8">
              <w:t>-</w:t>
            </w:r>
            <w:r w:rsidRPr="00DA01F8">
              <w:tab/>
              <w:t>Step 3: Once association is done, round robin scheduling is used. BF weights are adjusted to point to the LOS direction between SAN-UE. This</w:t>
            </w:r>
            <w:r w:rsidRPr="00DA01F8">
              <w:rPr>
                <w:lang w:eastAsia="ja-JP"/>
              </w:rPr>
              <w:t xml:space="preserve"> is</w:t>
            </w:r>
            <w:r w:rsidRPr="00DA01F8">
              <w:t xml:space="preserve"> done for both victim and aggressor networks.</w:t>
            </w:r>
          </w:p>
          <w:p w14:paraId="5F9650FD" w14:textId="77777777" w:rsidR="00992272" w:rsidRPr="00DA01F8" w:rsidRDefault="00992272" w:rsidP="0007169D">
            <w:pPr>
              <w:pStyle w:val="B1"/>
              <w:ind w:left="520" w:firstLine="0"/>
              <w:rPr>
                <w:rFonts w:eastAsia="SimSun"/>
                <w:szCs w:val="24"/>
              </w:rPr>
            </w:pPr>
            <w:r w:rsidRPr="00DA01F8">
              <w:rPr>
                <w:lang w:eastAsia="ja-JP"/>
              </w:rPr>
              <w:t>-</w:t>
            </w:r>
            <w:r w:rsidRPr="00DA01F8">
              <w:rPr>
                <w:lang w:eastAsia="ja-JP"/>
              </w:rPr>
              <w:tab/>
              <w:t>Step 4: T</w:t>
            </w:r>
            <w:r w:rsidRPr="00DA01F8">
              <w:t xml:space="preserve">hroughput </w:t>
            </w:r>
            <w:r w:rsidRPr="00DA01F8">
              <w:rPr>
                <w:lang w:eastAsia="ja-JP"/>
              </w:rPr>
              <w:t xml:space="preserve">is computed </w:t>
            </w:r>
            <w:r w:rsidRPr="00DA01F8">
              <w:t>in the victim systems without considering ACI</w:t>
            </w:r>
            <w:r w:rsidRPr="00DA01F8">
              <w:rPr>
                <w:lang w:eastAsia="ja-JP"/>
              </w:rPr>
              <w:t xml:space="preserve"> as below:</w:t>
            </w:r>
          </w:p>
          <w:p w14:paraId="24ADD7CC" w14:textId="77777777" w:rsidR="00992272" w:rsidRPr="00DA01F8" w:rsidRDefault="00000000" w:rsidP="00992272">
            <w:pPr>
              <w:pStyle w:val="EQ"/>
              <w:numPr>
                <w:ilvl w:val="1"/>
                <w:numId w:val="4"/>
              </w:numPr>
              <w:jc w:val="center"/>
            </w:pPr>
            <m:oMath>
              <m:sSub>
                <m:sSubPr>
                  <m:ctrlPr>
                    <w:rPr>
                      <w:rFonts w:ascii="Cambria Math" w:hAnsi="Cambria Math"/>
                      <w:iCs/>
                    </w:rPr>
                  </m:ctrlPr>
                </m:sSubPr>
                <m:e>
                  <m:r>
                    <w:rPr>
                      <w:rFonts w:ascii="Cambria Math" w:hAnsi="Cambria Math"/>
                    </w:rPr>
                    <m:t>Thput</m:t>
                  </m:r>
                </m:e>
                <m:sub>
                  <m:r>
                    <m:rPr>
                      <m:sty m:val="p"/>
                    </m:rPr>
                    <w:rPr>
                      <w:rFonts w:ascii="Cambria Math" w:hAnsi="Cambria Math"/>
                    </w:rPr>
                    <m:t>NO ACI</m:t>
                  </m:r>
                </m:sub>
              </m:sSub>
              <m:d>
                <m:dPr>
                  <m:begChr m:val="["/>
                  <m:endChr m:val="]"/>
                  <m:ctrlPr>
                    <w:rPr>
                      <w:rFonts w:ascii="Cambria Math" w:hAnsi="Cambria Math"/>
                      <w:iCs/>
                    </w:rPr>
                  </m:ctrlPr>
                </m:dPr>
                <m:e>
                  <m:r>
                    <w:rPr>
                      <w:rFonts w:ascii="Cambria Math" w:hAnsi="Cambria Math"/>
                    </w:rPr>
                    <m:t>bpshz</m:t>
                  </m:r>
                </m:e>
              </m:d>
              <m:r>
                <m:rPr>
                  <m:sty m:val="p"/>
                </m:rPr>
                <w:rPr>
                  <w:rFonts w:ascii="Cambria Math" w:hAnsi="Cambria Math"/>
                </w:rPr>
                <m:t>=</m:t>
              </m:r>
              <m:r>
                <w:rPr>
                  <w:rFonts w:ascii="Cambria Math" w:hAnsi="Cambria Math"/>
                </w:rPr>
                <m:t>f</m:t>
              </m:r>
              <m:d>
                <m:dPr>
                  <m:ctrlPr>
                    <w:rPr>
                      <w:rFonts w:ascii="Cambria Math" w:hAnsi="Cambria Math"/>
                      <w:iCs/>
                    </w:rPr>
                  </m:ctrlPr>
                </m:dPr>
                <m:e>
                  <m:sSub>
                    <m:sSubPr>
                      <m:ctrlPr>
                        <w:rPr>
                          <w:rFonts w:ascii="Cambria Math" w:hAnsi="Cambria Math"/>
                          <w:iCs/>
                        </w:rPr>
                      </m:ctrlPr>
                    </m:sSubPr>
                    <m:e>
                      <m:r>
                        <w:rPr>
                          <w:rFonts w:ascii="Cambria Math" w:hAnsi="Cambria Math"/>
                        </w:rPr>
                        <m:t>SINR</m:t>
                      </m:r>
                    </m:e>
                    <m:sub>
                      <m:r>
                        <w:rPr>
                          <w:rFonts w:ascii="Cambria Math" w:hAnsi="Cambria Math"/>
                        </w:rPr>
                        <m:t>ICI</m:t>
                      </m:r>
                    </m:sub>
                  </m:sSub>
                </m:e>
              </m:d>
              <m:r>
                <m:rPr>
                  <m:sty m:val="p"/>
                </m:rPr>
                <w:rPr>
                  <w:rFonts w:ascii="Cambria Math" w:hAnsi="Cambria Math"/>
                </w:rPr>
                <m:t>=</m:t>
              </m:r>
              <m:r>
                <w:rPr>
                  <w:rFonts w:ascii="Cambria Math" w:hAnsi="Cambria Math"/>
                </w:rPr>
                <m:t>f</m:t>
              </m:r>
              <m:d>
                <m:dPr>
                  <m:ctrlPr>
                    <w:rPr>
                      <w:rFonts w:ascii="Cambria Math" w:hAnsi="Cambria Math"/>
                      <w:iCs/>
                    </w:rPr>
                  </m:ctrlPr>
                </m:dPr>
                <m:e>
                  <m:f>
                    <m:fPr>
                      <m:ctrlPr>
                        <w:rPr>
                          <w:rFonts w:ascii="Cambria Math" w:hAnsi="Cambria Math"/>
                          <w:iCs/>
                        </w:rPr>
                      </m:ctrlPr>
                    </m:fPr>
                    <m:num>
                      <m:r>
                        <w:rPr>
                          <w:rFonts w:ascii="Cambria Math" w:hAnsi="Cambria Math"/>
                        </w:rPr>
                        <m:t>S</m:t>
                      </m:r>
                    </m:num>
                    <m:den>
                      <m:r>
                        <w:rPr>
                          <w:rFonts w:ascii="Cambria Math" w:hAnsi="Cambria Math"/>
                        </w:rPr>
                        <m:t>N</m:t>
                      </m:r>
                      <m:r>
                        <m:rPr>
                          <m:sty m:val="p"/>
                        </m:rPr>
                        <w:rPr>
                          <w:rFonts w:ascii="Cambria Math" w:hAnsi="Cambria Math"/>
                        </w:rPr>
                        <m:t>+</m:t>
                      </m:r>
                      <m:sSub>
                        <m:sSubPr>
                          <m:ctrlPr>
                            <w:rPr>
                              <w:rFonts w:ascii="Cambria Math" w:hAnsi="Cambria Math"/>
                              <w:iCs/>
                            </w:rPr>
                          </m:ctrlPr>
                        </m:sSubPr>
                        <m:e>
                          <m:r>
                            <w:rPr>
                              <w:rFonts w:ascii="Cambria Math" w:hAnsi="Cambria Math"/>
                            </w:rPr>
                            <m:t>I</m:t>
                          </m:r>
                        </m:e>
                        <m:sub>
                          <m:r>
                            <w:rPr>
                              <w:rFonts w:ascii="Cambria Math" w:hAnsi="Cambria Math"/>
                            </w:rPr>
                            <m:t>ICI</m:t>
                          </m:r>
                        </m:sub>
                      </m:sSub>
                    </m:den>
                  </m:f>
                </m:e>
              </m:d>
            </m:oMath>
            <w:r w:rsidR="00992272" w:rsidRPr="00DA01F8">
              <w:t xml:space="preserve">, </w:t>
            </w:r>
          </w:p>
          <w:p w14:paraId="3C3C7770" w14:textId="77777777" w:rsidR="00992272" w:rsidRPr="00DA01F8" w:rsidRDefault="00992272" w:rsidP="0007169D">
            <w:pPr>
              <w:pStyle w:val="B2"/>
              <w:ind w:left="520" w:firstLine="0"/>
            </w:pPr>
            <w:r w:rsidRPr="00DA01F8">
              <w:t>where</w:t>
            </w:r>
            <w:r w:rsidRPr="00DA01F8">
              <w:rPr>
                <w:lang w:eastAsia="zh-CN"/>
              </w:rPr>
              <w:t>:</w:t>
            </w:r>
            <w:r w:rsidRPr="00DA01F8">
              <w:tab/>
            </w:r>
            <w:r w:rsidRPr="00DA01F8">
              <w:tab/>
            </w:r>
            <w:r w:rsidRPr="00DA01F8">
              <w:tab/>
            </w:r>
            <m:oMath>
              <m:sSub>
                <m:sSubPr>
                  <m:ctrlPr>
                    <w:rPr>
                      <w:rFonts w:ascii="Cambria Math" w:hAnsi="Cambria Math"/>
                      <w:iCs/>
                    </w:rPr>
                  </m:ctrlPr>
                </m:sSubPr>
                <m:e>
                  <m:r>
                    <w:rPr>
                      <w:rFonts w:ascii="Cambria Math" w:hAnsi="Cambria Math"/>
                    </w:rPr>
                    <m:t>I</m:t>
                  </m:r>
                </m:e>
                <m:sub>
                  <m:r>
                    <w:rPr>
                      <w:rFonts w:ascii="Cambria Math" w:hAnsi="Cambria Math"/>
                    </w:rPr>
                    <m:t>ICI</m:t>
                  </m:r>
                </m:sub>
              </m:sSub>
            </m:oMath>
            <w:r w:rsidRPr="00DA01F8">
              <w:t xml:space="preserve"> is the inter-cell interference.</w:t>
            </w:r>
          </w:p>
          <w:p w14:paraId="76BEE4B7" w14:textId="77777777" w:rsidR="00992272" w:rsidRPr="00DA01F8" w:rsidRDefault="00992272" w:rsidP="0007169D">
            <w:pPr>
              <w:pStyle w:val="B1"/>
              <w:ind w:left="520" w:firstLine="0"/>
            </w:pPr>
            <w:r w:rsidRPr="00DA01F8">
              <w:t>For NTN-NTN SINR calculation, the satellite receiver off angle should be considered in the satellite receiver gain calculation when calculating SINR. Note that such angle is not considered in TR 38.821[6] section 6.1.3 equations. Thus those equations should be used for SINR calculation.</w:t>
            </w:r>
          </w:p>
          <w:p w14:paraId="1459494D" w14:textId="77777777" w:rsidR="00992272" w:rsidRPr="00DA01F8" w:rsidRDefault="00992272" w:rsidP="0007169D">
            <w:pPr>
              <w:pStyle w:val="B1"/>
              <w:ind w:left="520" w:firstLine="0"/>
            </w:pPr>
            <w:r w:rsidRPr="00DA01F8">
              <w:rPr>
                <w:lang w:eastAsia="ja-JP"/>
              </w:rPr>
              <w:t>-</w:t>
            </w:r>
            <w:r w:rsidRPr="00DA01F8">
              <w:rPr>
                <w:lang w:eastAsia="ja-JP"/>
              </w:rPr>
              <w:tab/>
              <w:t>Step 5: T</w:t>
            </w:r>
            <w:r w:rsidRPr="00DA01F8">
              <w:t>hroughput</w:t>
            </w:r>
            <w:r w:rsidRPr="00DA01F8">
              <w:rPr>
                <w:lang w:eastAsia="ja-JP"/>
              </w:rPr>
              <w:t xml:space="preserve"> is</w:t>
            </w:r>
            <w:r w:rsidRPr="00DA01F8">
              <w:t xml:space="preserve"> computed considering ACI</w:t>
            </w:r>
            <w:r w:rsidRPr="00DA01F8">
              <w:rPr>
                <w:lang w:eastAsia="ja-JP"/>
              </w:rPr>
              <w:t xml:space="preserve"> as below</w:t>
            </w:r>
            <w:r w:rsidRPr="00DA01F8">
              <w:t>:</w:t>
            </w:r>
          </w:p>
          <w:p w14:paraId="405DDC86" w14:textId="77777777" w:rsidR="00992272" w:rsidRPr="00DA01F8" w:rsidRDefault="00000000" w:rsidP="00992272">
            <w:pPr>
              <w:pStyle w:val="EQ"/>
              <w:numPr>
                <w:ilvl w:val="1"/>
                <w:numId w:val="4"/>
              </w:numPr>
              <w:jc w:val="center"/>
            </w:pPr>
            <m:oMath>
              <m:sSub>
                <m:sSubPr>
                  <m:ctrlPr>
                    <w:rPr>
                      <w:rFonts w:ascii="Cambria Math" w:hAnsi="Cambria Math"/>
                      <w:i/>
                      <w:iCs/>
                    </w:rPr>
                  </m:ctrlPr>
                </m:sSubPr>
                <m:e>
                  <m:r>
                    <m:rPr>
                      <m:sty m:val="p"/>
                    </m:rPr>
                    <w:rPr>
                      <w:rFonts w:ascii="Cambria Math" w:hAnsi="Cambria Math"/>
                    </w:rPr>
                    <m:t>Thput</m:t>
                  </m:r>
                </m:e>
                <m:sub>
                  <m:r>
                    <m:rPr>
                      <m:sty m:val="p"/>
                    </m:rPr>
                    <w:rPr>
                      <w:rFonts w:ascii="Cambria Math" w:hAnsi="Cambria Math"/>
                    </w:rPr>
                    <m:t>ACI</m:t>
                  </m:r>
                </m:sub>
              </m:sSub>
              <m:d>
                <m:dPr>
                  <m:begChr m:val="["/>
                  <m:endChr m:val="]"/>
                  <m:ctrlPr>
                    <w:rPr>
                      <w:rFonts w:ascii="Cambria Math" w:hAnsi="Cambria Math"/>
                      <w:i/>
                      <w:iCs/>
                    </w:rPr>
                  </m:ctrlPr>
                </m:dPr>
                <m:e>
                  <m:r>
                    <m:rPr>
                      <m:sty m:val="p"/>
                    </m:rPr>
                    <w:rPr>
                      <w:rFonts w:ascii="Cambria Math" w:hAnsi="Cambria Math"/>
                    </w:rPr>
                    <m:t>bpshz</m:t>
                  </m:r>
                </m:e>
              </m:d>
              <m:r>
                <m:rPr>
                  <m:sty m:val="p"/>
                </m:rPr>
                <w:rPr>
                  <w:rFonts w:ascii="Cambria Math" w:hAnsi="Cambria Math"/>
                </w:rPr>
                <m:t>=f</m:t>
              </m:r>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SINR</m:t>
                      </m:r>
                    </m:e>
                    <m:sub>
                      <m:r>
                        <m:rPr>
                          <m:sty m:val="p"/>
                        </m:rPr>
                        <w:rPr>
                          <w:rFonts w:ascii="Cambria Math" w:hAnsi="Cambria Math"/>
                        </w:rPr>
                        <m:t>ICI+ACI</m:t>
                      </m:r>
                    </m:sub>
                  </m:sSub>
                </m:e>
              </m:d>
              <m:r>
                <m:rPr>
                  <m:sty m:val="p"/>
                </m:rPr>
                <w:rPr>
                  <w:rFonts w:ascii="Cambria Math" w:hAnsi="Cambria Math"/>
                </w:rPr>
                <m:t>=f</m:t>
              </m:r>
              <m:d>
                <m:dPr>
                  <m:ctrlPr>
                    <w:rPr>
                      <w:rFonts w:ascii="Cambria Math" w:hAnsi="Cambria Math"/>
                      <w:i/>
                      <w:iCs/>
                    </w:rPr>
                  </m:ctrlPr>
                </m:dPr>
                <m:e>
                  <m:f>
                    <m:fPr>
                      <m:ctrlPr>
                        <w:rPr>
                          <w:rFonts w:ascii="Cambria Math" w:hAnsi="Cambria Math"/>
                          <w:i/>
                          <w:iCs/>
                        </w:rPr>
                      </m:ctrlPr>
                    </m:fPr>
                    <m:num>
                      <m:r>
                        <m:rPr>
                          <m:sty m:val="p"/>
                        </m:rPr>
                        <w:rPr>
                          <w:rFonts w:ascii="Cambria Math" w:hAnsi="Cambria Math"/>
                        </w:rPr>
                        <m:t>S</m:t>
                      </m:r>
                    </m:num>
                    <m:den>
                      <m:r>
                        <m:rPr>
                          <m:sty m:val="p"/>
                        </m:rPr>
                        <w:rPr>
                          <w:rFonts w:ascii="Cambria Math" w:hAnsi="Cambria Math"/>
                        </w:rPr>
                        <m:t>N+</m:t>
                      </m:r>
                      <m:sSub>
                        <m:sSubPr>
                          <m:ctrlPr>
                            <w:rPr>
                              <w:rFonts w:ascii="Cambria Math" w:hAnsi="Cambria Math"/>
                              <w:i/>
                              <w:iCs/>
                            </w:rPr>
                          </m:ctrlPr>
                        </m:sSubPr>
                        <m:e>
                          <m:r>
                            <m:rPr>
                              <m:sty m:val="p"/>
                            </m:rPr>
                            <w:rPr>
                              <w:rFonts w:ascii="Cambria Math" w:hAnsi="Cambria Math"/>
                            </w:rPr>
                            <m:t>I</m:t>
                          </m:r>
                        </m:e>
                        <m:sub>
                          <m:r>
                            <m:rPr>
                              <m:sty m:val="p"/>
                            </m:rPr>
                            <w:rPr>
                              <w:rFonts w:ascii="Cambria Math" w:hAnsi="Cambria Math"/>
                            </w:rPr>
                            <m:t>ICI</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I</m:t>
                          </m:r>
                        </m:e>
                        <m:sub>
                          <m:r>
                            <m:rPr>
                              <m:sty m:val="p"/>
                            </m:rPr>
                            <w:rPr>
                              <w:rFonts w:ascii="Cambria Math" w:hAnsi="Cambria Math"/>
                            </w:rPr>
                            <m:t>ACI</m:t>
                          </m:r>
                        </m:sub>
                      </m:sSub>
                    </m:den>
                  </m:f>
                </m:e>
              </m:d>
            </m:oMath>
            <w:r w:rsidR="00992272" w:rsidRPr="00DA01F8">
              <w:t xml:space="preserve">, </w:t>
            </w:r>
          </w:p>
          <w:p w14:paraId="6BE1DA71" w14:textId="77777777" w:rsidR="00992272" w:rsidRPr="00DA01F8" w:rsidRDefault="00992272" w:rsidP="0007169D">
            <w:pPr>
              <w:pStyle w:val="B2"/>
              <w:ind w:left="520" w:firstLine="0"/>
            </w:pPr>
            <w:r w:rsidRPr="00DA01F8">
              <w:t>where:</w:t>
            </w:r>
            <w:r w:rsidRPr="00DA01F8">
              <w:tab/>
            </w:r>
            <w:r w:rsidRPr="00DA01F8">
              <w:tab/>
            </w:r>
            <w:r w:rsidRPr="00DA01F8">
              <w:tab/>
            </w:r>
            <m:oMath>
              <m:sSub>
                <m:sSubPr>
                  <m:ctrlPr>
                    <w:rPr>
                      <w:rFonts w:ascii="Cambria Math" w:hAnsi="Cambria Math"/>
                      <w:i/>
                      <w:iCs/>
                    </w:rPr>
                  </m:ctrlPr>
                </m:sSubPr>
                <m:e>
                  <m:r>
                    <w:rPr>
                      <w:rFonts w:ascii="Cambria Math" w:hAnsi="Cambria Math"/>
                    </w:rPr>
                    <m:t>I</m:t>
                  </m:r>
                </m:e>
                <m:sub>
                  <m:r>
                    <w:rPr>
                      <w:rFonts w:ascii="Cambria Math" w:hAnsi="Cambria Math"/>
                    </w:rPr>
                    <m:t>ACI</m:t>
                  </m:r>
                </m:sub>
              </m:sSub>
            </m:oMath>
            <w:r w:rsidRPr="00DA01F8">
              <w:t xml:space="preserve"> is the adjacent channel interference.</w:t>
            </w:r>
          </w:p>
          <w:p w14:paraId="5286121E" w14:textId="77777777" w:rsidR="00992272" w:rsidRPr="00DA01F8" w:rsidRDefault="00992272" w:rsidP="0007169D">
            <w:pPr>
              <w:pStyle w:val="B1"/>
              <w:ind w:left="520" w:firstLine="0"/>
            </w:pPr>
            <w:r w:rsidRPr="00DA01F8">
              <w:rPr>
                <w:lang w:eastAsia="ja-JP"/>
              </w:rPr>
              <w:t>-</w:t>
            </w:r>
            <w:r w:rsidRPr="00DA01F8">
              <w:rPr>
                <w:lang w:eastAsia="ja-JP"/>
              </w:rPr>
              <w:tab/>
              <w:t>Step 6: RF</w:t>
            </w:r>
            <w:r w:rsidRPr="00DA01F8">
              <w:t xml:space="preserve"> parameters are determined based </w:t>
            </w:r>
            <w:r w:rsidRPr="00DA01F8">
              <w:rPr>
                <w:lang w:eastAsia="ja-JP"/>
              </w:rPr>
              <w:t xml:space="preserve">on the </w:t>
            </w:r>
            <w:r w:rsidRPr="00DA01F8">
              <w:t>degradation cause by ACI</w:t>
            </w:r>
            <w:r w:rsidRPr="00DA01F8">
              <w:rPr>
                <w:lang w:eastAsia="ja-JP"/>
              </w:rPr>
              <w:t xml:space="preserve"> as below</w:t>
            </w:r>
            <w:r w:rsidRPr="00DA01F8">
              <w:t>:</w:t>
            </w:r>
          </w:p>
          <w:p w14:paraId="7C71E67B" w14:textId="77777777" w:rsidR="00992272" w:rsidRPr="00DA01F8" w:rsidRDefault="00992272" w:rsidP="0007169D">
            <w:pPr>
              <w:pStyle w:val="EQ"/>
              <w:ind w:left="520"/>
              <w:rPr>
                <w:iCs/>
              </w:rPr>
            </w:pPr>
            <m:oMathPara>
              <m:oMath>
                <m:r>
                  <w:rPr>
                    <w:rFonts w:ascii="Cambria Math" w:hAnsi="Cambria Math"/>
                  </w:rPr>
                  <m:t>Los</m:t>
                </m:r>
                <m:sSub>
                  <m:sSubPr>
                    <m:ctrlPr>
                      <w:rPr>
                        <w:rFonts w:ascii="Cambria Math" w:hAnsi="Cambria Math"/>
                        <w:iCs/>
                      </w:rPr>
                    </m:ctrlPr>
                  </m:sSubPr>
                  <m:e>
                    <m:r>
                      <w:rPr>
                        <w:rFonts w:ascii="Cambria Math" w:hAnsi="Cambria Math"/>
                      </w:rPr>
                      <m:t>s</m:t>
                    </m:r>
                  </m:e>
                  <m:sub>
                    <m:r>
                      <w:rPr>
                        <w:rFonts w:ascii="Cambria Math" w:hAnsi="Cambria Math"/>
                      </w:rPr>
                      <m:t>ACI</m:t>
                    </m:r>
                  </m:sub>
                </m:sSub>
                <m:r>
                  <m:rPr>
                    <m:sty m:val="p"/>
                  </m:rPr>
                  <w:rPr>
                    <w:rFonts w:ascii="Cambria Math" w:hAnsi="Cambria Math"/>
                  </w:rPr>
                  <m:t>=1-</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Thput</m:t>
                        </m:r>
                      </m:e>
                      <m:sub>
                        <m:r>
                          <m:rPr>
                            <m:sty m:val="p"/>
                          </m:rPr>
                          <w:rPr>
                            <w:rFonts w:ascii="Cambria Math" w:hAnsi="Cambria Math"/>
                          </w:rPr>
                          <m:t>ACI</m:t>
                        </m:r>
                      </m:sub>
                    </m:sSub>
                  </m:num>
                  <m:den>
                    <m:sSub>
                      <m:sSubPr>
                        <m:ctrlPr>
                          <w:rPr>
                            <w:rFonts w:ascii="Cambria Math" w:hAnsi="Cambria Math"/>
                            <w:iCs/>
                          </w:rPr>
                        </m:ctrlPr>
                      </m:sSubPr>
                      <m:e>
                        <m:r>
                          <m:rPr>
                            <m:sty m:val="p"/>
                          </m:rPr>
                          <w:rPr>
                            <w:rFonts w:ascii="Cambria Math" w:hAnsi="Cambria Math"/>
                          </w:rPr>
                          <m:t>Thput</m:t>
                        </m:r>
                      </m:e>
                      <m:sub>
                        <m:r>
                          <m:rPr>
                            <m:sty m:val="p"/>
                          </m:rPr>
                          <w:rPr>
                            <w:rFonts w:ascii="Cambria Math" w:hAnsi="Cambria Math"/>
                          </w:rPr>
                          <m:t>SINGLE</m:t>
                        </m:r>
                      </m:sub>
                    </m:sSub>
                  </m:den>
                </m:f>
              </m:oMath>
            </m:oMathPara>
          </w:p>
        </w:tc>
      </w:tr>
    </w:tbl>
    <w:p w14:paraId="0568CACE" w14:textId="77777777" w:rsidR="00992272" w:rsidRPr="00DA01F8" w:rsidRDefault="00992272" w:rsidP="00992272">
      <w:pPr>
        <w:spacing w:after="120"/>
        <w:rPr>
          <w:szCs w:val="24"/>
          <w:lang w:eastAsia="zh-CN"/>
        </w:rPr>
      </w:pPr>
    </w:p>
    <w:p w14:paraId="447E5E19" w14:textId="5DF5530A" w:rsidR="005B240B" w:rsidRPr="00DA01F8" w:rsidRDefault="005B240B" w:rsidP="0099227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DA01F8">
        <w:rPr>
          <w:rFonts w:eastAsia="SimSun"/>
          <w:szCs w:val="24"/>
          <w:lang w:eastAsia="zh-CN"/>
        </w:rPr>
        <w:t>Proposal 2: Adopt the presented simulation methodology after reaching consensus on Step 2 during the meeting for the full constellation simulation. (R4-2606842, ViaSat)</w:t>
      </w:r>
    </w:p>
    <w:p w14:paraId="72BCBB4C" w14:textId="298F50D1" w:rsidR="00992272" w:rsidRPr="00DA01F8" w:rsidRDefault="00992272" w:rsidP="0099227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DA01F8">
        <w:rPr>
          <w:rFonts w:eastAsia="SimSun"/>
          <w:szCs w:val="24"/>
          <w:lang w:eastAsia="zh-CN"/>
        </w:rPr>
        <w:t>Recommended WF</w:t>
      </w:r>
    </w:p>
    <w:p w14:paraId="4895F6EE" w14:textId="1BE93DD2" w:rsidR="00F1479A" w:rsidRPr="00DA01F8" w:rsidRDefault="00F1479A" w:rsidP="0099227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DA01F8">
        <w:rPr>
          <w:rFonts w:eastAsia="SimSun"/>
          <w:szCs w:val="24"/>
          <w:lang w:eastAsia="zh-CN"/>
        </w:rPr>
        <w:t>Before methodology can be agreed, we need to decide on many other details, including performance metric.</w:t>
      </w:r>
      <w:r w:rsidR="002277A2" w:rsidRPr="00DA01F8">
        <w:rPr>
          <w:rFonts w:eastAsia="SimSun"/>
          <w:szCs w:val="24"/>
          <w:lang w:eastAsia="zh-CN"/>
        </w:rPr>
        <w:t xml:space="preserve"> Therefore, it is suggested to postpone any decision</w:t>
      </w:r>
      <w:r w:rsidR="00636DCF" w:rsidRPr="00DA01F8">
        <w:rPr>
          <w:rFonts w:eastAsia="SimSun"/>
          <w:szCs w:val="24"/>
          <w:lang w:eastAsia="zh-CN"/>
        </w:rPr>
        <w:t xml:space="preserve"> on </w:t>
      </w:r>
      <w:r w:rsidR="00DA01F8" w:rsidRPr="00DA01F8">
        <w:rPr>
          <w:rFonts w:eastAsia="SimSun"/>
          <w:szCs w:val="24"/>
          <w:lang w:eastAsia="zh-CN"/>
        </w:rPr>
        <w:t xml:space="preserve">simulation </w:t>
      </w:r>
      <w:r w:rsidR="00636DCF" w:rsidRPr="00DA01F8">
        <w:rPr>
          <w:rFonts w:eastAsia="SimSun"/>
          <w:szCs w:val="24"/>
          <w:lang w:eastAsia="zh-CN"/>
        </w:rPr>
        <w:t>methodology</w:t>
      </w:r>
      <w:r w:rsidR="002277A2" w:rsidRPr="00DA01F8">
        <w:rPr>
          <w:rFonts w:eastAsia="SimSun"/>
          <w:szCs w:val="24"/>
          <w:lang w:eastAsia="zh-CN"/>
        </w:rPr>
        <w:t xml:space="preserve">. </w:t>
      </w:r>
    </w:p>
    <w:p w14:paraId="413F6DB0" w14:textId="5F9FB48E" w:rsidR="00E84263" w:rsidRPr="00185974" w:rsidRDefault="00E84263" w:rsidP="005D46E4">
      <w:pPr>
        <w:pStyle w:val="Heading3"/>
      </w:pPr>
      <w:bookmarkStart w:id="164" w:name="_Hlk230169386"/>
      <w:r w:rsidRPr="00185974">
        <w:t>Sub-topic 2-</w:t>
      </w:r>
      <w:r w:rsidR="00EF04BC">
        <w:t>7</w:t>
      </w:r>
      <w:r w:rsidRPr="00185974">
        <w:t>:</w:t>
      </w:r>
      <w:r w:rsidR="00EE3EA6" w:rsidRPr="00185974">
        <w:t xml:space="preserve"> </w:t>
      </w:r>
      <w:r w:rsidRPr="00185974">
        <w:t>UE dropping</w:t>
      </w:r>
    </w:p>
    <w:bookmarkEnd w:id="164"/>
    <w:p w14:paraId="4D03609E" w14:textId="6EB4BA91" w:rsidR="00185974" w:rsidRPr="00185974" w:rsidRDefault="00185974" w:rsidP="00E8426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185974">
        <w:rPr>
          <w:rFonts w:eastAsia="SimSun"/>
          <w:szCs w:val="24"/>
          <w:lang w:eastAsia="zh-CN"/>
        </w:rPr>
        <w:t>Observations</w:t>
      </w:r>
    </w:p>
    <w:p w14:paraId="75A63E0D" w14:textId="64F14B47" w:rsidR="00185974" w:rsidRPr="00185974" w:rsidRDefault="00185974" w:rsidP="0018597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185974">
        <w:rPr>
          <w:rFonts w:eastAsia="SimSun"/>
          <w:szCs w:val="24"/>
          <w:lang w:eastAsia="zh-CN"/>
        </w:rPr>
        <w:t xml:space="preserve">Observation </w:t>
      </w:r>
      <w:r w:rsidR="00DA01F8">
        <w:rPr>
          <w:rFonts w:eastAsia="SimSun"/>
          <w:szCs w:val="24"/>
          <w:lang w:eastAsia="zh-CN"/>
        </w:rPr>
        <w:t>1</w:t>
      </w:r>
      <w:r w:rsidRPr="00185974">
        <w:rPr>
          <w:rFonts w:eastAsia="SimSun"/>
          <w:szCs w:val="24"/>
          <w:lang w:eastAsia="zh-CN"/>
        </w:rPr>
        <w:t>: As omni-directional antenna was assumed for S-band NTN UE, in the DL-DL scenario, NTN UEs can be assumed randomly dropped in the overlapping area, and this should serve the purpose of co-ex.</w:t>
      </w:r>
      <w:r w:rsidRPr="00185974">
        <w:rPr>
          <w:rFonts w:eastAsia="SimSun"/>
          <w:szCs w:val="24"/>
          <w:lang w:val="en-US" w:eastAsia="zh-CN"/>
        </w:rPr>
        <w:t xml:space="preserve"> (R4-2605975, vivo)</w:t>
      </w:r>
    </w:p>
    <w:p w14:paraId="42592DFE" w14:textId="41574BCA" w:rsidR="00E84263" w:rsidRPr="002A6E62" w:rsidRDefault="00E84263" w:rsidP="00E8426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2A6E62">
        <w:rPr>
          <w:rFonts w:eastAsia="SimSun"/>
          <w:szCs w:val="24"/>
          <w:lang w:eastAsia="zh-CN"/>
        </w:rPr>
        <w:t>Proposals</w:t>
      </w:r>
    </w:p>
    <w:p w14:paraId="311D2FE4" w14:textId="4CC6053A" w:rsidR="002A6E62" w:rsidRPr="002A6E62" w:rsidRDefault="005D252C" w:rsidP="002A6E6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2A6E62">
        <w:rPr>
          <w:rFonts w:eastAsia="SimSun"/>
          <w:szCs w:val="24"/>
          <w:lang w:eastAsia="zh-CN"/>
        </w:rPr>
        <w:t xml:space="preserve">Proposal </w:t>
      </w:r>
      <w:r w:rsidR="00DA01F8">
        <w:rPr>
          <w:rFonts w:eastAsia="SimSun"/>
          <w:szCs w:val="24"/>
          <w:lang w:eastAsia="zh-CN"/>
        </w:rPr>
        <w:t>1</w:t>
      </w:r>
      <w:r w:rsidRPr="002A6E62">
        <w:rPr>
          <w:rFonts w:eastAsia="SimSun"/>
          <w:szCs w:val="24"/>
          <w:lang w:eastAsia="zh-CN"/>
        </w:rPr>
        <w:t>: For co-ex between NTN in the same orbits (LEO-LEO), the NTN UEs from both networks can be randomly dropped within the common overlapping area as proposed in Proposal 3.</w:t>
      </w:r>
      <w:r w:rsidRPr="002A6E62">
        <w:rPr>
          <w:rFonts w:eastAsia="SimSun"/>
          <w:szCs w:val="24"/>
          <w:lang w:val="en-US" w:eastAsia="zh-CN"/>
        </w:rPr>
        <w:t xml:space="preserve"> (R4-2605975, vivo)</w:t>
      </w:r>
    </w:p>
    <w:p w14:paraId="1F86AEF9" w14:textId="589E4BD5" w:rsidR="002A6E62" w:rsidRPr="002A6E62" w:rsidRDefault="002A6E62" w:rsidP="002A6E6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2A6E62">
        <w:rPr>
          <w:szCs w:val="24"/>
          <w:lang w:eastAsia="zh-CN"/>
        </w:rPr>
        <w:t xml:space="preserve">Proposal </w:t>
      </w:r>
      <w:r w:rsidR="00DA01F8">
        <w:rPr>
          <w:szCs w:val="24"/>
          <w:lang w:eastAsia="zh-CN"/>
        </w:rPr>
        <w:t>2</w:t>
      </w:r>
      <w:r w:rsidRPr="002A6E62">
        <w:rPr>
          <w:szCs w:val="24"/>
          <w:lang w:eastAsia="zh-CN"/>
        </w:rPr>
        <w:t>: For co-ex between NTN in different orbits (e.g., between GEO and LEO), consider two options for UE dropping:</w:t>
      </w:r>
      <w:r>
        <w:rPr>
          <w:szCs w:val="24"/>
          <w:lang w:eastAsia="zh-CN"/>
        </w:rPr>
        <w:t xml:space="preserve"> </w:t>
      </w:r>
      <w:r w:rsidRPr="002A6E62">
        <w:rPr>
          <w:rFonts w:eastAsia="SimSun"/>
          <w:szCs w:val="24"/>
          <w:lang w:val="en-US" w:eastAsia="zh-CN"/>
        </w:rPr>
        <w:t>(R4-2605975, vivo)</w:t>
      </w:r>
    </w:p>
    <w:p w14:paraId="1304C977" w14:textId="231609E7" w:rsidR="002A6E62" w:rsidRPr="00DA01F8" w:rsidRDefault="002A6E62" w:rsidP="002A6E62">
      <w:pPr>
        <w:pStyle w:val="ListParagraph"/>
        <w:numPr>
          <w:ilvl w:val="3"/>
          <w:numId w:val="4"/>
        </w:numPr>
        <w:overflowPunct/>
        <w:autoSpaceDE/>
        <w:autoSpaceDN/>
        <w:adjustRightInd/>
        <w:spacing w:after="120"/>
        <w:ind w:firstLineChars="0"/>
        <w:textAlignment w:val="auto"/>
        <w:rPr>
          <w:szCs w:val="24"/>
          <w:lang w:eastAsia="zh-CN"/>
        </w:rPr>
      </w:pPr>
      <w:r w:rsidRPr="002A6E62">
        <w:rPr>
          <w:szCs w:val="24"/>
          <w:lang w:eastAsia="zh-CN"/>
        </w:rPr>
        <w:t xml:space="preserve">Option 1: UEs co-located at the beam centre (for simplification, interfered UE from one </w:t>
      </w:r>
      <w:r w:rsidRPr="00DA01F8">
        <w:rPr>
          <w:szCs w:val="24"/>
          <w:lang w:eastAsia="zh-CN"/>
        </w:rPr>
        <w:t>constellation co-located with UE from the other constellation);</w:t>
      </w:r>
    </w:p>
    <w:p w14:paraId="39B19C3E" w14:textId="77777777" w:rsidR="002A6E62" w:rsidRPr="00DA01F8" w:rsidRDefault="002A6E62" w:rsidP="002A6E62">
      <w:pPr>
        <w:pStyle w:val="ListParagraph"/>
        <w:numPr>
          <w:ilvl w:val="3"/>
          <w:numId w:val="4"/>
        </w:numPr>
        <w:overflowPunct/>
        <w:autoSpaceDE/>
        <w:autoSpaceDN/>
        <w:adjustRightInd/>
        <w:spacing w:after="120"/>
        <w:ind w:firstLineChars="0"/>
        <w:textAlignment w:val="auto"/>
        <w:rPr>
          <w:szCs w:val="24"/>
          <w:lang w:eastAsia="zh-CN"/>
        </w:rPr>
      </w:pPr>
      <w:r w:rsidRPr="00DA01F8">
        <w:rPr>
          <w:szCs w:val="24"/>
          <w:lang w:eastAsia="zh-CN"/>
        </w:rPr>
        <w:t>Option 2: UE of the victim network at the beam centre, while UE of the aggressor network is randomly distributed within the cell.</w:t>
      </w:r>
    </w:p>
    <w:p w14:paraId="620C1DFD" w14:textId="08A5CE58" w:rsidR="00970DBE" w:rsidRPr="00DA01F8" w:rsidRDefault="00970DBE" w:rsidP="00E1185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DA01F8">
        <w:rPr>
          <w:rFonts w:cs="Arial"/>
          <w:szCs w:val="18"/>
        </w:rPr>
        <w:t xml:space="preserve">Proposal </w:t>
      </w:r>
      <w:r w:rsidR="00DA01F8" w:rsidRPr="00DA01F8">
        <w:rPr>
          <w:rFonts w:cs="Arial"/>
          <w:szCs w:val="18"/>
        </w:rPr>
        <w:t>3</w:t>
      </w:r>
      <w:r w:rsidRPr="00DA01F8">
        <w:rPr>
          <w:rFonts w:cs="Arial"/>
          <w:szCs w:val="18"/>
        </w:rPr>
        <w:t xml:space="preserve">: RAN4 can consider placing the NTN UE at the center of the central beam i.e. Nadir point. </w:t>
      </w:r>
      <w:r w:rsidRPr="00DA01F8">
        <w:rPr>
          <w:rFonts w:eastAsia="SimSun"/>
          <w:szCs w:val="24"/>
          <w:lang w:eastAsia="zh-CN"/>
        </w:rPr>
        <w:t>(R4-2605632, Ericsson)</w:t>
      </w:r>
    </w:p>
    <w:p w14:paraId="0C80E199" w14:textId="77777777" w:rsidR="00E84263" w:rsidRPr="003E6D51" w:rsidRDefault="00E84263" w:rsidP="00E8426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E6D51">
        <w:rPr>
          <w:rFonts w:eastAsia="SimSun"/>
          <w:szCs w:val="24"/>
          <w:lang w:eastAsia="zh-CN"/>
        </w:rPr>
        <w:t>Recommended WF</w:t>
      </w:r>
    </w:p>
    <w:p w14:paraId="1A2D1A8B" w14:textId="77777777" w:rsidR="003E6D51" w:rsidRPr="003E6D51" w:rsidRDefault="003E6D51" w:rsidP="00E8426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E6D51">
        <w:rPr>
          <w:rFonts w:eastAsia="SimSun"/>
          <w:szCs w:val="24"/>
          <w:lang w:eastAsia="zh-CN"/>
        </w:rPr>
        <w:t xml:space="preserve">Check online if the following is agreeable: </w:t>
      </w:r>
    </w:p>
    <w:p w14:paraId="191C4ACB" w14:textId="4E854495" w:rsidR="001858BE" w:rsidRPr="003E6D51" w:rsidRDefault="003E6D51" w:rsidP="003E6D51">
      <w:pPr>
        <w:pStyle w:val="ListParagraph"/>
        <w:numPr>
          <w:ilvl w:val="3"/>
          <w:numId w:val="4"/>
        </w:numPr>
        <w:overflowPunct/>
        <w:autoSpaceDE/>
        <w:autoSpaceDN/>
        <w:adjustRightInd/>
        <w:spacing w:after="120"/>
        <w:ind w:firstLineChars="0"/>
        <w:textAlignment w:val="auto"/>
        <w:rPr>
          <w:rFonts w:eastAsia="SimSun"/>
          <w:szCs w:val="24"/>
          <w:lang w:eastAsia="zh-CN"/>
        </w:rPr>
      </w:pPr>
      <w:r w:rsidRPr="003E6D51">
        <w:rPr>
          <w:rFonts w:eastAsia="SimSun"/>
          <w:szCs w:val="24"/>
          <w:lang w:eastAsia="zh-CN"/>
        </w:rPr>
        <w:t xml:space="preserve">Aggressor network: random </w:t>
      </w:r>
      <w:r>
        <w:rPr>
          <w:rFonts w:eastAsia="SimSun"/>
          <w:szCs w:val="24"/>
          <w:lang w:eastAsia="zh-CN"/>
        </w:rPr>
        <w:t xml:space="preserve">NTN </w:t>
      </w:r>
      <w:r w:rsidRPr="003E6D51">
        <w:rPr>
          <w:rFonts w:eastAsia="SimSun"/>
          <w:szCs w:val="24"/>
          <w:lang w:eastAsia="zh-CN"/>
        </w:rPr>
        <w:t>UE drop</w:t>
      </w:r>
      <w:r>
        <w:rPr>
          <w:rFonts w:eastAsia="SimSun"/>
          <w:szCs w:val="24"/>
          <w:lang w:eastAsia="zh-CN"/>
        </w:rPr>
        <w:t>,</w:t>
      </w:r>
      <w:r w:rsidR="001858BE" w:rsidRPr="003E6D51">
        <w:rPr>
          <w:rFonts w:eastAsia="SimSun"/>
          <w:szCs w:val="24"/>
          <w:lang w:eastAsia="zh-CN"/>
        </w:rPr>
        <w:t xml:space="preserve"> </w:t>
      </w:r>
    </w:p>
    <w:p w14:paraId="31C04337" w14:textId="40CAFADE" w:rsidR="003E6D51" w:rsidRPr="003E6D51" w:rsidRDefault="003E6D51" w:rsidP="003E6D51">
      <w:pPr>
        <w:pStyle w:val="ListParagraph"/>
        <w:numPr>
          <w:ilvl w:val="3"/>
          <w:numId w:val="4"/>
        </w:numPr>
        <w:overflowPunct/>
        <w:autoSpaceDE/>
        <w:autoSpaceDN/>
        <w:adjustRightInd/>
        <w:spacing w:after="120"/>
        <w:ind w:firstLineChars="0"/>
        <w:textAlignment w:val="auto"/>
        <w:rPr>
          <w:rFonts w:eastAsia="SimSun"/>
          <w:szCs w:val="24"/>
          <w:lang w:eastAsia="zh-CN"/>
        </w:rPr>
      </w:pPr>
      <w:r w:rsidRPr="003E6D51">
        <w:rPr>
          <w:rFonts w:eastAsia="SimSun"/>
          <w:szCs w:val="24"/>
          <w:lang w:eastAsia="zh-CN"/>
        </w:rPr>
        <w:t xml:space="preserve">Victim network: </w:t>
      </w:r>
      <w:r>
        <w:rPr>
          <w:rFonts w:eastAsia="SimSun"/>
          <w:szCs w:val="24"/>
          <w:lang w:eastAsia="zh-CN"/>
        </w:rPr>
        <w:t xml:space="preserve">NTN </w:t>
      </w:r>
      <w:r w:rsidRPr="003E6D51">
        <w:rPr>
          <w:rFonts w:eastAsia="SimSun"/>
          <w:szCs w:val="24"/>
          <w:lang w:eastAsia="zh-CN"/>
        </w:rPr>
        <w:t>UE at center of the central beam.</w:t>
      </w:r>
    </w:p>
    <w:p w14:paraId="307C1C16" w14:textId="77777777" w:rsidR="00DA01F8" w:rsidRPr="008D12F6" w:rsidRDefault="00DA01F8" w:rsidP="00DA01F8">
      <w:pPr>
        <w:pStyle w:val="ListParagraph"/>
        <w:overflowPunct/>
        <w:autoSpaceDE/>
        <w:autoSpaceDN/>
        <w:adjustRightInd/>
        <w:spacing w:after="120"/>
        <w:ind w:left="1440" w:firstLineChars="0" w:firstLine="0"/>
        <w:textAlignment w:val="auto"/>
        <w:rPr>
          <w:i/>
          <w:highlight w:val="yellow"/>
          <w:lang w:eastAsia="zh-CN"/>
        </w:rPr>
      </w:pPr>
    </w:p>
    <w:p w14:paraId="5CF4BCA9" w14:textId="5288B78D" w:rsidR="008F6437" w:rsidRPr="00ED2857" w:rsidRDefault="008F6437" w:rsidP="005D46E4">
      <w:pPr>
        <w:pStyle w:val="Heading3"/>
        <w:rPr>
          <w:lang w:val="en-US"/>
        </w:rPr>
      </w:pPr>
      <w:bookmarkStart w:id="165" w:name="_Hlk230169392"/>
      <w:r w:rsidRPr="00444EA9">
        <w:rPr>
          <w:lang w:val="en-US"/>
        </w:rPr>
        <w:t>Sub-</w:t>
      </w:r>
      <w:r w:rsidRPr="00ED2857">
        <w:rPr>
          <w:lang w:val="en-US"/>
        </w:rPr>
        <w:t>topic 2-</w:t>
      </w:r>
      <w:r w:rsidR="00EF04BC">
        <w:rPr>
          <w:lang w:val="en-US"/>
        </w:rPr>
        <w:t>8</w:t>
      </w:r>
      <w:r w:rsidRPr="00ED2857">
        <w:rPr>
          <w:lang w:val="en-US"/>
        </w:rPr>
        <w:t>: Baseline</w:t>
      </w:r>
      <w:r w:rsidR="00EE3EA6" w:rsidRPr="00ED2857">
        <w:rPr>
          <w:lang w:val="en-US"/>
        </w:rPr>
        <w:t xml:space="preserve"> set of assumptions</w:t>
      </w:r>
    </w:p>
    <w:bookmarkEnd w:id="165"/>
    <w:p w14:paraId="7697A868" w14:textId="534883C1" w:rsidR="00F37582" w:rsidRDefault="00F37582" w:rsidP="008F643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Observations</w:t>
      </w:r>
    </w:p>
    <w:p w14:paraId="56F1266C" w14:textId="743327A3" w:rsidR="00F37582" w:rsidRPr="007564C2" w:rsidRDefault="00F37582" w:rsidP="00F3758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37582">
        <w:rPr>
          <w:rFonts w:eastAsia="SimSun"/>
          <w:szCs w:val="24"/>
          <w:lang w:eastAsia="zh-CN"/>
        </w:rPr>
        <w:t xml:space="preserve">Observation </w:t>
      </w:r>
      <w:r w:rsidR="003E6D51">
        <w:rPr>
          <w:rFonts w:eastAsia="SimSun"/>
          <w:szCs w:val="24"/>
          <w:lang w:eastAsia="zh-CN"/>
        </w:rPr>
        <w:t>1</w:t>
      </w:r>
      <w:r w:rsidRPr="00F37582">
        <w:rPr>
          <w:rFonts w:eastAsia="SimSun"/>
          <w:szCs w:val="24"/>
          <w:lang w:eastAsia="zh-CN"/>
        </w:rPr>
        <w:t>: The last meeting concluded that the study should use specific satellite system parameters based on regulatory or ITU-R inputs for LEO constellations.</w:t>
      </w:r>
      <w:r w:rsidRPr="00AB3246">
        <w:rPr>
          <w:rFonts w:eastAsia="SimSun"/>
          <w:szCs w:val="24"/>
          <w:lang w:val="en-US" w:eastAsia="zh-CN"/>
        </w:rPr>
        <w:t xml:space="preserve"> </w:t>
      </w:r>
      <w:r>
        <w:rPr>
          <w:rFonts w:eastAsia="SimSun"/>
          <w:szCs w:val="24"/>
          <w:lang w:val="en-US" w:eastAsia="zh-CN"/>
        </w:rPr>
        <w:t>(</w:t>
      </w:r>
      <w:r w:rsidRPr="005E67C6">
        <w:rPr>
          <w:rFonts w:eastAsia="SimSun"/>
          <w:szCs w:val="24"/>
          <w:lang w:val="en-US" w:eastAsia="zh-CN"/>
        </w:rPr>
        <w:t>R4-2605975</w:t>
      </w:r>
      <w:r>
        <w:rPr>
          <w:rFonts w:eastAsia="SimSun"/>
          <w:szCs w:val="24"/>
          <w:lang w:val="en-US" w:eastAsia="zh-CN"/>
        </w:rPr>
        <w:t>, vivo)</w:t>
      </w:r>
    </w:p>
    <w:p w14:paraId="041528AE" w14:textId="1B0F5E47" w:rsidR="007564C2" w:rsidRDefault="007564C2" w:rsidP="00F3758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564C2">
        <w:rPr>
          <w:rFonts w:eastAsia="SimSun"/>
          <w:szCs w:val="24"/>
          <w:lang w:eastAsia="zh-CN"/>
        </w:rPr>
        <w:t xml:space="preserve">Observation </w:t>
      </w:r>
      <w:r w:rsidR="003E6D51">
        <w:rPr>
          <w:rFonts w:eastAsia="SimSun"/>
          <w:szCs w:val="24"/>
          <w:lang w:eastAsia="zh-CN"/>
        </w:rPr>
        <w:t>2</w:t>
      </w:r>
      <w:r w:rsidRPr="007564C2">
        <w:rPr>
          <w:rFonts w:eastAsia="SimSun"/>
          <w:szCs w:val="24"/>
          <w:lang w:eastAsia="zh-CN"/>
        </w:rPr>
        <w:t>: The same scenarios(Rural, Urban macro), Satellite parameters, NTN UE parameters, antenna model, NTN propagation model etc. in TR 38.863 can be reused for in NTN-NTN coexistence(DL-DL only).</w:t>
      </w:r>
      <w:r>
        <w:rPr>
          <w:rFonts w:eastAsia="SimSun"/>
          <w:szCs w:val="24"/>
          <w:lang w:eastAsia="zh-CN"/>
        </w:rPr>
        <w:t xml:space="preserve"> (</w:t>
      </w:r>
      <w:r w:rsidRPr="007564C2">
        <w:rPr>
          <w:rFonts w:eastAsia="SimSun"/>
          <w:szCs w:val="24"/>
          <w:lang w:eastAsia="zh-CN"/>
        </w:rPr>
        <w:t>R4-2606332</w:t>
      </w:r>
      <w:r>
        <w:rPr>
          <w:rFonts w:eastAsia="SimSun"/>
          <w:szCs w:val="24"/>
          <w:lang w:eastAsia="zh-CN"/>
        </w:rPr>
        <w:t>, CATT)</w:t>
      </w:r>
    </w:p>
    <w:p w14:paraId="0D9763A8" w14:textId="51C7BC82" w:rsidR="008F6437" w:rsidRPr="00ED2857" w:rsidRDefault="008F6437" w:rsidP="008F643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D2857">
        <w:rPr>
          <w:rFonts w:eastAsia="SimSun"/>
          <w:szCs w:val="24"/>
          <w:lang w:eastAsia="zh-CN"/>
        </w:rPr>
        <w:t>Proposals</w:t>
      </w:r>
    </w:p>
    <w:p w14:paraId="14F93E46" w14:textId="26200D24" w:rsidR="00B93A36" w:rsidRPr="00ED2857" w:rsidRDefault="00E56F21" w:rsidP="00B93A3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D2857">
        <w:rPr>
          <w:rFonts w:eastAsia="SimSun"/>
          <w:szCs w:val="24"/>
          <w:lang w:eastAsia="zh-CN"/>
        </w:rPr>
        <w:t xml:space="preserve">Proposal </w:t>
      </w:r>
      <w:r w:rsidR="003E6D51">
        <w:rPr>
          <w:rFonts w:eastAsia="SimSun"/>
          <w:szCs w:val="24"/>
          <w:lang w:eastAsia="zh-CN"/>
        </w:rPr>
        <w:t>1</w:t>
      </w:r>
      <w:r w:rsidRPr="00ED2857">
        <w:rPr>
          <w:rFonts w:eastAsia="SimSun"/>
          <w:szCs w:val="24"/>
          <w:lang w:eastAsia="zh-CN"/>
        </w:rPr>
        <w:t>: RAN4 can adopt the Satellite system parameters from NTN HPUE studies at 2 Ghz in Clause 6b.2.2.1 TR 38.863. (R4-2605632, Ericsson)</w:t>
      </w:r>
    </w:p>
    <w:p w14:paraId="7825F858" w14:textId="6F693F54" w:rsidR="00B93A36" w:rsidRPr="00ED2857" w:rsidRDefault="00B93A36" w:rsidP="00B93A3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D2857">
        <w:rPr>
          <w:szCs w:val="24"/>
          <w:lang w:eastAsia="zh-CN"/>
        </w:rPr>
        <w:lastRenderedPageBreak/>
        <w:t xml:space="preserve">Proposal </w:t>
      </w:r>
      <w:r w:rsidR="003E6D51">
        <w:rPr>
          <w:szCs w:val="24"/>
          <w:lang w:eastAsia="zh-CN"/>
        </w:rPr>
        <w:t>2</w:t>
      </w:r>
      <w:r w:rsidRPr="00ED2857">
        <w:rPr>
          <w:szCs w:val="24"/>
          <w:lang w:eastAsia="zh-CN"/>
        </w:rPr>
        <w:t xml:space="preserve">: The AST SpaceMobile LEO system parameters in Tables 7 and 8 are proposed for use as a candidate victim and/or aggressor LEO system in NTN DL-DL coexistence simulation studies, representing a sparser LEO constellation relative to very large dense NGSO constellations, and consistent with the simulation framework proposed in [2]. (R4-2605636, </w:t>
      </w:r>
      <w:r w:rsidRPr="00ED2857">
        <w:rPr>
          <w:rFonts w:ascii="Arial" w:hAnsi="Arial" w:cs="Arial"/>
          <w:color w:val="000000" w:themeColor="text1"/>
          <w:sz w:val="18"/>
          <w:szCs w:val="18"/>
        </w:rPr>
        <w:t>AST SpaceMobile</w:t>
      </w:r>
      <w:r w:rsidRPr="00ED2857">
        <w:rPr>
          <w:szCs w:val="24"/>
          <w:lang w:eastAsia="zh-CN"/>
        </w:rPr>
        <w:t>)</w:t>
      </w:r>
    </w:p>
    <w:p w14:paraId="042583B4" w14:textId="77777777" w:rsidR="00B93A36" w:rsidRDefault="00B93A36" w:rsidP="00B93A36">
      <w:pPr>
        <w:pStyle w:val="ListParagraph"/>
        <w:spacing w:before="80" w:after="30"/>
        <w:ind w:left="-200" w:firstLineChars="0" w:firstLine="0"/>
        <w:jc w:val="center"/>
      </w:pPr>
      <w:r w:rsidRPr="00B93A36">
        <w:rPr>
          <w:b/>
          <w:bCs/>
          <w:i/>
          <w:iCs/>
        </w:rPr>
        <w:t>Table 7: AST SpaceMobile LEO – Orbital Parameters</w:t>
      </w:r>
    </w:p>
    <w:tbl>
      <w:tblPr>
        <w:tblStyle w:val="TableGrid"/>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0"/>
        <w:gridCol w:w="5738"/>
      </w:tblGrid>
      <w:tr w:rsidR="00B93A36" w14:paraId="3473ABF3" w14:textId="77777777" w:rsidTr="00DA65FC">
        <w:tc>
          <w:tcPr>
            <w:tcW w:w="3900" w:type="dxa"/>
            <w:shd w:val="clear" w:color="auto" w:fill="CCCCCC"/>
          </w:tcPr>
          <w:p w14:paraId="2E3A30D6" w14:textId="77777777" w:rsidR="00B93A36" w:rsidRDefault="00B93A36" w:rsidP="00DA65FC">
            <w:pPr>
              <w:spacing w:before="40" w:after="40"/>
              <w:jc w:val="center"/>
            </w:pPr>
            <w:r>
              <w:rPr>
                <w:b/>
                <w:bCs/>
              </w:rPr>
              <w:t>Orbital Parameters</w:t>
            </w:r>
          </w:p>
        </w:tc>
        <w:tc>
          <w:tcPr>
            <w:tcW w:w="5738" w:type="dxa"/>
            <w:shd w:val="clear" w:color="auto" w:fill="CCCCCC"/>
          </w:tcPr>
          <w:p w14:paraId="09704E2C" w14:textId="77777777" w:rsidR="00B93A36" w:rsidRDefault="00B93A36" w:rsidP="00DA65FC">
            <w:pPr>
              <w:spacing w:before="40" w:after="40"/>
              <w:jc w:val="center"/>
            </w:pPr>
            <w:r>
              <w:rPr>
                <w:b/>
                <w:bCs/>
              </w:rPr>
              <w:t>AST-LEO (S-band / MSS Constellation)</w:t>
            </w:r>
          </w:p>
        </w:tc>
      </w:tr>
      <w:tr w:rsidR="00B93A36" w14:paraId="1C916F4B" w14:textId="77777777" w:rsidTr="00DA65FC">
        <w:tc>
          <w:tcPr>
            <w:tcW w:w="3900" w:type="dxa"/>
          </w:tcPr>
          <w:p w14:paraId="54986B6F" w14:textId="77777777" w:rsidR="00B93A36" w:rsidRDefault="00B93A36" w:rsidP="00DA65FC">
            <w:pPr>
              <w:spacing w:before="40" w:after="40"/>
            </w:pPr>
            <w:r>
              <w:t>Total satellites</w:t>
            </w:r>
          </w:p>
        </w:tc>
        <w:tc>
          <w:tcPr>
            <w:tcW w:w="5738" w:type="dxa"/>
          </w:tcPr>
          <w:p w14:paraId="765E5936" w14:textId="77777777" w:rsidR="00B93A36" w:rsidRDefault="00B93A36" w:rsidP="00DA65FC">
            <w:pPr>
              <w:spacing w:before="40" w:after="40"/>
            </w:pPr>
            <w:r>
              <w:t>192</w:t>
            </w:r>
          </w:p>
        </w:tc>
      </w:tr>
      <w:tr w:rsidR="00B93A36" w14:paraId="77F4C264" w14:textId="77777777" w:rsidTr="00DA65FC">
        <w:tc>
          <w:tcPr>
            <w:tcW w:w="3900" w:type="dxa"/>
          </w:tcPr>
          <w:p w14:paraId="126761B2" w14:textId="77777777" w:rsidR="00B93A36" w:rsidRDefault="00B93A36" w:rsidP="00DA65FC">
            <w:pPr>
              <w:spacing w:before="40" w:after="40"/>
            </w:pPr>
            <w:r>
              <w:t>Orbital altitude (km)</w:t>
            </w:r>
          </w:p>
        </w:tc>
        <w:tc>
          <w:tcPr>
            <w:tcW w:w="5738" w:type="dxa"/>
          </w:tcPr>
          <w:p w14:paraId="231BAE27" w14:textId="77777777" w:rsidR="00B93A36" w:rsidRDefault="00B93A36" w:rsidP="00DA65FC">
            <w:pPr>
              <w:spacing w:before="40" w:after="40"/>
            </w:pPr>
            <w:r>
              <w:t>690</w:t>
            </w:r>
          </w:p>
        </w:tc>
      </w:tr>
      <w:tr w:rsidR="00B93A36" w14:paraId="5D380DD9" w14:textId="77777777" w:rsidTr="00DA65FC">
        <w:tc>
          <w:tcPr>
            <w:tcW w:w="3900" w:type="dxa"/>
          </w:tcPr>
          <w:p w14:paraId="03D26753" w14:textId="77777777" w:rsidR="00B93A36" w:rsidRDefault="00B93A36" w:rsidP="00DA65FC">
            <w:pPr>
              <w:spacing w:before="40" w:after="40"/>
            </w:pPr>
            <w:r>
              <w:t>Eccentricity</w:t>
            </w:r>
          </w:p>
        </w:tc>
        <w:tc>
          <w:tcPr>
            <w:tcW w:w="5738" w:type="dxa"/>
          </w:tcPr>
          <w:p w14:paraId="39D28B55" w14:textId="77777777" w:rsidR="00B93A36" w:rsidRDefault="00B93A36" w:rsidP="00DA65FC">
            <w:pPr>
              <w:spacing w:before="40" w:after="40"/>
            </w:pPr>
            <w:r>
              <w:t>Circular</w:t>
            </w:r>
          </w:p>
        </w:tc>
      </w:tr>
      <w:tr w:rsidR="00B93A36" w14:paraId="259882E8" w14:textId="77777777" w:rsidTr="00DA65FC">
        <w:tc>
          <w:tcPr>
            <w:tcW w:w="3900" w:type="dxa"/>
          </w:tcPr>
          <w:p w14:paraId="4A783318" w14:textId="77777777" w:rsidR="00B93A36" w:rsidRDefault="00B93A36" w:rsidP="00DA65FC">
            <w:pPr>
              <w:spacing w:before="40" w:after="40"/>
            </w:pPr>
            <w:r>
              <w:t>Argument of perigee (deg)</w:t>
            </w:r>
          </w:p>
        </w:tc>
        <w:tc>
          <w:tcPr>
            <w:tcW w:w="5738" w:type="dxa"/>
          </w:tcPr>
          <w:p w14:paraId="004D03D4" w14:textId="77777777" w:rsidR="00B93A36" w:rsidRDefault="00B93A36" w:rsidP="00DA65FC">
            <w:pPr>
              <w:spacing w:before="40" w:after="40"/>
            </w:pPr>
            <w:r>
              <w:t>90</w:t>
            </w:r>
          </w:p>
        </w:tc>
      </w:tr>
      <w:tr w:rsidR="00B93A36" w14:paraId="472FBE2A" w14:textId="77777777" w:rsidTr="00DA65FC">
        <w:tc>
          <w:tcPr>
            <w:tcW w:w="3900" w:type="dxa"/>
          </w:tcPr>
          <w:p w14:paraId="66E2BC2C" w14:textId="77777777" w:rsidR="00B93A36" w:rsidRDefault="00B93A36" w:rsidP="00DA65FC">
            <w:pPr>
              <w:spacing w:before="40" w:after="40"/>
            </w:pPr>
            <w:r>
              <w:t>Inclination (deg)</w:t>
            </w:r>
          </w:p>
        </w:tc>
        <w:tc>
          <w:tcPr>
            <w:tcW w:w="5738" w:type="dxa"/>
          </w:tcPr>
          <w:p w14:paraId="2359CD8F" w14:textId="77777777" w:rsidR="00B93A36" w:rsidRDefault="00B93A36" w:rsidP="00DA65FC">
            <w:pPr>
              <w:spacing w:before="40" w:after="40"/>
            </w:pPr>
            <w:r>
              <w:t>53</w:t>
            </w:r>
          </w:p>
        </w:tc>
      </w:tr>
      <w:tr w:rsidR="00B93A36" w14:paraId="73C8D872" w14:textId="77777777" w:rsidTr="00DA65FC">
        <w:tc>
          <w:tcPr>
            <w:tcW w:w="3900" w:type="dxa"/>
          </w:tcPr>
          <w:p w14:paraId="0D9F3B96" w14:textId="77777777" w:rsidR="00B93A36" w:rsidRDefault="00B93A36" w:rsidP="00DA65FC">
            <w:pPr>
              <w:spacing w:before="40" w:after="40"/>
            </w:pPr>
            <w:r>
              <w:t>Number of planes</w:t>
            </w:r>
          </w:p>
        </w:tc>
        <w:tc>
          <w:tcPr>
            <w:tcW w:w="5738" w:type="dxa"/>
          </w:tcPr>
          <w:p w14:paraId="30BD934E" w14:textId="77777777" w:rsidR="00B93A36" w:rsidRDefault="00B93A36" w:rsidP="00DA65FC">
            <w:pPr>
              <w:spacing w:before="40" w:after="40"/>
            </w:pPr>
            <w:r>
              <w:t>TBD</w:t>
            </w:r>
          </w:p>
        </w:tc>
      </w:tr>
      <w:tr w:rsidR="00B93A36" w14:paraId="393CB6A4" w14:textId="77777777" w:rsidTr="00DA65FC">
        <w:tc>
          <w:tcPr>
            <w:tcW w:w="3900" w:type="dxa"/>
          </w:tcPr>
          <w:p w14:paraId="7B2487B2" w14:textId="77777777" w:rsidR="00B93A36" w:rsidRDefault="00B93A36" w:rsidP="00DA65FC">
            <w:pPr>
              <w:spacing w:before="40" w:after="40"/>
            </w:pPr>
            <w:r>
              <w:t>Satellites per plane</w:t>
            </w:r>
          </w:p>
        </w:tc>
        <w:tc>
          <w:tcPr>
            <w:tcW w:w="5738" w:type="dxa"/>
          </w:tcPr>
          <w:p w14:paraId="4376A24A" w14:textId="77777777" w:rsidR="00B93A36" w:rsidRDefault="00B93A36" w:rsidP="00DA65FC">
            <w:pPr>
              <w:spacing w:before="40" w:after="40"/>
            </w:pPr>
            <w:r>
              <w:t>TBD</w:t>
            </w:r>
          </w:p>
        </w:tc>
      </w:tr>
      <w:tr w:rsidR="00B93A36" w14:paraId="4154C2DF" w14:textId="77777777" w:rsidTr="00DA65FC">
        <w:tc>
          <w:tcPr>
            <w:tcW w:w="3900" w:type="dxa"/>
          </w:tcPr>
          <w:p w14:paraId="69378F89" w14:textId="77777777" w:rsidR="00B93A36" w:rsidRDefault="00B93A36" w:rsidP="00DA65FC">
            <w:pPr>
              <w:spacing w:before="40" w:after="40"/>
            </w:pPr>
            <w:r>
              <w:t>RAAN distribution</w:t>
            </w:r>
          </w:p>
        </w:tc>
        <w:tc>
          <w:tcPr>
            <w:tcW w:w="5738" w:type="dxa"/>
          </w:tcPr>
          <w:p w14:paraId="138A726F" w14:textId="77777777" w:rsidR="00B93A36" w:rsidRDefault="00B93A36" w:rsidP="00DA65FC">
            <w:pPr>
              <w:spacing w:before="40" w:after="40"/>
            </w:pPr>
            <w:r>
              <w:t>Evenly distributed across 360°</w:t>
            </w:r>
          </w:p>
        </w:tc>
      </w:tr>
    </w:tbl>
    <w:p w14:paraId="77337358" w14:textId="77777777" w:rsidR="00B93A36" w:rsidRDefault="00B93A36" w:rsidP="00B93A36">
      <w:pPr>
        <w:pStyle w:val="ListParagraph"/>
        <w:spacing w:before="80" w:after="30"/>
        <w:ind w:left="-200" w:firstLineChars="0" w:firstLine="0"/>
        <w:jc w:val="center"/>
      </w:pPr>
      <w:r w:rsidRPr="00B93A36">
        <w:rPr>
          <w:b/>
          <w:bCs/>
          <w:i/>
          <w:iCs/>
        </w:rPr>
        <w:t>Table 8: AST SpaceMobile LEO – System Parameters</w:t>
      </w:r>
    </w:p>
    <w:tbl>
      <w:tblPr>
        <w:tblStyle w:val="TableGrid"/>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700"/>
        <w:gridCol w:w="5138"/>
      </w:tblGrid>
      <w:tr w:rsidR="00B93A36" w14:paraId="15A323E6" w14:textId="77777777" w:rsidTr="00DA65FC">
        <w:tc>
          <w:tcPr>
            <w:tcW w:w="1800" w:type="dxa"/>
            <w:shd w:val="clear" w:color="auto" w:fill="CCCCCC"/>
          </w:tcPr>
          <w:p w14:paraId="0BDCFB12" w14:textId="77777777" w:rsidR="00B93A36" w:rsidRDefault="00B93A36" w:rsidP="00DA65FC">
            <w:pPr>
              <w:spacing w:before="40" w:after="40"/>
              <w:jc w:val="center"/>
            </w:pPr>
          </w:p>
        </w:tc>
        <w:tc>
          <w:tcPr>
            <w:tcW w:w="2700" w:type="dxa"/>
            <w:shd w:val="clear" w:color="auto" w:fill="CCCCCC"/>
          </w:tcPr>
          <w:p w14:paraId="37989E02" w14:textId="77777777" w:rsidR="00B93A36" w:rsidRDefault="00B93A36" w:rsidP="00DA65FC">
            <w:pPr>
              <w:spacing w:before="40" w:after="40"/>
              <w:jc w:val="center"/>
            </w:pPr>
          </w:p>
        </w:tc>
        <w:tc>
          <w:tcPr>
            <w:tcW w:w="5138" w:type="dxa"/>
            <w:shd w:val="clear" w:color="auto" w:fill="CCCCCC"/>
          </w:tcPr>
          <w:p w14:paraId="74F27C9A" w14:textId="77777777" w:rsidR="00B93A36" w:rsidRDefault="00B93A36" w:rsidP="00DA65FC">
            <w:pPr>
              <w:spacing w:before="40" w:after="40"/>
              <w:jc w:val="center"/>
            </w:pPr>
            <w:r>
              <w:rPr>
                <w:b/>
                <w:bCs/>
              </w:rPr>
              <w:t>AST-LEO</w:t>
            </w:r>
          </w:p>
        </w:tc>
      </w:tr>
      <w:tr w:rsidR="00B93A36" w14:paraId="62E7385F" w14:textId="77777777" w:rsidTr="00DA65FC">
        <w:tc>
          <w:tcPr>
            <w:tcW w:w="1800" w:type="dxa"/>
            <w:shd w:val="clear" w:color="auto" w:fill="CCCCCC"/>
          </w:tcPr>
          <w:p w14:paraId="2EA4DD16" w14:textId="77777777" w:rsidR="00B93A36" w:rsidRDefault="00B93A36" w:rsidP="00DA65FC">
            <w:pPr>
              <w:spacing w:before="40" w:after="40"/>
            </w:pPr>
            <w:r>
              <w:rPr>
                <w:b/>
                <w:bCs/>
              </w:rPr>
              <w:t>System Info</w:t>
            </w:r>
          </w:p>
        </w:tc>
        <w:tc>
          <w:tcPr>
            <w:tcW w:w="2700" w:type="dxa"/>
          </w:tcPr>
          <w:p w14:paraId="05C2671E" w14:textId="77777777" w:rsidR="00B93A36" w:rsidRDefault="00B93A36" w:rsidP="00DA65FC">
            <w:pPr>
              <w:spacing w:before="40" w:after="40"/>
            </w:pPr>
            <w:r>
              <w:t>Frequency (GHz)</w:t>
            </w:r>
          </w:p>
        </w:tc>
        <w:tc>
          <w:tcPr>
            <w:tcW w:w="5138" w:type="dxa"/>
          </w:tcPr>
          <w:p w14:paraId="0DFAA060" w14:textId="77777777" w:rsidR="00B93A36" w:rsidRDefault="00B93A36" w:rsidP="00DA65FC">
            <w:pPr>
              <w:spacing w:before="40" w:after="40"/>
            </w:pPr>
            <w:r>
              <w:t>2 (n256: 2170–2200 MHz DL; n255: 1525–1559 MHz DL)</w:t>
            </w:r>
          </w:p>
        </w:tc>
      </w:tr>
      <w:tr w:rsidR="00B93A36" w14:paraId="012C9B24" w14:textId="77777777" w:rsidTr="00DA65FC">
        <w:tc>
          <w:tcPr>
            <w:tcW w:w="1800" w:type="dxa"/>
          </w:tcPr>
          <w:p w14:paraId="5B6A88E0" w14:textId="77777777" w:rsidR="00B93A36" w:rsidRDefault="00B93A36" w:rsidP="00DA65FC">
            <w:pPr>
              <w:spacing w:before="40" w:after="40"/>
            </w:pPr>
          </w:p>
        </w:tc>
        <w:tc>
          <w:tcPr>
            <w:tcW w:w="2700" w:type="dxa"/>
          </w:tcPr>
          <w:p w14:paraId="2111D697" w14:textId="77777777" w:rsidR="00B93A36" w:rsidRDefault="00B93A36" w:rsidP="00DA65FC">
            <w:pPr>
              <w:spacing w:before="40" w:after="40"/>
            </w:pPr>
            <w:r>
              <w:t>Aggressor or Victim</w:t>
            </w:r>
          </w:p>
        </w:tc>
        <w:tc>
          <w:tcPr>
            <w:tcW w:w="5138" w:type="dxa"/>
          </w:tcPr>
          <w:p w14:paraId="446210D5" w14:textId="77777777" w:rsidR="00B93A36" w:rsidRDefault="00B93A36" w:rsidP="00DA65FC">
            <w:pPr>
              <w:spacing w:before="40" w:after="40"/>
            </w:pPr>
            <w:r>
              <w:t>Aggressor / Victim</w:t>
            </w:r>
          </w:p>
        </w:tc>
      </w:tr>
      <w:tr w:rsidR="00B93A36" w14:paraId="161F5BB8" w14:textId="77777777" w:rsidTr="00DA65FC">
        <w:tc>
          <w:tcPr>
            <w:tcW w:w="1800" w:type="dxa"/>
          </w:tcPr>
          <w:p w14:paraId="27486CCD" w14:textId="77777777" w:rsidR="00B93A36" w:rsidRDefault="00B93A36" w:rsidP="00DA65FC">
            <w:pPr>
              <w:spacing w:before="40" w:after="40"/>
            </w:pPr>
          </w:p>
        </w:tc>
        <w:tc>
          <w:tcPr>
            <w:tcW w:w="2700" w:type="dxa"/>
          </w:tcPr>
          <w:p w14:paraId="2082BB35" w14:textId="77777777" w:rsidR="00B93A36" w:rsidRDefault="00B93A36" w:rsidP="00DA65FC">
            <w:pPr>
              <w:spacing w:before="40" w:after="40"/>
            </w:pPr>
            <w:r>
              <w:t>Channel BW (MHz)</w:t>
            </w:r>
          </w:p>
        </w:tc>
        <w:tc>
          <w:tcPr>
            <w:tcW w:w="5138" w:type="dxa"/>
          </w:tcPr>
          <w:p w14:paraId="5254B137" w14:textId="77777777" w:rsidR="00B93A36" w:rsidRDefault="00B93A36" w:rsidP="00DA65FC">
            <w:pPr>
              <w:spacing w:before="40" w:after="40"/>
            </w:pPr>
            <w:r>
              <w:t>10</w:t>
            </w:r>
          </w:p>
        </w:tc>
      </w:tr>
      <w:tr w:rsidR="00B93A36" w14:paraId="1DC9BCB6" w14:textId="77777777" w:rsidTr="00DA65FC">
        <w:tc>
          <w:tcPr>
            <w:tcW w:w="1800" w:type="dxa"/>
          </w:tcPr>
          <w:p w14:paraId="4C0E5DA3" w14:textId="77777777" w:rsidR="00B93A36" w:rsidRDefault="00B93A36" w:rsidP="00DA65FC">
            <w:pPr>
              <w:spacing w:before="40" w:after="40"/>
            </w:pPr>
          </w:p>
        </w:tc>
        <w:tc>
          <w:tcPr>
            <w:tcW w:w="2700" w:type="dxa"/>
          </w:tcPr>
          <w:p w14:paraId="5E2B0E1B" w14:textId="77777777" w:rsidR="00B93A36" w:rsidRDefault="00B93A36" w:rsidP="00DA65FC">
            <w:pPr>
              <w:spacing w:before="40" w:after="40"/>
            </w:pPr>
            <w:r>
              <w:t>Minimum Elevation (deg)</w:t>
            </w:r>
          </w:p>
        </w:tc>
        <w:tc>
          <w:tcPr>
            <w:tcW w:w="5138" w:type="dxa"/>
          </w:tcPr>
          <w:p w14:paraId="34C8FE1F" w14:textId="77777777" w:rsidR="00B93A36" w:rsidRDefault="00B93A36" w:rsidP="00DA65FC">
            <w:pPr>
              <w:spacing w:before="40" w:after="40"/>
            </w:pPr>
            <w:r>
              <w:t>25</w:t>
            </w:r>
          </w:p>
        </w:tc>
      </w:tr>
      <w:tr w:rsidR="00B93A36" w14:paraId="5A3D7599" w14:textId="77777777" w:rsidTr="00DA65FC">
        <w:tc>
          <w:tcPr>
            <w:tcW w:w="1800" w:type="dxa"/>
            <w:shd w:val="clear" w:color="auto" w:fill="CCCCCC"/>
          </w:tcPr>
          <w:p w14:paraId="5F59569A" w14:textId="77777777" w:rsidR="00B93A36" w:rsidRDefault="00B93A36" w:rsidP="00DA65FC">
            <w:pPr>
              <w:spacing w:before="40" w:after="40"/>
            </w:pPr>
            <w:r>
              <w:rPr>
                <w:b/>
                <w:bCs/>
              </w:rPr>
              <w:t>Downlink (Space to Earth)</w:t>
            </w:r>
          </w:p>
        </w:tc>
        <w:tc>
          <w:tcPr>
            <w:tcW w:w="2700" w:type="dxa"/>
          </w:tcPr>
          <w:p w14:paraId="015C2C8A" w14:textId="77777777" w:rsidR="00B93A36" w:rsidRDefault="00B93A36" w:rsidP="00DA65FC">
            <w:pPr>
              <w:spacing w:before="40" w:after="40"/>
            </w:pPr>
            <w:r>
              <w:t>Satellite Beam EIRP density (dBW/MHz)</w:t>
            </w:r>
          </w:p>
        </w:tc>
        <w:tc>
          <w:tcPr>
            <w:tcW w:w="5138" w:type="dxa"/>
          </w:tcPr>
          <w:p w14:paraId="48254E66" w14:textId="77777777" w:rsidR="00B93A36" w:rsidRDefault="00B93A36" w:rsidP="00DA65FC">
            <w:pPr>
              <w:spacing w:before="40" w:after="40"/>
            </w:pPr>
            <w:r>
              <w:t>40</w:t>
            </w:r>
          </w:p>
        </w:tc>
      </w:tr>
      <w:tr w:rsidR="00B93A36" w14:paraId="643F2672" w14:textId="77777777" w:rsidTr="00DA65FC">
        <w:tc>
          <w:tcPr>
            <w:tcW w:w="1800" w:type="dxa"/>
          </w:tcPr>
          <w:p w14:paraId="02D54C06" w14:textId="77777777" w:rsidR="00B93A36" w:rsidRDefault="00B93A36" w:rsidP="00DA65FC">
            <w:pPr>
              <w:spacing w:before="40" w:after="40"/>
            </w:pPr>
          </w:p>
        </w:tc>
        <w:tc>
          <w:tcPr>
            <w:tcW w:w="2700" w:type="dxa"/>
          </w:tcPr>
          <w:p w14:paraId="4BD222B3" w14:textId="77777777" w:rsidR="00B93A36" w:rsidRDefault="00B93A36" w:rsidP="00DA65FC">
            <w:pPr>
              <w:spacing w:before="40" w:after="40"/>
            </w:pPr>
            <w:r>
              <w:t>Max Tx Antenna Gain (dBi)</w:t>
            </w:r>
          </w:p>
        </w:tc>
        <w:tc>
          <w:tcPr>
            <w:tcW w:w="5138" w:type="dxa"/>
          </w:tcPr>
          <w:p w14:paraId="578A006C" w14:textId="77777777" w:rsidR="00B93A36" w:rsidRDefault="00B93A36" w:rsidP="00DA65FC">
            <w:pPr>
              <w:spacing w:before="40" w:after="40"/>
            </w:pPr>
            <w:r>
              <w:t>43</w:t>
            </w:r>
          </w:p>
        </w:tc>
      </w:tr>
      <w:tr w:rsidR="00B93A36" w14:paraId="6E9B24DA" w14:textId="77777777" w:rsidTr="00DA65FC">
        <w:tc>
          <w:tcPr>
            <w:tcW w:w="1800" w:type="dxa"/>
          </w:tcPr>
          <w:p w14:paraId="65B2BCE0" w14:textId="77777777" w:rsidR="00B93A36" w:rsidRDefault="00B93A36" w:rsidP="00DA65FC">
            <w:pPr>
              <w:spacing w:before="40" w:after="40"/>
            </w:pPr>
          </w:p>
        </w:tc>
        <w:tc>
          <w:tcPr>
            <w:tcW w:w="2700" w:type="dxa"/>
          </w:tcPr>
          <w:p w14:paraId="1504D8EF" w14:textId="77777777" w:rsidR="00B93A36" w:rsidRDefault="00B93A36" w:rsidP="00DA65FC">
            <w:pPr>
              <w:spacing w:before="40" w:after="40"/>
            </w:pPr>
            <w:r>
              <w:t>Antenna 3dB beamwidth (deg)</w:t>
            </w:r>
          </w:p>
        </w:tc>
        <w:tc>
          <w:tcPr>
            <w:tcW w:w="5138" w:type="dxa"/>
          </w:tcPr>
          <w:p w14:paraId="76031074" w14:textId="77777777" w:rsidR="00B93A36" w:rsidRDefault="00B93A36" w:rsidP="00DA65FC">
            <w:pPr>
              <w:spacing w:before="40" w:after="40"/>
            </w:pPr>
            <w:r>
              <w:t>~1.4</w:t>
            </w:r>
          </w:p>
        </w:tc>
      </w:tr>
      <w:tr w:rsidR="00B93A36" w14:paraId="5DC51C37" w14:textId="77777777" w:rsidTr="00DA65FC">
        <w:tc>
          <w:tcPr>
            <w:tcW w:w="1800" w:type="dxa"/>
          </w:tcPr>
          <w:p w14:paraId="50E1C2FE" w14:textId="77777777" w:rsidR="00B93A36" w:rsidRDefault="00B93A36" w:rsidP="00DA65FC">
            <w:pPr>
              <w:spacing w:before="40" w:after="40"/>
            </w:pPr>
          </w:p>
        </w:tc>
        <w:tc>
          <w:tcPr>
            <w:tcW w:w="2700" w:type="dxa"/>
          </w:tcPr>
          <w:p w14:paraId="00027799" w14:textId="77777777" w:rsidR="00B93A36" w:rsidRDefault="00B93A36" w:rsidP="00DA65FC">
            <w:pPr>
              <w:spacing w:before="40" w:after="40"/>
            </w:pPr>
            <w:r>
              <w:t>Beam Diameter (km)</w:t>
            </w:r>
          </w:p>
        </w:tc>
        <w:tc>
          <w:tcPr>
            <w:tcW w:w="5138" w:type="dxa"/>
          </w:tcPr>
          <w:p w14:paraId="79B2DC94" w14:textId="77777777" w:rsidR="00B93A36" w:rsidRDefault="00B93A36" w:rsidP="00DA65FC">
            <w:pPr>
              <w:spacing w:before="40" w:after="40"/>
            </w:pPr>
            <w:r>
              <w:t>~17</w:t>
            </w:r>
          </w:p>
        </w:tc>
      </w:tr>
      <w:tr w:rsidR="00B93A36" w14:paraId="1FB07CC0" w14:textId="77777777" w:rsidTr="00DA65FC">
        <w:tc>
          <w:tcPr>
            <w:tcW w:w="1800" w:type="dxa"/>
          </w:tcPr>
          <w:p w14:paraId="6DD85ABF" w14:textId="77777777" w:rsidR="00B93A36" w:rsidRDefault="00B93A36" w:rsidP="00DA65FC">
            <w:pPr>
              <w:spacing w:before="40" w:after="40"/>
            </w:pPr>
          </w:p>
        </w:tc>
        <w:tc>
          <w:tcPr>
            <w:tcW w:w="2700" w:type="dxa"/>
          </w:tcPr>
          <w:p w14:paraId="201E3964" w14:textId="77777777" w:rsidR="00B93A36" w:rsidRDefault="00B93A36" w:rsidP="00DA65FC">
            <w:pPr>
              <w:spacing w:before="40" w:after="40"/>
            </w:pPr>
            <w:r>
              <w:t># of user beams / satellite</w:t>
            </w:r>
          </w:p>
        </w:tc>
        <w:tc>
          <w:tcPr>
            <w:tcW w:w="5138" w:type="dxa"/>
          </w:tcPr>
          <w:p w14:paraId="428C694D" w14:textId="77777777" w:rsidR="00B93A36" w:rsidRDefault="00B93A36" w:rsidP="00DA65FC">
            <w:pPr>
              <w:spacing w:before="40" w:after="40"/>
            </w:pPr>
            <w:r>
              <w:t>TBD</w:t>
            </w:r>
          </w:p>
        </w:tc>
      </w:tr>
      <w:tr w:rsidR="00B93A36" w14:paraId="5D583E1A" w14:textId="77777777" w:rsidTr="00DA65FC">
        <w:tc>
          <w:tcPr>
            <w:tcW w:w="1800" w:type="dxa"/>
          </w:tcPr>
          <w:p w14:paraId="50AE9A0E" w14:textId="77777777" w:rsidR="00B93A36" w:rsidRDefault="00B93A36" w:rsidP="00DA65FC">
            <w:pPr>
              <w:spacing w:before="40" w:after="40"/>
            </w:pPr>
          </w:p>
        </w:tc>
        <w:tc>
          <w:tcPr>
            <w:tcW w:w="2700" w:type="dxa"/>
          </w:tcPr>
          <w:p w14:paraId="5558EFCA" w14:textId="77777777" w:rsidR="00B93A36" w:rsidRDefault="00B93A36" w:rsidP="00DA65FC">
            <w:pPr>
              <w:spacing w:before="40" w:after="40"/>
            </w:pPr>
            <w:r>
              <w:t>Antenna Pattern</w:t>
            </w:r>
          </w:p>
        </w:tc>
        <w:tc>
          <w:tcPr>
            <w:tcW w:w="5138" w:type="dxa"/>
          </w:tcPr>
          <w:p w14:paraId="4FF3F704" w14:textId="77777777" w:rsidR="00B93A36" w:rsidRDefault="00B93A36" w:rsidP="00DA65FC">
            <w:pPr>
              <w:spacing w:before="40" w:after="40"/>
            </w:pPr>
            <w:r>
              <w:t>ITU-R S.1528</w:t>
            </w:r>
          </w:p>
        </w:tc>
      </w:tr>
      <w:tr w:rsidR="00B93A36" w14:paraId="3D63C9C9" w14:textId="77777777" w:rsidTr="00DA65FC">
        <w:tc>
          <w:tcPr>
            <w:tcW w:w="1800" w:type="dxa"/>
            <w:shd w:val="clear" w:color="auto" w:fill="CCCCCC"/>
          </w:tcPr>
          <w:p w14:paraId="1D5349A2" w14:textId="77777777" w:rsidR="00B93A36" w:rsidRDefault="00B93A36" w:rsidP="00DA65FC">
            <w:pPr>
              <w:spacing w:before="40" w:after="40"/>
            </w:pPr>
            <w:r>
              <w:rPr>
                <w:b/>
                <w:bCs/>
              </w:rPr>
              <w:t>UE</w:t>
            </w:r>
          </w:p>
        </w:tc>
        <w:tc>
          <w:tcPr>
            <w:tcW w:w="2700" w:type="dxa"/>
          </w:tcPr>
          <w:p w14:paraId="1F3C8BB1" w14:textId="77777777" w:rsidR="00B93A36" w:rsidRDefault="00B93A36" w:rsidP="00DA65FC">
            <w:pPr>
              <w:spacing w:before="40" w:after="40"/>
            </w:pPr>
            <w:r>
              <w:t>Max Rx Ant. Gain (dBi)</w:t>
            </w:r>
          </w:p>
        </w:tc>
        <w:tc>
          <w:tcPr>
            <w:tcW w:w="5138" w:type="dxa"/>
          </w:tcPr>
          <w:p w14:paraId="70C7D5D9" w14:textId="77777777" w:rsidR="00B93A36" w:rsidRDefault="00B93A36" w:rsidP="00DA65FC">
            <w:pPr>
              <w:spacing w:before="40" w:after="40"/>
            </w:pPr>
            <w:r>
              <w:t>0</w:t>
            </w:r>
          </w:p>
        </w:tc>
      </w:tr>
      <w:tr w:rsidR="00B93A36" w14:paraId="51CC3157" w14:textId="77777777" w:rsidTr="00DA65FC">
        <w:tc>
          <w:tcPr>
            <w:tcW w:w="1800" w:type="dxa"/>
          </w:tcPr>
          <w:p w14:paraId="384109D9" w14:textId="77777777" w:rsidR="00B93A36" w:rsidRDefault="00B93A36" w:rsidP="00DA65FC">
            <w:pPr>
              <w:spacing w:before="40" w:after="40"/>
            </w:pPr>
          </w:p>
        </w:tc>
        <w:tc>
          <w:tcPr>
            <w:tcW w:w="2700" w:type="dxa"/>
          </w:tcPr>
          <w:p w14:paraId="32239DE7" w14:textId="77777777" w:rsidR="00B93A36" w:rsidRDefault="00B93A36" w:rsidP="00DA65FC">
            <w:pPr>
              <w:spacing w:before="40" w:after="40"/>
            </w:pPr>
            <w:r>
              <w:t>NF (dB)</w:t>
            </w:r>
          </w:p>
        </w:tc>
        <w:tc>
          <w:tcPr>
            <w:tcW w:w="5138" w:type="dxa"/>
          </w:tcPr>
          <w:p w14:paraId="1B6D791E" w14:textId="77777777" w:rsidR="00B93A36" w:rsidRDefault="00B93A36" w:rsidP="00DA65FC">
            <w:pPr>
              <w:spacing w:before="40" w:after="40"/>
            </w:pPr>
            <w:r>
              <w:t>7</w:t>
            </w:r>
          </w:p>
        </w:tc>
      </w:tr>
    </w:tbl>
    <w:p w14:paraId="6FAE1340" w14:textId="77777777" w:rsidR="00B93A36" w:rsidRPr="00B93A36" w:rsidRDefault="00B93A36" w:rsidP="00B93A36">
      <w:pPr>
        <w:spacing w:after="120"/>
        <w:rPr>
          <w:szCs w:val="24"/>
          <w:highlight w:val="yellow"/>
          <w:lang w:eastAsia="zh-CN"/>
        </w:rPr>
      </w:pPr>
    </w:p>
    <w:p w14:paraId="66526E29" w14:textId="6BE0908E" w:rsidR="008F6437" w:rsidRDefault="008F6437" w:rsidP="008F643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37C24">
        <w:rPr>
          <w:rFonts w:eastAsia="SimSun"/>
          <w:szCs w:val="24"/>
          <w:lang w:eastAsia="zh-CN"/>
        </w:rPr>
        <w:t xml:space="preserve">Proposal </w:t>
      </w:r>
      <w:r w:rsidR="003E6D51">
        <w:rPr>
          <w:rFonts w:eastAsia="SimSun"/>
          <w:szCs w:val="24"/>
          <w:lang w:eastAsia="zh-CN"/>
        </w:rPr>
        <w:t>3</w:t>
      </w:r>
      <w:r w:rsidRPr="00937C24">
        <w:rPr>
          <w:rFonts w:eastAsia="SimSun"/>
          <w:szCs w:val="24"/>
          <w:lang w:eastAsia="zh-CN"/>
        </w:rPr>
        <w:t>: RAN4 can consider other NTN simulation assumptions in the 38.863 as the starting point of the discussion.</w:t>
      </w:r>
      <w:r w:rsidRPr="00937C24">
        <w:rPr>
          <w:szCs w:val="24"/>
        </w:rPr>
        <w:t xml:space="preserve"> </w:t>
      </w:r>
      <w:r w:rsidR="00937C24" w:rsidRPr="003168D9">
        <w:rPr>
          <w:rFonts w:eastAsia="SimSun"/>
          <w:szCs w:val="24"/>
          <w:lang w:eastAsia="zh-CN"/>
        </w:rPr>
        <w:t>(</w:t>
      </w:r>
      <w:hyperlink r:id="rId108" w:history="1">
        <w:hyperlink r:id="rId109" w:history="1">
          <w:r w:rsidR="00937C24" w:rsidRPr="003168D9">
            <w:rPr>
              <w:rFonts w:eastAsia="SimSun"/>
              <w:szCs w:val="24"/>
              <w:lang w:eastAsia="zh-CN"/>
            </w:rPr>
            <w:t>R4-2605928</w:t>
          </w:r>
        </w:hyperlink>
      </w:hyperlink>
      <w:r w:rsidR="00937C24" w:rsidRPr="003168D9">
        <w:rPr>
          <w:rFonts w:eastAsia="SimSun"/>
          <w:szCs w:val="24"/>
          <w:lang w:eastAsia="zh-CN"/>
        </w:rPr>
        <w:t>, Xiaomi)</w:t>
      </w:r>
    </w:p>
    <w:p w14:paraId="7A3D5718" w14:textId="7723BC3B" w:rsidR="00EB323D" w:rsidRPr="00EB323D" w:rsidRDefault="00A06272" w:rsidP="00EB323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A06272">
        <w:rPr>
          <w:rFonts w:eastAsia="SimSun"/>
          <w:szCs w:val="24"/>
          <w:lang w:eastAsia="zh-CN"/>
        </w:rPr>
        <w:t xml:space="preserve">Proposal </w:t>
      </w:r>
      <w:r w:rsidR="003E6D51">
        <w:rPr>
          <w:rFonts w:eastAsia="SimSun"/>
          <w:szCs w:val="24"/>
          <w:lang w:eastAsia="zh-CN"/>
        </w:rPr>
        <w:t>4</w:t>
      </w:r>
      <w:r w:rsidRPr="00A06272">
        <w:rPr>
          <w:rFonts w:eastAsia="SimSun"/>
          <w:szCs w:val="24"/>
          <w:lang w:eastAsia="zh-CN"/>
        </w:rPr>
        <w:t xml:space="preserve">: While discussion on such regulatory-based parameters is encouraged, it is recommended to set a deadline for finalizing the parameters </w:t>
      </w:r>
      <w:r w:rsidRPr="00EB323D">
        <w:rPr>
          <w:rFonts w:eastAsia="SimSun"/>
          <w:szCs w:val="24"/>
          <w:lang w:eastAsia="zh-CN"/>
        </w:rPr>
        <w:t>and to use the Set-1 or Set-2 parameters from TR 38.863 as a back-up plan to ensure steady progress of the study.</w:t>
      </w:r>
      <w:r w:rsidRPr="00EB323D">
        <w:rPr>
          <w:rFonts w:eastAsia="SimSun"/>
          <w:szCs w:val="24"/>
          <w:lang w:val="en-US" w:eastAsia="zh-CN"/>
        </w:rPr>
        <w:t xml:space="preserve"> (R4-2605975, vivo)</w:t>
      </w:r>
    </w:p>
    <w:p w14:paraId="28BB3888" w14:textId="625D0493" w:rsidR="0085255C" w:rsidRPr="00324E72" w:rsidRDefault="00EB323D" w:rsidP="00EB323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B323D">
        <w:rPr>
          <w:rFonts w:hint="eastAsia"/>
          <w:lang w:val="en-US" w:eastAsia="zh-CN"/>
        </w:rPr>
        <w:t xml:space="preserve">Proposal </w:t>
      </w:r>
      <w:r w:rsidR="003E6D51">
        <w:rPr>
          <w:lang w:val="en-US" w:eastAsia="zh-CN"/>
        </w:rPr>
        <w:t>5</w:t>
      </w:r>
      <w:r w:rsidRPr="00EB323D">
        <w:rPr>
          <w:rFonts w:hint="eastAsia"/>
          <w:lang w:val="en-US" w:eastAsia="zh-CN"/>
        </w:rPr>
        <w:t>: For NTN DL to NTN DL coexistence, propose to use the simulation assumptions relevant with NTN GEO/LEO as captured in Rel-17 TR38.863 Clause 6 as a starting point.</w:t>
      </w:r>
      <w:r w:rsidR="00BA4025" w:rsidRPr="00BA4025">
        <w:rPr>
          <w:szCs w:val="24"/>
          <w:lang w:val="en-US" w:eastAsia="zh-CN"/>
        </w:rPr>
        <w:t xml:space="preserve"> </w:t>
      </w:r>
      <w:r w:rsidR="00BA4025">
        <w:rPr>
          <w:szCs w:val="24"/>
          <w:lang w:val="en-US" w:eastAsia="zh-CN"/>
        </w:rPr>
        <w:t>(</w:t>
      </w:r>
      <w:r w:rsidR="00BA4025" w:rsidRPr="0054420F">
        <w:rPr>
          <w:szCs w:val="24"/>
          <w:lang w:val="en-US" w:eastAsia="zh-CN"/>
        </w:rPr>
        <w:t>R4-2606118</w:t>
      </w:r>
      <w:r w:rsidR="00BA4025">
        <w:rPr>
          <w:szCs w:val="24"/>
          <w:lang w:val="en-US" w:eastAsia="zh-CN"/>
        </w:rPr>
        <w:t>, ZTE)</w:t>
      </w:r>
    </w:p>
    <w:p w14:paraId="635B9F64" w14:textId="0C0664F1" w:rsidR="00324E72" w:rsidRPr="00324E72" w:rsidRDefault="00324E72" w:rsidP="00324E72">
      <w:pPr>
        <w:pStyle w:val="ListParagraph"/>
        <w:numPr>
          <w:ilvl w:val="1"/>
          <w:numId w:val="4"/>
        </w:numPr>
        <w:overflowPunct/>
        <w:autoSpaceDE/>
        <w:autoSpaceDN/>
        <w:adjustRightInd/>
        <w:spacing w:after="120"/>
        <w:ind w:left="1440" w:firstLineChars="0"/>
        <w:textAlignment w:val="auto"/>
        <w:rPr>
          <w:lang w:val="en-US" w:eastAsia="zh-CN"/>
        </w:rPr>
      </w:pPr>
      <w:r w:rsidRPr="00324E72">
        <w:rPr>
          <w:lang w:val="en-US" w:eastAsia="zh-CN"/>
        </w:rPr>
        <w:t xml:space="preserve">Proposal </w:t>
      </w:r>
      <w:r w:rsidR="003E6D51">
        <w:rPr>
          <w:lang w:val="en-US" w:eastAsia="zh-CN"/>
        </w:rPr>
        <w:t>6</w:t>
      </w:r>
      <w:r w:rsidRPr="00324E72">
        <w:rPr>
          <w:lang w:val="en-US" w:eastAsia="zh-CN"/>
        </w:rPr>
        <w:t xml:space="preserve">: for 5G NTN system, following simulation assumptions should be considered as staring point: </w:t>
      </w:r>
      <w:r>
        <w:rPr>
          <w:lang w:val="en-US" w:eastAsia="zh-CN"/>
        </w:rPr>
        <w:t>(</w:t>
      </w:r>
      <w:r w:rsidR="00BD62F6" w:rsidRPr="00BD62F6">
        <w:rPr>
          <w:lang w:val="en-US" w:eastAsia="zh-CN"/>
        </w:rPr>
        <w:t>R4-2606690</w:t>
      </w:r>
      <w:r w:rsidR="00BD62F6">
        <w:rPr>
          <w:lang w:val="en-US" w:eastAsia="zh-CN"/>
        </w:rPr>
        <w:t xml:space="preserve">, </w:t>
      </w:r>
      <w:r w:rsidR="00BD62F6" w:rsidRPr="008F0250">
        <w:rPr>
          <w:rFonts w:ascii="Arial" w:hAnsi="Arial" w:cs="Arial"/>
          <w:sz w:val="18"/>
          <w:szCs w:val="18"/>
        </w:rPr>
        <w:t>China Telecom</w:t>
      </w:r>
      <w:r>
        <w:rPr>
          <w:lang w:val="en-US" w:eastAsia="zh-CN"/>
        </w:rPr>
        <w:t>)</w:t>
      </w:r>
    </w:p>
    <w:p w14:paraId="4CFEA18F" w14:textId="77777777" w:rsidR="00324E72" w:rsidRPr="00324E72" w:rsidRDefault="00324E72" w:rsidP="00324E72">
      <w:pPr>
        <w:pStyle w:val="ListParagraph"/>
        <w:overflowPunct/>
        <w:autoSpaceDE/>
        <w:autoSpaceDN/>
        <w:adjustRightInd/>
        <w:spacing w:after="120"/>
        <w:ind w:left="1440" w:firstLineChars="0" w:firstLine="0"/>
        <w:textAlignment w:val="auto"/>
        <w:rPr>
          <w:lang w:val="en-US" w:eastAsia="zh-CN"/>
        </w:rPr>
      </w:pPr>
      <w:r w:rsidRPr="00324E72">
        <w:rPr>
          <w:lang w:val="en-US" w:eastAsia="zh-CN"/>
        </w:rPr>
        <w:t>--- system parameters captured in 6.2.2 of TR38.863 for GEO and UE should be leveraged.</w:t>
      </w:r>
    </w:p>
    <w:p w14:paraId="5F88C9CF" w14:textId="77777777" w:rsidR="00324E72" w:rsidRPr="00324E72" w:rsidRDefault="00324E72" w:rsidP="00324E72">
      <w:pPr>
        <w:pStyle w:val="ListParagraph"/>
        <w:overflowPunct/>
        <w:autoSpaceDE/>
        <w:autoSpaceDN/>
        <w:adjustRightInd/>
        <w:spacing w:after="120"/>
        <w:ind w:left="1440" w:firstLineChars="0" w:firstLine="0"/>
        <w:textAlignment w:val="auto"/>
        <w:rPr>
          <w:lang w:val="en-US" w:eastAsia="zh-CN"/>
        </w:rPr>
      </w:pPr>
      <w:r w:rsidRPr="00324E72">
        <w:rPr>
          <w:lang w:val="en-US" w:eastAsia="zh-CN"/>
        </w:rPr>
        <w:t xml:space="preserve">--- ACS in table 1 specified in Rel-17 for FR1-NTN UE should be utilized and fixed in simulation for 5G NTN UE. </w:t>
      </w:r>
    </w:p>
    <w:p w14:paraId="21DB0BB7" w14:textId="01269E05" w:rsidR="00A47A88" w:rsidRPr="00A47A88" w:rsidRDefault="00A47A88" w:rsidP="00A47A8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A47A88">
        <w:rPr>
          <w:rFonts w:eastAsia="SimSun"/>
          <w:szCs w:val="24"/>
          <w:lang w:eastAsia="zh-CN"/>
        </w:rPr>
        <w:t xml:space="preserve">Proposal </w:t>
      </w:r>
      <w:r w:rsidR="003E6D51">
        <w:rPr>
          <w:rFonts w:eastAsia="SimSun"/>
          <w:szCs w:val="24"/>
          <w:lang w:eastAsia="zh-CN"/>
        </w:rPr>
        <w:t>7</w:t>
      </w:r>
      <w:r w:rsidRPr="00A47A88">
        <w:rPr>
          <w:rFonts w:eastAsia="SimSun"/>
          <w:szCs w:val="24"/>
          <w:lang w:eastAsia="zh-CN"/>
        </w:rPr>
        <w:t xml:space="preserve">: the S-band LEO SAN parameters provided in [4] can be considered if no other input. </w:t>
      </w:r>
      <w:r>
        <w:rPr>
          <w:lang w:val="en-US" w:eastAsia="zh-CN"/>
        </w:rPr>
        <w:t>(</w:t>
      </w:r>
      <w:r w:rsidRPr="00BD62F6">
        <w:rPr>
          <w:lang w:val="en-US" w:eastAsia="zh-CN"/>
        </w:rPr>
        <w:t>R4-2606690</w:t>
      </w:r>
      <w:r>
        <w:rPr>
          <w:lang w:val="en-US" w:eastAsia="zh-CN"/>
        </w:rPr>
        <w:t xml:space="preserve">, </w:t>
      </w:r>
      <w:r w:rsidRPr="008F0250">
        <w:rPr>
          <w:rFonts w:ascii="Arial" w:hAnsi="Arial" w:cs="Arial"/>
          <w:sz w:val="18"/>
          <w:szCs w:val="18"/>
        </w:rPr>
        <w:t>China Telecom</w:t>
      </w:r>
      <w:r>
        <w:rPr>
          <w:lang w:val="en-US" w:eastAsia="zh-CN"/>
        </w:rPr>
        <w:t>)</w:t>
      </w:r>
    </w:p>
    <w:p w14:paraId="087A89E7" w14:textId="384FF794" w:rsidR="00A719C5" w:rsidRPr="00884F66" w:rsidRDefault="00A719C5" w:rsidP="00A719C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A719C5">
        <w:rPr>
          <w:rFonts w:eastAsia="SimSun"/>
          <w:szCs w:val="24"/>
          <w:lang w:eastAsia="zh-CN"/>
        </w:rPr>
        <w:t xml:space="preserve">Proposal </w:t>
      </w:r>
      <w:r w:rsidR="003E6D51">
        <w:rPr>
          <w:rFonts w:eastAsia="SimSun"/>
          <w:szCs w:val="24"/>
          <w:lang w:eastAsia="zh-CN"/>
        </w:rPr>
        <w:t>8</w:t>
      </w:r>
      <w:r w:rsidRPr="00A719C5">
        <w:rPr>
          <w:rFonts w:eastAsia="SimSun"/>
          <w:szCs w:val="24"/>
          <w:lang w:eastAsia="zh-CN"/>
        </w:rPr>
        <w:t>: For ACIR calculation for 6G NTN system</w:t>
      </w:r>
      <w:r>
        <w:rPr>
          <w:rFonts w:eastAsia="SimSun"/>
          <w:szCs w:val="24"/>
          <w:lang w:eastAsia="zh-CN"/>
        </w:rPr>
        <w:t xml:space="preserve">: </w:t>
      </w:r>
      <w:r>
        <w:rPr>
          <w:lang w:val="en-US" w:eastAsia="zh-CN"/>
        </w:rPr>
        <w:t>(</w:t>
      </w:r>
      <w:r w:rsidRPr="00884F66">
        <w:rPr>
          <w:lang w:val="en-US" w:eastAsia="zh-CN"/>
        </w:rPr>
        <w:t xml:space="preserve">R4-2606690, </w:t>
      </w:r>
      <w:r w:rsidRPr="00884F66">
        <w:rPr>
          <w:rFonts w:ascii="Arial" w:hAnsi="Arial" w:cs="Arial"/>
          <w:sz w:val="18"/>
          <w:szCs w:val="18"/>
        </w:rPr>
        <w:t>China Telecom</w:t>
      </w:r>
      <w:r w:rsidRPr="00884F66">
        <w:rPr>
          <w:lang w:val="en-US" w:eastAsia="zh-CN"/>
        </w:rPr>
        <w:t>)</w:t>
      </w:r>
    </w:p>
    <w:p w14:paraId="7CE294CE" w14:textId="77777777" w:rsidR="00A719C5" w:rsidRPr="00884F66" w:rsidRDefault="00A719C5" w:rsidP="00A719C5">
      <w:pPr>
        <w:pStyle w:val="ListParagraph"/>
        <w:numPr>
          <w:ilvl w:val="3"/>
          <w:numId w:val="4"/>
        </w:numPr>
        <w:overflowPunct/>
        <w:autoSpaceDE/>
        <w:autoSpaceDN/>
        <w:adjustRightInd/>
        <w:spacing w:after="120"/>
        <w:ind w:firstLineChars="0"/>
        <w:textAlignment w:val="auto"/>
        <w:rPr>
          <w:rFonts w:eastAsia="SimSun"/>
          <w:szCs w:val="24"/>
          <w:lang w:eastAsia="zh-CN"/>
        </w:rPr>
      </w:pPr>
      <w:r w:rsidRPr="00884F66">
        <w:rPr>
          <w:rFonts w:cs="Arial"/>
          <w:szCs w:val="18"/>
        </w:rPr>
        <w:t>the LEO SAN ACLR should be no worse than 24dB,</w:t>
      </w:r>
    </w:p>
    <w:p w14:paraId="391A7E9A" w14:textId="43FDDBB5" w:rsidR="00A719C5" w:rsidRPr="00884F66" w:rsidRDefault="00A719C5" w:rsidP="00A719C5">
      <w:pPr>
        <w:pStyle w:val="ListParagraph"/>
        <w:numPr>
          <w:ilvl w:val="3"/>
          <w:numId w:val="4"/>
        </w:numPr>
        <w:overflowPunct/>
        <w:autoSpaceDE/>
        <w:autoSpaceDN/>
        <w:adjustRightInd/>
        <w:spacing w:after="120"/>
        <w:ind w:firstLineChars="0"/>
        <w:textAlignment w:val="auto"/>
        <w:rPr>
          <w:rFonts w:eastAsia="SimSun"/>
          <w:szCs w:val="24"/>
          <w:lang w:eastAsia="zh-CN"/>
        </w:rPr>
      </w:pPr>
      <w:r w:rsidRPr="00884F66">
        <w:rPr>
          <w:rFonts w:cs="Arial"/>
          <w:szCs w:val="18"/>
        </w:rPr>
        <w:lastRenderedPageBreak/>
        <w:t xml:space="preserve">NTN UE ACS should be based on parameters in table 1.    </w:t>
      </w:r>
    </w:p>
    <w:p w14:paraId="48779B22" w14:textId="45C40BF7" w:rsidR="00A719C5" w:rsidRPr="003E6D51" w:rsidRDefault="00A719C5" w:rsidP="00884F66">
      <w:pPr>
        <w:pStyle w:val="TH"/>
        <w:ind w:left="-200"/>
        <w:rPr>
          <w:b w:val="0"/>
          <w:bCs/>
          <w:sz w:val="18"/>
          <w:szCs w:val="18"/>
        </w:rPr>
      </w:pPr>
      <w:r w:rsidRPr="003E6D51">
        <w:rPr>
          <w:b w:val="0"/>
          <w:bCs/>
          <w:sz w:val="18"/>
          <w:szCs w:val="18"/>
        </w:rPr>
        <w:t>Table 1</w:t>
      </w:r>
      <w:r w:rsidR="00350FE0" w:rsidRPr="003E6D51">
        <w:rPr>
          <w:b w:val="0"/>
          <w:bCs/>
          <w:sz w:val="18"/>
          <w:szCs w:val="18"/>
        </w:rPr>
        <w:t xml:space="preserve"> </w:t>
      </w:r>
      <w:r w:rsidRPr="003E6D51">
        <w:rPr>
          <w:rFonts w:hint="eastAsia"/>
          <w:b w:val="0"/>
          <w:bCs/>
          <w:sz w:val="18"/>
          <w:szCs w:val="18"/>
          <w:lang w:val="en-US" w:eastAsia="zh-CN"/>
        </w:rPr>
        <w:t>[TS38.101-5]</w:t>
      </w:r>
      <w:r w:rsidRPr="003E6D51">
        <w:rPr>
          <w:b w:val="0"/>
          <w:bCs/>
          <w:sz w:val="18"/>
          <w:szCs w:val="18"/>
        </w:rPr>
        <w:t>: ACS for NR satellite bands with F</w:t>
      </w:r>
      <w:r w:rsidRPr="003E6D51">
        <w:rPr>
          <w:b w:val="0"/>
          <w:bCs/>
          <w:sz w:val="18"/>
          <w:szCs w:val="18"/>
          <w:vertAlign w:val="subscript"/>
        </w:rPr>
        <w:t>DL_high</w:t>
      </w:r>
      <w:r w:rsidRPr="003E6D51">
        <w:rPr>
          <w:b w:val="0"/>
          <w:bCs/>
          <w:sz w:val="18"/>
          <w:szCs w:val="18"/>
        </w:rPr>
        <w:t xml:space="preserve"> &lt; 2700 MHz and F</w:t>
      </w:r>
      <w:r w:rsidRPr="003E6D51">
        <w:rPr>
          <w:b w:val="0"/>
          <w:bCs/>
          <w:sz w:val="18"/>
          <w:szCs w:val="18"/>
          <w:vertAlign w:val="subscript"/>
        </w:rPr>
        <w:t>UL_high</w:t>
      </w:r>
      <w:r w:rsidRPr="003E6D51">
        <w:rPr>
          <w:b w:val="0"/>
          <w:bCs/>
          <w:sz w:val="18"/>
          <w:szCs w:val="18"/>
        </w:rPr>
        <w:t xml:space="preserve"> &lt; 2700 MHz</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874"/>
        <w:gridCol w:w="1065"/>
        <w:gridCol w:w="1065"/>
        <w:gridCol w:w="1066"/>
      </w:tblGrid>
      <w:tr w:rsidR="00A719C5" w14:paraId="244F2C79" w14:textId="77777777" w:rsidTr="00DA65FC">
        <w:trPr>
          <w:trHeight w:val="288"/>
          <w:jc w:val="center"/>
        </w:trPr>
        <w:tc>
          <w:tcPr>
            <w:tcW w:w="1170" w:type="dxa"/>
            <w:vMerge w:val="restart"/>
            <w:vAlign w:val="center"/>
          </w:tcPr>
          <w:p w14:paraId="2F87423E" w14:textId="77777777" w:rsidR="00A719C5" w:rsidRDefault="00A719C5" w:rsidP="00DA65FC">
            <w:pPr>
              <w:pStyle w:val="TAH"/>
              <w:rPr>
                <w:szCs w:val="18"/>
              </w:rPr>
            </w:pPr>
            <w:r>
              <w:rPr>
                <w:szCs w:val="18"/>
              </w:rPr>
              <w:t>RX parameter</w:t>
            </w:r>
          </w:p>
        </w:tc>
        <w:tc>
          <w:tcPr>
            <w:tcW w:w="874" w:type="dxa"/>
            <w:vMerge w:val="restart"/>
            <w:vAlign w:val="center"/>
          </w:tcPr>
          <w:p w14:paraId="730504A9" w14:textId="77777777" w:rsidR="00A719C5" w:rsidRDefault="00A719C5" w:rsidP="00DA65FC">
            <w:pPr>
              <w:pStyle w:val="TAH"/>
              <w:rPr>
                <w:szCs w:val="18"/>
              </w:rPr>
            </w:pPr>
            <w:r>
              <w:rPr>
                <w:szCs w:val="18"/>
              </w:rPr>
              <w:t>Units</w:t>
            </w:r>
          </w:p>
        </w:tc>
        <w:tc>
          <w:tcPr>
            <w:tcW w:w="3196" w:type="dxa"/>
            <w:gridSpan w:val="3"/>
            <w:vAlign w:val="center"/>
          </w:tcPr>
          <w:p w14:paraId="2290B3D1" w14:textId="77777777" w:rsidR="00A719C5" w:rsidRDefault="00A719C5" w:rsidP="00DA65FC">
            <w:pPr>
              <w:pStyle w:val="TAH"/>
              <w:rPr>
                <w:szCs w:val="18"/>
              </w:rPr>
            </w:pPr>
            <w:r>
              <w:rPr>
                <w:szCs w:val="18"/>
              </w:rPr>
              <w:t>Channel bandwidth (MHz)</w:t>
            </w:r>
          </w:p>
        </w:tc>
      </w:tr>
      <w:tr w:rsidR="00A719C5" w14:paraId="3DD3306A" w14:textId="77777777" w:rsidTr="00DA65FC">
        <w:trPr>
          <w:trHeight w:val="288"/>
          <w:jc w:val="center"/>
        </w:trPr>
        <w:tc>
          <w:tcPr>
            <w:tcW w:w="1170" w:type="dxa"/>
            <w:vMerge/>
            <w:vAlign w:val="center"/>
          </w:tcPr>
          <w:p w14:paraId="0C69E5BE" w14:textId="77777777" w:rsidR="00A719C5" w:rsidRDefault="00A719C5" w:rsidP="00DA65FC">
            <w:pPr>
              <w:pStyle w:val="TAH"/>
              <w:rPr>
                <w:b w:val="0"/>
                <w:bCs/>
                <w:szCs w:val="18"/>
              </w:rPr>
            </w:pPr>
          </w:p>
        </w:tc>
        <w:tc>
          <w:tcPr>
            <w:tcW w:w="874" w:type="dxa"/>
            <w:vMerge/>
            <w:vAlign w:val="center"/>
          </w:tcPr>
          <w:p w14:paraId="559F5DF3" w14:textId="77777777" w:rsidR="00A719C5" w:rsidRDefault="00A719C5" w:rsidP="00DA65FC">
            <w:pPr>
              <w:pStyle w:val="TAH"/>
              <w:rPr>
                <w:b w:val="0"/>
                <w:bCs/>
                <w:szCs w:val="18"/>
              </w:rPr>
            </w:pPr>
          </w:p>
        </w:tc>
        <w:tc>
          <w:tcPr>
            <w:tcW w:w="1065" w:type="dxa"/>
            <w:vAlign w:val="center"/>
          </w:tcPr>
          <w:p w14:paraId="5DE40865" w14:textId="77777777" w:rsidR="00A719C5" w:rsidRDefault="00A719C5" w:rsidP="00DA65FC">
            <w:pPr>
              <w:pStyle w:val="TAH"/>
              <w:rPr>
                <w:b w:val="0"/>
                <w:bCs/>
                <w:szCs w:val="18"/>
              </w:rPr>
            </w:pPr>
            <w:r>
              <w:rPr>
                <w:b w:val="0"/>
                <w:bCs/>
                <w:szCs w:val="18"/>
              </w:rPr>
              <w:t>3, 5, 10</w:t>
            </w:r>
          </w:p>
        </w:tc>
        <w:tc>
          <w:tcPr>
            <w:tcW w:w="1065" w:type="dxa"/>
            <w:vAlign w:val="center"/>
          </w:tcPr>
          <w:p w14:paraId="1022F1B9" w14:textId="77777777" w:rsidR="00A719C5" w:rsidRDefault="00A719C5" w:rsidP="00DA65FC">
            <w:pPr>
              <w:pStyle w:val="TAH"/>
              <w:rPr>
                <w:b w:val="0"/>
                <w:bCs/>
                <w:szCs w:val="18"/>
              </w:rPr>
            </w:pPr>
            <w:r>
              <w:rPr>
                <w:b w:val="0"/>
                <w:bCs/>
                <w:szCs w:val="18"/>
              </w:rPr>
              <w:t>15</w:t>
            </w:r>
          </w:p>
        </w:tc>
        <w:tc>
          <w:tcPr>
            <w:tcW w:w="1066" w:type="dxa"/>
            <w:vAlign w:val="center"/>
          </w:tcPr>
          <w:p w14:paraId="279FF052" w14:textId="77777777" w:rsidR="00A719C5" w:rsidRDefault="00A719C5" w:rsidP="00DA65FC">
            <w:pPr>
              <w:pStyle w:val="TAH"/>
              <w:rPr>
                <w:b w:val="0"/>
                <w:bCs/>
                <w:szCs w:val="18"/>
              </w:rPr>
            </w:pPr>
            <w:r>
              <w:rPr>
                <w:b w:val="0"/>
                <w:bCs/>
                <w:szCs w:val="18"/>
              </w:rPr>
              <w:t>20</w:t>
            </w:r>
          </w:p>
        </w:tc>
      </w:tr>
      <w:tr w:rsidR="00A719C5" w14:paraId="0C820E28" w14:textId="77777777" w:rsidTr="00DA65FC">
        <w:trPr>
          <w:trHeight w:val="288"/>
          <w:jc w:val="center"/>
        </w:trPr>
        <w:tc>
          <w:tcPr>
            <w:tcW w:w="1170" w:type="dxa"/>
            <w:vAlign w:val="center"/>
          </w:tcPr>
          <w:p w14:paraId="69F515F1" w14:textId="77777777" w:rsidR="00A719C5" w:rsidRDefault="00A719C5" w:rsidP="00DA65FC">
            <w:pPr>
              <w:pStyle w:val="TAC"/>
              <w:rPr>
                <w:bCs/>
                <w:szCs w:val="18"/>
              </w:rPr>
            </w:pPr>
            <w:r>
              <w:rPr>
                <w:bCs/>
                <w:szCs w:val="18"/>
              </w:rPr>
              <w:t>ACS</w:t>
            </w:r>
          </w:p>
        </w:tc>
        <w:tc>
          <w:tcPr>
            <w:tcW w:w="874" w:type="dxa"/>
            <w:vAlign w:val="center"/>
          </w:tcPr>
          <w:p w14:paraId="7A57AAAB" w14:textId="77777777" w:rsidR="00A719C5" w:rsidRDefault="00A719C5" w:rsidP="00DA65FC">
            <w:pPr>
              <w:pStyle w:val="TAC"/>
              <w:rPr>
                <w:bCs/>
                <w:szCs w:val="18"/>
              </w:rPr>
            </w:pPr>
            <w:r>
              <w:rPr>
                <w:bCs/>
                <w:szCs w:val="18"/>
              </w:rPr>
              <w:t>dB</w:t>
            </w:r>
          </w:p>
        </w:tc>
        <w:tc>
          <w:tcPr>
            <w:tcW w:w="1065" w:type="dxa"/>
            <w:vAlign w:val="center"/>
          </w:tcPr>
          <w:p w14:paraId="103B6673" w14:textId="77777777" w:rsidR="00A719C5" w:rsidRDefault="00A719C5" w:rsidP="00DA65FC">
            <w:pPr>
              <w:pStyle w:val="TAC"/>
              <w:rPr>
                <w:bCs/>
                <w:szCs w:val="18"/>
              </w:rPr>
            </w:pPr>
            <w:r>
              <w:rPr>
                <w:bCs/>
                <w:szCs w:val="18"/>
              </w:rPr>
              <w:t>33</w:t>
            </w:r>
          </w:p>
        </w:tc>
        <w:tc>
          <w:tcPr>
            <w:tcW w:w="1065" w:type="dxa"/>
            <w:vAlign w:val="center"/>
          </w:tcPr>
          <w:p w14:paraId="51D5F4DC" w14:textId="77777777" w:rsidR="00A719C5" w:rsidRDefault="00A719C5" w:rsidP="00DA65FC">
            <w:pPr>
              <w:pStyle w:val="TAC"/>
              <w:rPr>
                <w:bCs/>
                <w:szCs w:val="18"/>
              </w:rPr>
            </w:pPr>
            <w:r>
              <w:rPr>
                <w:bCs/>
                <w:szCs w:val="18"/>
              </w:rPr>
              <w:t>30</w:t>
            </w:r>
          </w:p>
        </w:tc>
        <w:tc>
          <w:tcPr>
            <w:tcW w:w="1066" w:type="dxa"/>
            <w:vAlign w:val="center"/>
          </w:tcPr>
          <w:p w14:paraId="181F86C6" w14:textId="77777777" w:rsidR="00A719C5" w:rsidRDefault="00A719C5" w:rsidP="00DA65FC">
            <w:pPr>
              <w:pStyle w:val="TAC"/>
              <w:rPr>
                <w:bCs/>
                <w:szCs w:val="18"/>
              </w:rPr>
            </w:pPr>
            <w:r>
              <w:rPr>
                <w:bCs/>
                <w:szCs w:val="18"/>
              </w:rPr>
              <w:t>27</w:t>
            </w:r>
          </w:p>
        </w:tc>
      </w:tr>
    </w:tbl>
    <w:p w14:paraId="31098F97" w14:textId="77777777" w:rsidR="00350FE0" w:rsidRDefault="00350FE0" w:rsidP="00350FE0">
      <w:pPr>
        <w:pStyle w:val="ListParagraph"/>
        <w:overflowPunct/>
        <w:autoSpaceDE/>
        <w:autoSpaceDN/>
        <w:adjustRightInd/>
        <w:spacing w:after="120"/>
        <w:ind w:left="1440" w:firstLineChars="0" w:firstLine="0"/>
        <w:textAlignment w:val="auto"/>
        <w:rPr>
          <w:rFonts w:eastAsia="SimSun"/>
          <w:szCs w:val="24"/>
          <w:lang w:eastAsia="zh-CN"/>
        </w:rPr>
      </w:pPr>
    </w:p>
    <w:p w14:paraId="22929186" w14:textId="30D53F75" w:rsidR="00350FE0" w:rsidRPr="00350FE0" w:rsidRDefault="00350FE0" w:rsidP="00350FE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50FE0">
        <w:rPr>
          <w:rFonts w:eastAsia="SimSun"/>
          <w:szCs w:val="24"/>
          <w:lang w:eastAsia="zh-CN"/>
        </w:rPr>
        <w:t xml:space="preserve">Proposal </w:t>
      </w:r>
      <w:r w:rsidR="003E6D51">
        <w:rPr>
          <w:rFonts w:eastAsia="SimSun"/>
          <w:szCs w:val="24"/>
          <w:lang w:eastAsia="zh-CN"/>
        </w:rPr>
        <w:t>9</w:t>
      </w:r>
      <w:r w:rsidRPr="00350FE0">
        <w:rPr>
          <w:rFonts w:eastAsia="SimSun"/>
          <w:szCs w:val="24"/>
          <w:lang w:eastAsia="zh-CN"/>
        </w:rPr>
        <w:t>: Adopt the following assumptions for other simulation parameters</w:t>
      </w:r>
      <w:r>
        <w:rPr>
          <w:rFonts w:eastAsia="SimSun"/>
          <w:szCs w:val="24"/>
          <w:lang w:eastAsia="zh-CN"/>
        </w:rPr>
        <w:t xml:space="preserve"> (</w:t>
      </w:r>
      <w:r w:rsidRPr="00845D22">
        <w:rPr>
          <w:rFonts w:eastAsia="SimSun"/>
          <w:szCs w:val="24"/>
          <w:lang w:eastAsia="zh-CN"/>
        </w:rPr>
        <w:t>R4-2606842</w:t>
      </w:r>
      <w:r>
        <w:rPr>
          <w:rFonts w:eastAsia="SimSun"/>
          <w:szCs w:val="24"/>
          <w:lang w:eastAsia="zh-CN"/>
        </w:rPr>
        <w:t>, ViaSat)</w:t>
      </w:r>
    </w:p>
    <w:tbl>
      <w:tblPr>
        <w:tblStyle w:val="TableGrid"/>
        <w:tblW w:w="0" w:type="auto"/>
        <w:jc w:val="center"/>
        <w:tblLook w:val="04A0" w:firstRow="1" w:lastRow="0" w:firstColumn="1" w:lastColumn="0" w:noHBand="0" w:noVBand="1"/>
      </w:tblPr>
      <w:tblGrid>
        <w:gridCol w:w="3116"/>
        <w:gridCol w:w="3809"/>
      </w:tblGrid>
      <w:tr w:rsidR="00350FE0" w:rsidRPr="00350FE0" w14:paraId="22B27E94" w14:textId="77777777" w:rsidTr="00DA65FC">
        <w:trPr>
          <w:jc w:val="center"/>
        </w:trPr>
        <w:tc>
          <w:tcPr>
            <w:tcW w:w="3116" w:type="dxa"/>
          </w:tcPr>
          <w:p w14:paraId="6BE58FAD" w14:textId="77777777" w:rsidR="00350FE0" w:rsidRPr="00350FE0" w:rsidRDefault="00350FE0" w:rsidP="00DA65FC">
            <w:pPr>
              <w:jc w:val="center"/>
              <w:rPr>
                <w:b/>
                <w:bCs/>
                <w:sz w:val="18"/>
                <w:szCs w:val="18"/>
              </w:rPr>
            </w:pPr>
            <w:r w:rsidRPr="00350FE0">
              <w:rPr>
                <w:b/>
                <w:bCs/>
                <w:sz w:val="18"/>
                <w:szCs w:val="18"/>
              </w:rPr>
              <w:t>Other simulation parameters</w:t>
            </w:r>
          </w:p>
        </w:tc>
        <w:tc>
          <w:tcPr>
            <w:tcW w:w="3809" w:type="dxa"/>
          </w:tcPr>
          <w:p w14:paraId="60C5E36C" w14:textId="77777777" w:rsidR="00350FE0" w:rsidRPr="00350FE0" w:rsidRDefault="00350FE0" w:rsidP="00DA65FC">
            <w:pPr>
              <w:jc w:val="center"/>
              <w:rPr>
                <w:b/>
                <w:bCs/>
                <w:sz w:val="18"/>
                <w:szCs w:val="18"/>
              </w:rPr>
            </w:pPr>
            <w:r w:rsidRPr="00350FE0">
              <w:rPr>
                <w:b/>
                <w:bCs/>
                <w:sz w:val="18"/>
                <w:szCs w:val="18"/>
              </w:rPr>
              <w:t>TR 38.863 clause reference</w:t>
            </w:r>
          </w:p>
        </w:tc>
      </w:tr>
      <w:tr w:rsidR="00350FE0" w:rsidRPr="00350FE0" w14:paraId="296B4FEB" w14:textId="77777777" w:rsidTr="00DA65FC">
        <w:trPr>
          <w:jc w:val="center"/>
        </w:trPr>
        <w:tc>
          <w:tcPr>
            <w:tcW w:w="3116" w:type="dxa"/>
          </w:tcPr>
          <w:p w14:paraId="34AEAD29" w14:textId="77777777" w:rsidR="00350FE0" w:rsidRPr="00350FE0" w:rsidRDefault="00350FE0" w:rsidP="00DA65FC">
            <w:pPr>
              <w:rPr>
                <w:sz w:val="18"/>
                <w:szCs w:val="18"/>
              </w:rPr>
            </w:pPr>
            <w:r w:rsidRPr="00350FE0">
              <w:rPr>
                <w:sz w:val="18"/>
                <w:szCs w:val="18"/>
              </w:rPr>
              <w:t>Propagation model</w:t>
            </w:r>
          </w:p>
        </w:tc>
        <w:tc>
          <w:tcPr>
            <w:tcW w:w="3809" w:type="dxa"/>
          </w:tcPr>
          <w:p w14:paraId="2C35DCFB" w14:textId="77777777" w:rsidR="00350FE0" w:rsidRPr="00350FE0" w:rsidRDefault="00350FE0" w:rsidP="00DA65FC">
            <w:pPr>
              <w:rPr>
                <w:sz w:val="18"/>
                <w:szCs w:val="18"/>
              </w:rPr>
            </w:pPr>
            <w:r w:rsidRPr="00350FE0">
              <w:rPr>
                <w:sz w:val="18"/>
                <w:szCs w:val="18"/>
              </w:rPr>
              <w:t>Clause 6.2.5.1</w:t>
            </w:r>
          </w:p>
        </w:tc>
      </w:tr>
      <w:tr w:rsidR="00350FE0" w:rsidRPr="00350FE0" w14:paraId="2790F704" w14:textId="77777777" w:rsidTr="00DA65FC">
        <w:trPr>
          <w:jc w:val="center"/>
        </w:trPr>
        <w:tc>
          <w:tcPr>
            <w:tcW w:w="3116" w:type="dxa"/>
          </w:tcPr>
          <w:p w14:paraId="14E5AFD5" w14:textId="77777777" w:rsidR="00350FE0" w:rsidRPr="00350FE0" w:rsidRDefault="00350FE0" w:rsidP="00DA65FC">
            <w:pPr>
              <w:rPr>
                <w:sz w:val="18"/>
                <w:szCs w:val="18"/>
              </w:rPr>
            </w:pPr>
            <w:r w:rsidRPr="00350FE0">
              <w:rPr>
                <w:sz w:val="18"/>
                <w:szCs w:val="18"/>
              </w:rPr>
              <w:t>Transmission power control model</w:t>
            </w:r>
          </w:p>
        </w:tc>
        <w:tc>
          <w:tcPr>
            <w:tcW w:w="3809" w:type="dxa"/>
          </w:tcPr>
          <w:p w14:paraId="4A974077" w14:textId="77777777" w:rsidR="00350FE0" w:rsidRPr="00350FE0" w:rsidRDefault="00350FE0" w:rsidP="00DA65FC">
            <w:pPr>
              <w:rPr>
                <w:sz w:val="18"/>
                <w:szCs w:val="18"/>
              </w:rPr>
            </w:pPr>
            <w:r w:rsidRPr="00350FE0">
              <w:rPr>
                <w:sz w:val="18"/>
                <w:szCs w:val="18"/>
              </w:rPr>
              <w:t>Clause 6.2.6.3</w:t>
            </w:r>
          </w:p>
        </w:tc>
      </w:tr>
      <w:tr w:rsidR="00350FE0" w:rsidRPr="00350FE0" w14:paraId="18372C86" w14:textId="77777777" w:rsidTr="00DA65FC">
        <w:trPr>
          <w:jc w:val="center"/>
        </w:trPr>
        <w:tc>
          <w:tcPr>
            <w:tcW w:w="3116" w:type="dxa"/>
          </w:tcPr>
          <w:p w14:paraId="7F610980" w14:textId="77777777" w:rsidR="00350FE0" w:rsidRPr="00350FE0" w:rsidRDefault="00350FE0" w:rsidP="00DA65FC">
            <w:pPr>
              <w:rPr>
                <w:sz w:val="18"/>
                <w:szCs w:val="18"/>
              </w:rPr>
            </w:pPr>
            <w:r w:rsidRPr="00350FE0">
              <w:rPr>
                <w:sz w:val="18"/>
                <w:szCs w:val="18"/>
              </w:rPr>
              <w:t>Received power model</w:t>
            </w:r>
          </w:p>
        </w:tc>
        <w:tc>
          <w:tcPr>
            <w:tcW w:w="3809" w:type="dxa"/>
          </w:tcPr>
          <w:p w14:paraId="48B6646B" w14:textId="77777777" w:rsidR="00350FE0" w:rsidRPr="00350FE0" w:rsidRDefault="00350FE0" w:rsidP="00DA65FC">
            <w:pPr>
              <w:rPr>
                <w:sz w:val="18"/>
                <w:szCs w:val="18"/>
              </w:rPr>
            </w:pPr>
            <w:r w:rsidRPr="00350FE0">
              <w:rPr>
                <w:sz w:val="18"/>
                <w:szCs w:val="18"/>
              </w:rPr>
              <w:t>Clause 6.2.7</w:t>
            </w:r>
          </w:p>
        </w:tc>
      </w:tr>
      <w:tr w:rsidR="00350FE0" w:rsidRPr="00350FE0" w14:paraId="5176E194" w14:textId="77777777" w:rsidTr="00DA65FC">
        <w:trPr>
          <w:jc w:val="center"/>
        </w:trPr>
        <w:tc>
          <w:tcPr>
            <w:tcW w:w="3116" w:type="dxa"/>
          </w:tcPr>
          <w:p w14:paraId="17B3C761" w14:textId="77777777" w:rsidR="00350FE0" w:rsidRPr="00350FE0" w:rsidRDefault="00350FE0" w:rsidP="00DA65FC">
            <w:pPr>
              <w:rPr>
                <w:sz w:val="18"/>
                <w:szCs w:val="18"/>
              </w:rPr>
            </w:pPr>
            <w:r w:rsidRPr="00350FE0">
              <w:rPr>
                <w:sz w:val="18"/>
                <w:szCs w:val="18"/>
              </w:rPr>
              <w:t>Performance metric</w:t>
            </w:r>
          </w:p>
        </w:tc>
        <w:tc>
          <w:tcPr>
            <w:tcW w:w="3809" w:type="dxa"/>
          </w:tcPr>
          <w:p w14:paraId="66F49EA4" w14:textId="77777777" w:rsidR="00350FE0" w:rsidRPr="00350FE0" w:rsidRDefault="00350FE0" w:rsidP="00DA65FC">
            <w:pPr>
              <w:rPr>
                <w:sz w:val="18"/>
                <w:szCs w:val="18"/>
              </w:rPr>
            </w:pPr>
            <w:r w:rsidRPr="00350FE0">
              <w:rPr>
                <w:sz w:val="18"/>
                <w:szCs w:val="18"/>
              </w:rPr>
              <w:t>Clause 6.2.8</w:t>
            </w:r>
          </w:p>
        </w:tc>
      </w:tr>
      <w:tr w:rsidR="00350FE0" w:rsidRPr="00350FE0" w14:paraId="77332B03" w14:textId="77777777" w:rsidTr="00DA65FC">
        <w:trPr>
          <w:jc w:val="center"/>
        </w:trPr>
        <w:tc>
          <w:tcPr>
            <w:tcW w:w="3116" w:type="dxa"/>
          </w:tcPr>
          <w:p w14:paraId="58B8C919" w14:textId="77777777" w:rsidR="00350FE0" w:rsidRPr="00350FE0" w:rsidRDefault="00350FE0" w:rsidP="00DA65FC">
            <w:pPr>
              <w:rPr>
                <w:sz w:val="18"/>
                <w:szCs w:val="18"/>
              </w:rPr>
            </w:pPr>
            <w:r w:rsidRPr="00350FE0">
              <w:rPr>
                <w:sz w:val="18"/>
                <w:szCs w:val="18"/>
              </w:rPr>
              <w:t>Throughput ~ SNR mapping</w:t>
            </w:r>
          </w:p>
        </w:tc>
        <w:tc>
          <w:tcPr>
            <w:tcW w:w="3809" w:type="dxa"/>
          </w:tcPr>
          <w:p w14:paraId="4407B839" w14:textId="77777777" w:rsidR="00350FE0" w:rsidRPr="00350FE0" w:rsidRDefault="00350FE0" w:rsidP="00DA65FC">
            <w:pPr>
              <w:rPr>
                <w:sz w:val="18"/>
                <w:szCs w:val="18"/>
              </w:rPr>
            </w:pPr>
            <w:r w:rsidRPr="00350FE0">
              <w:rPr>
                <w:sz w:val="18"/>
                <w:szCs w:val="18"/>
              </w:rPr>
              <w:t>Clause 6.2.9</w:t>
            </w:r>
          </w:p>
        </w:tc>
      </w:tr>
      <w:tr w:rsidR="00350FE0" w:rsidRPr="00350FE0" w14:paraId="251D7AE4" w14:textId="77777777" w:rsidTr="00DA65FC">
        <w:trPr>
          <w:jc w:val="center"/>
        </w:trPr>
        <w:tc>
          <w:tcPr>
            <w:tcW w:w="3116" w:type="dxa"/>
          </w:tcPr>
          <w:p w14:paraId="0105F6CC" w14:textId="77777777" w:rsidR="00350FE0" w:rsidRPr="00350FE0" w:rsidRDefault="00350FE0" w:rsidP="00DA65FC">
            <w:pPr>
              <w:rPr>
                <w:sz w:val="18"/>
                <w:szCs w:val="18"/>
              </w:rPr>
            </w:pPr>
            <w:r w:rsidRPr="00350FE0">
              <w:rPr>
                <w:sz w:val="18"/>
                <w:szCs w:val="18"/>
              </w:rPr>
              <w:t>Number of active UE (DL)</w:t>
            </w:r>
          </w:p>
        </w:tc>
        <w:tc>
          <w:tcPr>
            <w:tcW w:w="3809" w:type="dxa"/>
            <w:vMerge w:val="restart"/>
          </w:tcPr>
          <w:p w14:paraId="5CD9A861" w14:textId="77777777" w:rsidR="00350FE0" w:rsidRPr="00350FE0" w:rsidRDefault="00350FE0" w:rsidP="00DA65FC">
            <w:pPr>
              <w:rPr>
                <w:sz w:val="18"/>
                <w:szCs w:val="18"/>
              </w:rPr>
            </w:pPr>
            <w:r w:rsidRPr="00350FE0">
              <w:rPr>
                <w:sz w:val="18"/>
                <w:szCs w:val="18"/>
              </w:rPr>
              <w:t>Clause 6.2.2.2, Table 6.2.2.1-4</w:t>
            </w:r>
          </w:p>
        </w:tc>
      </w:tr>
    </w:tbl>
    <w:p w14:paraId="6C46B93C" w14:textId="6E89AC73" w:rsidR="00350FE0" w:rsidRDefault="00350FE0" w:rsidP="006774FE">
      <w:pPr>
        <w:pStyle w:val="ListParagraph"/>
        <w:overflowPunct/>
        <w:autoSpaceDE/>
        <w:autoSpaceDN/>
        <w:adjustRightInd/>
        <w:spacing w:after="120"/>
        <w:ind w:left="1440" w:firstLineChars="0" w:firstLine="0"/>
        <w:textAlignment w:val="auto"/>
        <w:rPr>
          <w:rFonts w:eastAsia="SimSun"/>
          <w:szCs w:val="24"/>
          <w:lang w:eastAsia="zh-CN"/>
        </w:rPr>
      </w:pPr>
    </w:p>
    <w:p w14:paraId="234AE2D1" w14:textId="3AC93A71" w:rsidR="006774FE" w:rsidRPr="006774FE" w:rsidRDefault="006774FE" w:rsidP="006774F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774FE">
        <w:rPr>
          <w:rFonts w:eastAsia="SimSun"/>
          <w:szCs w:val="24"/>
          <w:lang w:eastAsia="zh-CN"/>
        </w:rPr>
        <w:t xml:space="preserve">Proposal </w:t>
      </w:r>
      <w:r w:rsidR="003E6D51">
        <w:rPr>
          <w:rFonts w:eastAsia="SimSun"/>
          <w:szCs w:val="24"/>
          <w:lang w:eastAsia="zh-CN"/>
        </w:rPr>
        <w:t>10</w:t>
      </w:r>
      <w:r w:rsidRPr="006774FE">
        <w:rPr>
          <w:rFonts w:eastAsia="SimSun"/>
          <w:szCs w:val="24"/>
          <w:lang w:eastAsia="zh-CN"/>
        </w:rPr>
        <w:t>: Adopt the GEO systems proposed in Table 2 for simulation</w:t>
      </w:r>
      <w:r>
        <w:rPr>
          <w:rFonts w:eastAsia="SimSun"/>
          <w:szCs w:val="24"/>
          <w:lang w:eastAsia="zh-CN"/>
        </w:rPr>
        <w:t>. (</w:t>
      </w:r>
      <w:r w:rsidRPr="00845D22">
        <w:rPr>
          <w:rFonts w:eastAsia="SimSun"/>
          <w:szCs w:val="24"/>
          <w:lang w:eastAsia="zh-CN"/>
        </w:rPr>
        <w:t>R4-2606842</w:t>
      </w:r>
      <w:r>
        <w:rPr>
          <w:rFonts w:eastAsia="SimSun"/>
          <w:szCs w:val="24"/>
          <w:lang w:eastAsia="zh-CN"/>
        </w:rPr>
        <w:t>, ViaSat)</w:t>
      </w:r>
    </w:p>
    <w:p w14:paraId="0AEC3822" w14:textId="77777777" w:rsidR="006774FE" w:rsidRPr="006C5495" w:rsidRDefault="006774FE" w:rsidP="006C5495">
      <w:pPr>
        <w:jc w:val="center"/>
        <w:rPr>
          <w:sz w:val="22"/>
          <w:szCs w:val="22"/>
        </w:rPr>
      </w:pPr>
      <w:r w:rsidRPr="006C5495">
        <w:rPr>
          <w:sz w:val="22"/>
          <w:szCs w:val="22"/>
        </w:rPr>
        <w:t>Table 2: GEO systems parameters</w:t>
      </w:r>
    </w:p>
    <w:tbl>
      <w:tblPr>
        <w:tblStyle w:val="TableGrid"/>
        <w:tblW w:w="7195" w:type="dxa"/>
        <w:jc w:val="center"/>
        <w:tblLayout w:type="fixed"/>
        <w:tblLook w:val="04A0" w:firstRow="1" w:lastRow="0" w:firstColumn="1" w:lastColumn="0" w:noHBand="0" w:noVBand="1"/>
      </w:tblPr>
      <w:tblGrid>
        <w:gridCol w:w="2520"/>
        <w:gridCol w:w="2520"/>
        <w:gridCol w:w="1080"/>
        <w:gridCol w:w="1075"/>
      </w:tblGrid>
      <w:tr w:rsidR="006774FE" w:rsidRPr="00EF04BC" w14:paraId="33D8EA90" w14:textId="77777777" w:rsidTr="00DA65FC">
        <w:trPr>
          <w:trHeight w:val="285"/>
          <w:jc w:val="center"/>
        </w:trPr>
        <w:tc>
          <w:tcPr>
            <w:tcW w:w="2520" w:type="dxa"/>
          </w:tcPr>
          <w:p w14:paraId="2332196A" w14:textId="77777777" w:rsidR="006774FE" w:rsidRPr="00EF04BC" w:rsidRDefault="006774FE" w:rsidP="00DA65FC">
            <w:pPr>
              <w:rPr>
                <w:lang w:val="fr-FR"/>
              </w:rPr>
            </w:pPr>
          </w:p>
        </w:tc>
        <w:tc>
          <w:tcPr>
            <w:tcW w:w="2520" w:type="dxa"/>
            <w:tcBorders>
              <w:top w:val="single" w:sz="4" w:space="0" w:color="auto"/>
              <w:left w:val="single" w:sz="4" w:space="0" w:color="auto"/>
              <w:bottom w:val="single" w:sz="4" w:space="0" w:color="auto"/>
              <w:right w:val="single" w:sz="4" w:space="0" w:color="auto"/>
            </w:tcBorders>
            <w:noWrap/>
            <w:hideMark/>
          </w:tcPr>
          <w:p w14:paraId="5405BFAA" w14:textId="77777777" w:rsidR="006774FE" w:rsidRPr="00EF04BC" w:rsidRDefault="006774FE" w:rsidP="00DA65FC">
            <w:pPr>
              <w:rPr>
                <w:lang w:val="fr-FR"/>
              </w:rPr>
            </w:pPr>
            <w:r w:rsidRPr="00EF04BC">
              <w:rPr>
                <w:lang w:val="fr-FR"/>
              </w:rPr>
              <w:t> </w:t>
            </w:r>
          </w:p>
        </w:tc>
        <w:tc>
          <w:tcPr>
            <w:tcW w:w="1080" w:type="dxa"/>
          </w:tcPr>
          <w:p w14:paraId="7B96B385" w14:textId="77777777" w:rsidR="006774FE" w:rsidRPr="00EF04BC" w:rsidRDefault="006774FE" w:rsidP="00DA65FC">
            <w:pPr>
              <w:jc w:val="center"/>
              <w:rPr>
                <w:b/>
                <w:bCs/>
                <w:lang w:val="fr-FR"/>
              </w:rPr>
            </w:pPr>
            <w:r w:rsidRPr="00EF04BC">
              <w:rPr>
                <w:b/>
                <w:bCs/>
                <w:lang w:val="fr-FR"/>
              </w:rPr>
              <w:t>GEO-1</w:t>
            </w:r>
          </w:p>
        </w:tc>
        <w:tc>
          <w:tcPr>
            <w:tcW w:w="1075" w:type="dxa"/>
            <w:tcBorders>
              <w:top w:val="single" w:sz="4" w:space="0" w:color="auto"/>
              <w:left w:val="single" w:sz="4" w:space="0" w:color="auto"/>
              <w:bottom w:val="single" w:sz="4" w:space="0" w:color="auto"/>
              <w:right w:val="single" w:sz="4" w:space="0" w:color="auto"/>
            </w:tcBorders>
            <w:noWrap/>
            <w:hideMark/>
          </w:tcPr>
          <w:p w14:paraId="5F72028E" w14:textId="77777777" w:rsidR="006774FE" w:rsidRPr="00EF04BC" w:rsidRDefault="006774FE" w:rsidP="00DA65FC">
            <w:pPr>
              <w:rPr>
                <w:b/>
                <w:bCs/>
                <w:lang w:val="fr-FR"/>
              </w:rPr>
            </w:pPr>
            <w:r w:rsidRPr="00EF04BC">
              <w:rPr>
                <w:b/>
                <w:bCs/>
                <w:lang w:val="fr-FR"/>
              </w:rPr>
              <w:t>GEO-2</w:t>
            </w:r>
          </w:p>
        </w:tc>
      </w:tr>
      <w:tr w:rsidR="006774FE" w:rsidRPr="00EF04BC" w14:paraId="100FAFC3" w14:textId="77777777" w:rsidTr="00DA65FC">
        <w:trPr>
          <w:trHeight w:val="285"/>
          <w:jc w:val="center"/>
        </w:trPr>
        <w:tc>
          <w:tcPr>
            <w:tcW w:w="2520" w:type="dxa"/>
            <w:vMerge w:val="restart"/>
            <w:vAlign w:val="center"/>
          </w:tcPr>
          <w:p w14:paraId="23AB5C26" w14:textId="77777777" w:rsidR="006774FE" w:rsidRPr="00EF04BC" w:rsidRDefault="006774FE" w:rsidP="00DA65FC">
            <w:pPr>
              <w:jc w:val="center"/>
              <w:rPr>
                <w:lang w:val="fr-FR"/>
              </w:rPr>
            </w:pPr>
            <w:r w:rsidRPr="00EF04BC">
              <w:rPr>
                <w:lang w:val="fr-FR"/>
              </w:rPr>
              <w:t>System Info</w:t>
            </w:r>
          </w:p>
        </w:tc>
        <w:tc>
          <w:tcPr>
            <w:tcW w:w="2520" w:type="dxa"/>
            <w:tcBorders>
              <w:top w:val="single" w:sz="4" w:space="0" w:color="auto"/>
              <w:left w:val="single" w:sz="4" w:space="0" w:color="auto"/>
              <w:bottom w:val="single" w:sz="4" w:space="0" w:color="auto"/>
              <w:right w:val="single" w:sz="4" w:space="0" w:color="auto"/>
            </w:tcBorders>
            <w:noWrap/>
          </w:tcPr>
          <w:p w14:paraId="7FFADC5E" w14:textId="77777777" w:rsidR="006774FE" w:rsidRPr="00EF04BC" w:rsidRDefault="006774FE" w:rsidP="00DA65FC">
            <w:pPr>
              <w:rPr>
                <w:lang w:val="fr-FR"/>
              </w:rPr>
            </w:pPr>
            <w:r w:rsidRPr="00EF04BC">
              <w:rPr>
                <w:lang w:val="fr-FR"/>
              </w:rPr>
              <w:t>Altitude (km)</w:t>
            </w:r>
          </w:p>
        </w:tc>
        <w:tc>
          <w:tcPr>
            <w:tcW w:w="1080" w:type="dxa"/>
          </w:tcPr>
          <w:p w14:paraId="55E4F5B0" w14:textId="77777777" w:rsidR="006774FE" w:rsidRPr="00EF04BC" w:rsidRDefault="006774FE" w:rsidP="00DA65FC">
            <w:pPr>
              <w:jc w:val="center"/>
              <w:rPr>
                <w:lang w:val="fr-FR"/>
              </w:rPr>
            </w:pPr>
            <w:r w:rsidRPr="00EF04BC">
              <w:rPr>
                <w:lang w:val="fr-FR"/>
              </w:rPr>
              <w:t>35786</w:t>
            </w:r>
          </w:p>
        </w:tc>
        <w:tc>
          <w:tcPr>
            <w:tcW w:w="1075" w:type="dxa"/>
            <w:tcBorders>
              <w:top w:val="single" w:sz="4" w:space="0" w:color="auto"/>
              <w:left w:val="single" w:sz="4" w:space="0" w:color="auto"/>
              <w:bottom w:val="single" w:sz="4" w:space="0" w:color="auto"/>
              <w:right w:val="single" w:sz="4" w:space="0" w:color="auto"/>
            </w:tcBorders>
            <w:noWrap/>
          </w:tcPr>
          <w:p w14:paraId="4BB23E5F" w14:textId="77777777" w:rsidR="006774FE" w:rsidRPr="00EF04BC" w:rsidRDefault="006774FE" w:rsidP="00DA65FC">
            <w:pPr>
              <w:jc w:val="center"/>
              <w:rPr>
                <w:lang w:val="fr-FR"/>
              </w:rPr>
            </w:pPr>
            <w:r w:rsidRPr="00EF04BC">
              <w:rPr>
                <w:lang w:val="fr-FR"/>
              </w:rPr>
              <w:t>35786</w:t>
            </w:r>
          </w:p>
        </w:tc>
      </w:tr>
      <w:tr w:rsidR="006774FE" w:rsidRPr="00EF04BC" w14:paraId="11465CF8" w14:textId="77777777" w:rsidTr="00DA65FC">
        <w:trPr>
          <w:trHeight w:val="285"/>
          <w:jc w:val="center"/>
        </w:trPr>
        <w:tc>
          <w:tcPr>
            <w:tcW w:w="2520" w:type="dxa"/>
            <w:vMerge/>
            <w:vAlign w:val="center"/>
          </w:tcPr>
          <w:p w14:paraId="44D678DF" w14:textId="77777777" w:rsidR="006774FE" w:rsidRPr="00EF04BC" w:rsidRDefault="006774FE" w:rsidP="00DA65FC">
            <w:pPr>
              <w:jc w:val="center"/>
              <w:rPr>
                <w:lang w:val="fr-FR"/>
              </w:rPr>
            </w:pPr>
          </w:p>
        </w:tc>
        <w:tc>
          <w:tcPr>
            <w:tcW w:w="2520" w:type="dxa"/>
            <w:tcBorders>
              <w:top w:val="single" w:sz="4" w:space="0" w:color="auto"/>
              <w:left w:val="single" w:sz="4" w:space="0" w:color="auto"/>
              <w:bottom w:val="single" w:sz="4" w:space="0" w:color="auto"/>
              <w:right w:val="single" w:sz="4" w:space="0" w:color="auto"/>
            </w:tcBorders>
            <w:noWrap/>
          </w:tcPr>
          <w:p w14:paraId="72E7E338" w14:textId="77777777" w:rsidR="006774FE" w:rsidRPr="00EF04BC" w:rsidRDefault="006774FE" w:rsidP="00DA65FC">
            <w:pPr>
              <w:rPr>
                <w:lang w:val="fr-FR"/>
              </w:rPr>
            </w:pPr>
            <w:r w:rsidRPr="00EF04BC">
              <w:rPr>
                <w:lang w:val="fr-FR"/>
              </w:rPr>
              <w:t>Frequency (GHz)</w:t>
            </w:r>
          </w:p>
        </w:tc>
        <w:tc>
          <w:tcPr>
            <w:tcW w:w="1080" w:type="dxa"/>
          </w:tcPr>
          <w:p w14:paraId="4504BDE0" w14:textId="77777777" w:rsidR="006774FE" w:rsidRPr="00EF04BC" w:rsidRDefault="006774FE" w:rsidP="00DA65FC">
            <w:pPr>
              <w:jc w:val="center"/>
              <w:rPr>
                <w:lang w:val="fr-FR"/>
              </w:rPr>
            </w:pPr>
            <w:r w:rsidRPr="00EF04BC">
              <w:rPr>
                <w:lang w:val="fr-FR"/>
              </w:rPr>
              <w:t>2</w:t>
            </w:r>
          </w:p>
        </w:tc>
        <w:tc>
          <w:tcPr>
            <w:tcW w:w="1075" w:type="dxa"/>
            <w:tcBorders>
              <w:top w:val="single" w:sz="4" w:space="0" w:color="auto"/>
              <w:left w:val="single" w:sz="4" w:space="0" w:color="auto"/>
              <w:bottom w:val="single" w:sz="4" w:space="0" w:color="auto"/>
              <w:right w:val="single" w:sz="4" w:space="0" w:color="auto"/>
            </w:tcBorders>
            <w:noWrap/>
          </w:tcPr>
          <w:p w14:paraId="61F50ED1" w14:textId="77777777" w:rsidR="006774FE" w:rsidRPr="00EF04BC" w:rsidRDefault="006774FE" w:rsidP="00DA65FC">
            <w:pPr>
              <w:jc w:val="center"/>
              <w:rPr>
                <w:lang w:val="fr-FR"/>
              </w:rPr>
            </w:pPr>
            <w:r w:rsidRPr="00EF04BC">
              <w:rPr>
                <w:lang w:val="fr-FR"/>
              </w:rPr>
              <w:t>2</w:t>
            </w:r>
          </w:p>
        </w:tc>
      </w:tr>
      <w:tr w:rsidR="006774FE" w:rsidRPr="00EF04BC" w14:paraId="13EBA680" w14:textId="77777777" w:rsidTr="00DA65FC">
        <w:trPr>
          <w:trHeight w:val="285"/>
          <w:jc w:val="center"/>
        </w:trPr>
        <w:tc>
          <w:tcPr>
            <w:tcW w:w="2520" w:type="dxa"/>
            <w:vMerge/>
            <w:vAlign w:val="center"/>
          </w:tcPr>
          <w:p w14:paraId="53693EEE" w14:textId="77777777" w:rsidR="006774FE" w:rsidRPr="00EF04BC" w:rsidRDefault="006774FE" w:rsidP="00DA65FC">
            <w:pPr>
              <w:jc w:val="center"/>
              <w:rPr>
                <w:lang w:val="fr-FR"/>
              </w:rPr>
            </w:pPr>
          </w:p>
        </w:tc>
        <w:tc>
          <w:tcPr>
            <w:tcW w:w="2520" w:type="dxa"/>
            <w:tcBorders>
              <w:top w:val="single" w:sz="4" w:space="0" w:color="auto"/>
              <w:left w:val="single" w:sz="4" w:space="0" w:color="auto"/>
              <w:bottom w:val="single" w:sz="4" w:space="0" w:color="auto"/>
              <w:right w:val="single" w:sz="4" w:space="0" w:color="auto"/>
            </w:tcBorders>
            <w:noWrap/>
          </w:tcPr>
          <w:p w14:paraId="07A00A14" w14:textId="77777777" w:rsidR="006774FE" w:rsidRPr="00EF04BC" w:rsidRDefault="006774FE" w:rsidP="00DA65FC">
            <w:pPr>
              <w:rPr>
                <w:lang w:val="fr-FR"/>
              </w:rPr>
            </w:pPr>
            <w:r w:rsidRPr="00EF04BC">
              <w:rPr>
                <w:lang w:val="fr-FR"/>
              </w:rPr>
              <w:t>Channel BW (MHz)</w:t>
            </w:r>
          </w:p>
        </w:tc>
        <w:tc>
          <w:tcPr>
            <w:tcW w:w="1080" w:type="dxa"/>
          </w:tcPr>
          <w:p w14:paraId="21AF5E09" w14:textId="77777777" w:rsidR="006774FE" w:rsidRPr="00EF04BC" w:rsidRDefault="006774FE" w:rsidP="00DA65FC">
            <w:pPr>
              <w:jc w:val="center"/>
              <w:rPr>
                <w:lang w:val="fr-FR"/>
              </w:rPr>
            </w:pPr>
            <w:r w:rsidRPr="00EF04BC">
              <w:rPr>
                <w:lang w:val="fr-FR"/>
              </w:rPr>
              <w:t>5</w:t>
            </w:r>
          </w:p>
        </w:tc>
        <w:tc>
          <w:tcPr>
            <w:tcW w:w="1075" w:type="dxa"/>
            <w:tcBorders>
              <w:top w:val="single" w:sz="4" w:space="0" w:color="auto"/>
              <w:left w:val="single" w:sz="4" w:space="0" w:color="auto"/>
              <w:bottom w:val="single" w:sz="4" w:space="0" w:color="auto"/>
              <w:right w:val="single" w:sz="4" w:space="0" w:color="auto"/>
            </w:tcBorders>
            <w:noWrap/>
          </w:tcPr>
          <w:p w14:paraId="5FB73EA8" w14:textId="77777777" w:rsidR="006774FE" w:rsidRPr="00EF04BC" w:rsidRDefault="006774FE" w:rsidP="00DA65FC">
            <w:pPr>
              <w:jc w:val="center"/>
              <w:rPr>
                <w:lang w:val="fr-FR"/>
              </w:rPr>
            </w:pPr>
            <w:r w:rsidRPr="00EF04BC">
              <w:rPr>
                <w:lang w:val="fr-FR"/>
              </w:rPr>
              <w:t>5</w:t>
            </w:r>
          </w:p>
        </w:tc>
      </w:tr>
      <w:tr w:rsidR="006774FE" w:rsidRPr="00EF04BC" w14:paraId="61108574" w14:textId="77777777" w:rsidTr="00DA65FC">
        <w:trPr>
          <w:trHeight w:val="285"/>
          <w:jc w:val="center"/>
        </w:trPr>
        <w:tc>
          <w:tcPr>
            <w:tcW w:w="2520" w:type="dxa"/>
            <w:vMerge/>
            <w:vAlign w:val="center"/>
          </w:tcPr>
          <w:p w14:paraId="525F2C74" w14:textId="77777777" w:rsidR="006774FE" w:rsidRPr="00EF04BC" w:rsidRDefault="006774FE" w:rsidP="00DA65FC">
            <w:pPr>
              <w:jc w:val="center"/>
              <w:rPr>
                <w:lang w:val="fr-FR"/>
              </w:rPr>
            </w:pPr>
          </w:p>
        </w:tc>
        <w:tc>
          <w:tcPr>
            <w:tcW w:w="2520" w:type="dxa"/>
            <w:tcBorders>
              <w:top w:val="single" w:sz="4" w:space="0" w:color="auto"/>
              <w:left w:val="single" w:sz="4" w:space="0" w:color="auto"/>
              <w:bottom w:val="single" w:sz="4" w:space="0" w:color="auto"/>
              <w:right w:val="single" w:sz="4" w:space="0" w:color="auto"/>
            </w:tcBorders>
            <w:noWrap/>
          </w:tcPr>
          <w:p w14:paraId="28394192" w14:textId="77777777" w:rsidR="006774FE" w:rsidRPr="00EF04BC" w:rsidRDefault="006774FE" w:rsidP="00DA65FC">
            <w:pPr>
              <w:rPr>
                <w:lang w:val="fr-FR"/>
              </w:rPr>
            </w:pPr>
            <w:r w:rsidRPr="00EF04BC">
              <w:rPr>
                <w:lang w:val="fr-FR"/>
              </w:rPr>
              <w:t>Minimum Elevation (deg)</w:t>
            </w:r>
          </w:p>
        </w:tc>
        <w:tc>
          <w:tcPr>
            <w:tcW w:w="1080" w:type="dxa"/>
          </w:tcPr>
          <w:p w14:paraId="3795594D" w14:textId="77777777" w:rsidR="006774FE" w:rsidRPr="00EF04BC" w:rsidRDefault="006774FE" w:rsidP="00DA65FC">
            <w:pPr>
              <w:jc w:val="center"/>
              <w:rPr>
                <w:lang w:val="fr-FR"/>
              </w:rPr>
            </w:pPr>
            <w:r w:rsidRPr="00EF04BC">
              <w:rPr>
                <w:lang w:val="fr-FR"/>
              </w:rPr>
              <w:t>5</w:t>
            </w:r>
          </w:p>
        </w:tc>
        <w:tc>
          <w:tcPr>
            <w:tcW w:w="1075" w:type="dxa"/>
            <w:tcBorders>
              <w:top w:val="single" w:sz="4" w:space="0" w:color="auto"/>
              <w:left w:val="single" w:sz="4" w:space="0" w:color="auto"/>
              <w:bottom w:val="single" w:sz="4" w:space="0" w:color="auto"/>
              <w:right w:val="single" w:sz="4" w:space="0" w:color="auto"/>
            </w:tcBorders>
            <w:noWrap/>
          </w:tcPr>
          <w:p w14:paraId="778FC1F3" w14:textId="77777777" w:rsidR="006774FE" w:rsidRPr="00EF04BC" w:rsidRDefault="006774FE" w:rsidP="00DA65FC">
            <w:pPr>
              <w:jc w:val="center"/>
              <w:rPr>
                <w:lang w:val="fr-FR"/>
              </w:rPr>
            </w:pPr>
            <w:r w:rsidRPr="00EF04BC">
              <w:rPr>
                <w:lang w:val="fr-FR"/>
              </w:rPr>
              <w:t>5</w:t>
            </w:r>
          </w:p>
        </w:tc>
      </w:tr>
      <w:tr w:rsidR="006774FE" w:rsidRPr="00EF04BC" w14:paraId="0AF8A768" w14:textId="77777777" w:rsidTr="00DA65FC">
        <w:trPr>
          <w:trHeight w:val="285"/>
          <w:jc w:val="center"/>
        </w:trPr>
        <w:tc>
          <w:tcPr>
            <w:tcW w:w="2520" w:type="dxa"/>
            <w:vMerge/>
            <w:vAlign w:val="center"/>
          </w:tcPr>
          <w:p w14:paraId="51DCAED9" w14:textId="77777777" w:rsidR="006774FE" w:rsidRPr="00EF04BC" w:rsidRDefault="006774FE" w:rsidP="00DA65FC">
            <w:pPr>
              <w:jc w:val="center"/>
              <w:rPr>
                <w:lang w:val="fr-FR"/>
              </w:rPr>
            </w:pPr>
          </w:p>
        </w:tc>
        <w:tc>
          <w:tcPr>
            <w:tcW w:w="2520" w:type="dxa"/>
            <w:tcBorders>
              <w:top w:val="single" w:sz="4" w:space="0" w:color="auto"/>
              <w:left w:val="single" w:sz="4" w:space="0" w:color="auto"/>
              <w:bottom w:val="single" w:sz="4" w:space="0" w:color="auto"/>
              <w:right w:val="single" w:sz="4" w:space="0" w:color="auto"/>
            </w:tcBorders>
            <w:noWrap/>
          </w:tcPr>
          <w:p w14:paraId="1A2C9067" w14:textId="77777777" w:rsidR="006774FE" w:rsidRPr="00EF04BC" w:rsidRDefault="006774FE" w:rsidP="00DA65FC">
            <w:pPr>
              <w:rPr>
                <w:lang w:val="fr-FR"/>
              </w:rPr>
            </w:pPr>
            <w:r w:rsidRPr="00EF04BC">
              <w:rPr>
                <w:lang w:val="fr-FR"/>
              </w:rPr>
              <w:t>Saellite longitude/pointing</w:t>
            </w:r>
          </w:p>
        </w:tc>
        <w:tc>
          <w:tcPr>
            <w:tcW w:w="2155" w:type="dxa"/>
            <w:gridSpan w:val="2"/>
            <w:tcBorders>
              <w:right w:val="single" w:sz="4" w:space="0" w:color="auto"/>
            </w:tcBorders>
          </w:tcPr>
          <w:p w14:paraId="3AAC8387" w14:textId="77777777" w:rsidR="006774FE" w:rsidRPr="00EF04BC" w:rsidRDefault="006774FE" w:rsidP="00DA65FC">
            <w:pPr>
              <w:jc w:val="center"/>
              <w:rPr>
                <w:lang w:val="fr-FR"/>
              </w:rPr>
            </w:pPr>
            <w:r w:rsidRPr="00EF04BC">
              <w:rPr>
                <w:lang w:val="fr-FR"/>
              </w:rPr>
              <w:t>Long : 39E</w:t>
            </w:r>
          </w:p>
          <w:p w14:paraId="073EB028" w14:textId="77777777" w:rsidR="006774FE" w:rsidRPr="00EF04BC" w:rsidRDefault="006774FE" w:rsidP="00DA65FC">
            <w:pPr>
              <w:jc w:val="center"/>
              <w:rPr>
                <w:lang w:val="fr-FR"/>
              </w:rPr>
            </w:pPr>
            <w:r w:rsidRPr="00EF04BC">
              <w:rPr>
                <w:lang w:val="fr-FR"/>
              </w:rPr>
              <w:t>Pointing : 41.9N, 5.5W</w:t>
            </w:r>
          </w:p>
        </w:tc>
      </w:tr>
      <w:tr w:rsidR="006774FE" w:rsidRPr="00EF04BC" w14:paraId="1ACA214B" w14:textId="77777777" w:rsidTr="00DA65FC">
        <w:trPr>
          <w:trHeight w:val="285"/>
          <w:jc w:val="center"/>
        </w:trPr>
        <w:tc>
          <w:tcPr>
            <w:tcW w:w="2520" w:type="dxa"/>
            <w:vMerge w:val="restart"/>
            <w:vAlign w:val="center"/>
          </w:tcPr>
          <w:p w14:paraId="003AEF17" w14:textId="77777777" w:rsidR="006774FE" w:rsidRPr="00EF04BC" w:rsidRDefault="006774FE" w:rsidP="00DA65FC">
            <w:pPr>
              <w:jc w:val="center"/>
              <w:rPr>
                <w:lang w:val="fr-FR"/>
              </w:rPr>
            </w:pPr>
            <w:r w:rsidRPr="00EF04BC">
              <w:rPr>
                <w:lang w:val="fr-FR"/>
              </w:rPr>
              <w:t>Tx parameters (Space to Earth)</w:t>
            </w:r>
          </w:p>
        </w:tc>
        <w:tc>
          <w:tcPr>
            <w:tcW w:w="2520" w:type="dxa"/>
            <w:tcBorders>
              <w:top w:val="single" w:sz="4" w:space="0" w:color="auto"/>
              <w:left w:val="single" w:sz="4" w:space="0" w:color="auto"/>
              <w:bottom w:val="single" w:sz="4" w:space="0" w:color="auto"/>
              <w:right w:val="single" w:sz="4" w:space="0" w:color="auto"/>
            </w:tcBorders>
            <w:noWrap/>
            <w:hideMark/>
          </w:tcPr>
          <w:p w14:paraId="6FF30292" w14:textId="77777777" w:rsidR="006774FE" w:rsidRPr="00EF04BC" w:rsidRDefault="006774FE" w:rsidP="00DA65FC">
            <w:pPr>
              <w:rPr>
                <w:lang w:val="fr-FR"/>
              </w:rPr>
            </w:pPr>
            <w:r w:rsidRPr="00EF04BC">
              <w:rPr>
                <w:lang w:val="fr-FR"/>
              </w:rPr>
              <w:t>Satellite Beam EIRP density (dBW/MHz)</w:t>
            </w:r>
          </w:p>
        </w:tc>
        <w:tc>
          <w:tcPr>
            <w:tcW w:w="1080" w:type="dxa"/>
          </w:tcPr>
          <w:p w14:paraId="58B6843D" w14:textId="77777777" w:rsidR="006774FE" w:rsidRPr="00EF04BC" w:rsidRDefault="006774FE" w:rsidP="00DA65FC">
            <w:pPr>
              <w:jc w:val="center"/>
              <w:rPr>
                <w:lang w:val="fr-FR"/>
              </w:rPr>
            </w:pPr>
            <w:r w:rsidRPr="00EF04BC">
              <w:rPr>
                <w:lang w:val="fr-FR"/>
              </w:rPr>
              <w:t>51</w:t>
            </w:r>
          </w:p>
        </w:tc>
        <w:tc>
          <w:tcPr>
            <w:tcW w:w="1075" w:type="dxa"/>
            <w:tcBorders>
              <w:top w:val="single" w:sz="4" w:space="0" w:color="auto"/>
              <w:left w:val="single" w:sz="4" w:space="0" w:color="auto"/>
              <w:bottom w:val="single" w:sz="4" w:space="0" w:color="auto"/>
              <w:right w:val="single" w:sz="4" w:space="0" w:color="auto"/>
            </w:tcBorders>
            <w:noWrap/>
            <w:hideMark/>
          </w:tcPr>
          <w:p w14:paraId="6CFC0148" w14:textId="77777777" w:rsidR="006774FE" w:rsidRPr="00EF04BC" w:rsidRDefault="006774FE" w:rsidP="00DA65FC">
            <w:pPr>
              <w:jc w:val="center"/>
              <w:rPr>
                <w:lang w:val="fr-FR"/>
              </w:rPr>
            </w:pPr>
            <w:r w:rsidRPr="00EF04BC">
              <w:rPr>
                <w:lang w:val="fr-FR"/>
              </w:rPr>
              <w:t>59</w:t>
            </w:r>
          </w:p>
        </w:tc>
      </w:tr>
      <w:tr w:rsidR="006774FE" w:rsidRPr="00EF04BC" w14:paraId="60D8787E" w14:textId="77777777" w:rsidTr="00DA65FC">
        <w:trPr>
          <w:trHeight w:val="285"/>
          <w:jc w:val="center"/>
        </w:trPr>
        <w:tc>
          <w:tcPr>
            <w:tcW w:w="2520" w:type="dxa"/>
            <w:vMerge/>
            <w:vAlign w:val="center"/>
          </w:tcPr>
          <w:p w14:paraId="576BF0B8" w14:textId="77777777" w:rsidR="006774FE" w:rsidRPr="00EF04BC" w:rsidRDefault="006774FE" w:rsidP="00DA65FC">
            <w:pPr>
              <w:jc w:val="center"/>
              <w:rPr>
                <w:lang w:val="fr-FR"/>
              </w:rPr>
            </w:pPr>
          </w:p>
        </w:tc>
        <w:tc>
          <w:tcPr>
            <w:tcW w:w="2520" w:type="dxa"/>
            <w:tcBorders>
              <w:top w:val="single" w:sz="4" w:space="0" w:color="auto"/>
              <w:left w:val="single" w:sz="4" w:space="0" w:color="auto"/>
              <w:bottom w:val="single" w:sz="4" w:space="0" w:color="auto"/>
              <w:right w:val="single" w:sz="4" w:space="0" w:color="auto"/>
            </w:tcBorders>
            <w:noWrap/>
            <w:hideMark/>
          </w:tcPr>
          <w:p w14:paraId="62FE9EB4" w14:textId="77777777" w:rsidR="006774FE" w:rsidRPr="00EF04BC" w:rsidRDefault="006774FE" w:rsidP="00DA65FC">
            <w:pPr>
              <w:rPr>
                <w:lang w:val="fr-FR"/>
              </w:rPr>
            </w:pPr>
            <w:r w:rsidRPr="00EF04BC">
              <w:rPr>
                <w:lang w:val="fr-FR"/>
              </w:rPr>
              <w:t>Max Tx Antenna Gain (dBi)</w:t>
            </w:r>
          </w:p>
        </w:tc>
        <w:tc>
          <w:tcPr>
            <w:tcW w:w="1080" w:type="dxa"/>
          </w:tcPr>
          <w:p w14:paraId="5D1B53C1" w14:textId="77777777" w:rsidR="006774FE" w:rsidRPr="00EF04BC" w:rsidRDefault="006774FE" w:rsidP="00DA65FC">
            <w:pPr>
              <w:jc w:val="center"/>
              <w:rPr>
                <w:lang w:val="fr-FR"/>
              </w:rPr>
            </w:pPr>
            <w:r w:rsidRPr="00EF04BC">
              <w:rPr>
                <w:lang w:val="fr-FR"/>
              </w:rPr>
              <w:t>38</w:t>
            </w:r>
          </w:p>
        </w:tc>
        <w:tc>
          <w:tcPr>
            <w:tcW w:w="1075" w:type="dxa"/>
            <w:tcBorders>
              <w:top w:val="single" w:sz="4" w:space="0" w:color="auto"/>
              <w:left w:val="single" w:sz="4" w:space="0" w:color="auto"/>
              <w:bottom w:val="single" w:sz="4" w:space="0" w:color="auto"/>
              <w:right w:val="single" w:sz="4" w:space="0" w:color="auto"/>
            </w:tcBorders>
            <w:noWrap/>
            <w:hideMark/>
          </w:tcPr>
          <w:p w14:paraId="7C68F052" w14:textId="77777777" w:rsidR="006774FE" w:rsidRPr="00EF04BC" w:rsidRDefault="006774FE" w:rsidP="00DA65FC">
            <w:pPr>
              <w:jc w:val="center"/>
              <w:rPr>
                <w:lang w:val="fr-FR"/>
              </w:rPr>
            </w:pPr>
            <w:r w:rsidRPr="00EF04BC">
              <w:rPr>
                <w:lang w:val="fr-FR"/>
              </w:rPr>
              <w:t>51</w:t>
            </w:r>
          </w:p>
        </w:tc>
      </w:tr>
      <w:tr w:rsidR="006774FE" w:rsidRPr="00EF04BC" w14:paraId="232FDE54" w14:textId="77777777" w:rsidTr="00DA65FC">
        <w:trPr>
          <w:trHeight w:val="285"/>
          <w:jc w:val="center"/>
        </w:trPr>
        <w:tc>
          <w:tcPr>
            <w:tcW w:w="2520" w:type="dxa"/>
            <w:vMerge/>
            <w:vAlign w:val="center"/>
          </w:tcPr>
          <w:p w14:paraId="6B93599B" w14:textId="77777777" w:rsidR="006774FE" w:rsidRPr="00EF04BC" w:rsidRDefault="006774FE" w:rsidP="00DA65FC">
            <w:pPr>
              <w:jc w:val="center"/>
              <w:rPr>
                <w:lang w:val="fr-FR"/>
              </w:rPr>
            </w:pPr>
          </w:p>
        </w:tc>
        <w:tc>
          <w:tcPr>
            <w:tcW w:w="2520" w:type="dxa"/>
            <w:tcBorders>
              <w:top w:val="single" w:sz="4" w:space="0" w:color="auto"/>
              <w:left w:val="single" w:sz="4" w:space="0" w:color="auto"/>
              <w:bottom w:val="single" w:sz="4" w:space="0" w:color="auto"/>
              <w:right w:val="single" w:sz="4" w:space="0" w:color="auto"/>
            </w:tcBorders>
            <w:noWrap/>
            <w:hideMark/>
          </w:tcPr>
          <w:p w14:paraId="0EE1755D" w14:textId="77777777" w:rsidR="006774FE" w:rsidRPr="00EF04BC" w:rsidRDefault="006774FE" w:rsidP="00DA65FC">
            <w:pPr>
              <w:rPr>
                <w:lang w:val="fr-FR"/>
              </w:rPr>
            </w:pPr>
            <w:r w:rsidRPr="00EF04BC">
              <w:rPr>
                <w:lang w:val="fr-FR"/>
              </w:rPr>
              <w:t>Antenna 3dB beamwidth (deg)</w:t>
            </w:r>
          </w:p>
        </w:tc>
        <w:tc>
          <w:tcPr>
            <w:tcW w:w="1080" w:type="dxa"/>
          </w:tcPr>
          <w:p w14:paraId="7A60338B" w14:textId="77777777" w:rsidR="006774FE" w:rsidRPr="00EF04BC" w:rsidRDefault="006774FE" w:rsidP="00DA65FC">
            <w:pPr>
              <w:jc w:val="center"/>
              <w:rPr>
                <w:lang w:val="fr-FR"/>
              </w:rPr>
            </w:pPr>
            <w:r w:rsidRPr="00EF04BC">
              <w:rPr>
                <w:lang w:val="fr-FR"/>
              </w:rPr>
              <w:t>3.5</w:t>
            </w:r>
          </w:p>
        </w:tc>
        <w:tc>
          <w:tcPr>
            <w:tcW w:w="1075" w:type="dxa"/>
            <w:tcBorders>
              <w:top w:val="single" w:sz="4" w:space="0" w:color="auto"/>
              <w:left w:val="single" w:sz="4" w:space="0" w:color="auto"/>
              <w:bottom w:val="single" w:sz="4" w:space="0" w:color="auto"/>
              <w:right w:val="single" w:sz="4" w:space="0" w:color="auto"/>
            </w:tcBorders>
            <w:noWrap/>
            <w:hideMark/>
          </w:tcPr>
          <w:p w14:paraId="57A655A1" w14:textId="77777777" w:rsidR="006774FE" w:rsidRPr="00EF04BC" w:rsidRDefault="006774FE" w:rsidP="00DA65FC">
            <w:pPr>
              <w:jc w:val="center"/>
              <w:rPr>
                <w:lang w:val="fr-FR"/>
              </w:rPr>
            </w:pPr>
            <w:r w:rsidRPr="00EF04BC">
              <w:rPr>
                <w:lang w:val="fr-FR"/>
              </w:rPr>
              <w:t>0.40</w:t>
            </w:r>
          </w:p>
        </w:tc>
      </w:tr>
      <w:tr w:rsidR="006774FE" w:rsidRPr="00EF04BC" w14:paraId="3B148FEB" w14:textId="77777777" w:rsidTr="00DA65FC">
        <w:trPr>
          <w:trHeight w:val="285"/>
          <w:jc w:val="center"/>
        </w:trPr>
        <w:tc>
          <w:tcPr>
            <w:tcW w:w="2520" w:type="dxa"/>
            <w:vMerge w:val="restart"/>
          </w:tcPr>
          <w:p w14:paraId="7E70F203" w14:textId="77777777" w:rsidR="006774FE" w:rsidRPr="00EF04BC" w:rsidRDefault="006774FE" w:rsidP="00DA65FC">
            <w:pPr>
              <w:jc w:val="center"/>
              <w:rPr>
                <w:lang w:val="fr-FR"/>
              </w:rPr>
            </w:pPr>
            <w:r w:rsidRPr="00EF04BC">
              <w:rPr>
                <w:lang w:val="fr-FR"/>
              </w:rPr>
              <w:t>UE</w:t>
            </w:r>
          </w:p>
        </w:tc>
        <w:tc>
          <w:tcPr>
            <w:tcW w:w="2520" w:type="dxa"/>
            <w:tcBorders>
              <w:top w:val="single" w:sz="4" w:space="0" w:color="auto"/>
              <w:left w:val="single" w:sz="4" w:space="0" w:color="auto"/>
              <w:bottom w:val="single" w:sz="4" w:space="0" w:color="auto"/>
              <w:right w:val="single" w:sz="4" w:space="0" w:color="auto"/>
            </w:tcBorders>
            <w:noWrap/>
            <w:hideMark/>
          </w:tcPr>
          <w:p w14:paraId="4E015174" w14:textId="77777777" w:rsidR="006774FE" w:rsidRPr="00EF04BC" w:rsidRDefault="006774FE" w:rsidP="00DA65FC">
            <w:pPr>
              <w:rPr>
                <w:lang w:val="fr-FR"/>
              </w:rPr>
            </w:pPr>
            <w:r w:rsidRPr="00EF04BC">
              <w:rPr>
                <w:lang w:val="fr-FR"/>
              </w:rPr>
              <w:t>Max Rx Ant. Gain (dBi)</w:t>
            </w:r>
          </w:p>
        </w:tc>
        <w:tc>
          <w:tcPr>
            <w:tcW w:w="1080" w:type="dxa"/>
          </w:tcPr>
          <w:p w14:paraId="239EAC6E" w14:textId="77777777" w:rsidR="006774FE" w:rsidRPr="00EF04BC" w:rsidRDefault="006774FE" w:rsidP="00DA65FC">
            <w:pPr>
              <w:jc w:val="center"/>
              <w:rPr>
                <w:lang w:val="fr-FR"/>
              </w:rPr>
            </w:pPr>
            <w:r w:rsidRPr="00EF04BC">
              <w:rPr>
                <w:lang w:val="fr-FR"/>
              </w:rPr>
              <w:t>0</w:t>
            </w:r>
          </w:p>
        </w:tc>
        <w:tc>
          <w:tcPr>
            <w:tcW w:w="1075" w:type="dxa"/>
            <w:tcBorders>
              <w:top w:val="single" w:sz="4" w:space="0" w:color="auto"/>
              <w:left w:val="single" w:sz="4" w:space="0" w:color="auto"/>
              <w:bottom w:val="single" w:sz="4" w:space="0" w:color="auto"/>
              <w:right w:val="single" w:sz="4" w:space="0" w:color="auto"/>
            </w:tcBorders>
            <w:noWrap/>
            <w:hideMark/>
          </w:tcPr>
          <w:p w14:paraId="1949B0E9" w14:textId="77777777" w:rsidR="006774FE" w:rsidRPr="00EF04BC" w:rsidRDefault="006774FE" w:rsidP="00DA65FC">
            <w:pPr>
              <w:jc w:val="center"/>
              <w:rPr>
                <w:lang w:val="fr-FR"/>
              </w:rPr>
            </w:pPr>
            <w:r w:rsidRPr="00EF04BC">
              <w:rPr>
                <w:lang w:val="fr-FR"/>
              </w:rPr>
              <w:t>0</w:t>
            </w:r>
          </w:p>
        </w:tc>
      </w:tr>
      <w:tr w:rsidR="006774FE" w:rsidRPr="00EF04BC" w14:paraId="696A9188" w14:textId="77777777" w:rsidTr="00DA65FC">
        <w:trPr>
          <w:trHeight w:val="285"/>
          <w:jc w:val="center"/>
        </w:trPr>
        <w:tc>
          <w:tcPr>
            <w:tcW w:w="2520" w:type="dxa"/>
            <w:vMerge/>
          </w:tcPr>
          <w:p w14:paraId="1EE209D5" w14:textId="77777777" w:rsidR="006774FE" w:rsidRPr="00EF04BC" w:rsidRDefault="006774FE" w:rsidP="00DA65FC">
            <w:pPr>
              <w:rPr>
                <w:lang w:val="fr-FR"/>
              </w:rPr>
            </w:pPr>
          </w:p>
        </w:tc>
        <w:tc>
          <w:tcPr>
            <w:tcW w:w="2520" w:type="dxa"/>
            <w:tcBorders>
              <w:top w:val="single" w:sz="4" w:space="0" w:color="auto"/>
              <w:left w:val="single" w:sz="4" w:space="0" w:color="auto"/>
              <w:bottom w:val="single" w:sz="4" w:space="0" w:color="auto"/>
              <w:right w:val="single" w:sz="4" w:space="0" w:color="auto"/>
            </w:tcBorders>
            <w:noWrap/>
            <w:hideMark/>
          </w:tcPr>
          <w:p w14:paraId="609FF397" w14:textId="77777777" w:rsidR="006774FE" w:rsidRPr="00EF04BC" w:rsidRDefault="006774FE" w:rsidP="00DA65FC">
            <w:pPr>
              <w:rPr>
                <w:lang w:val="fr-FR"/>
              </w:rPr>
            </w:pPr>
            <w:r w:rsidRPr="00EF04BC">
              <w:rPr>
                <w:lang w:val="fr-FR"/>
              </w:rPr>
              <w:t>NF (dB)</w:t>
            </w:r>
          </w:p>
        </w:tc>
        <w:tc>
          <w:tcPr>
            <w:tcW w:w="1080" w:type="dxa"/>
          </w:tcPr>
          <w:p w14:paraId="7350BF12" w14:textId="77777777" w:rsidR="006774FE" w:rsidRPr="00EF04BC" w:rsidRDefault="006774FE" w:rsidP="00DA65FC">
            <w:pPr>
              <w:jc w:val="center"/>
              <w:rPr>
                <w:lang w:val="fr-FR"/>
              </w:rPr>
            </w:pPr>
            <w:r w:rsidRPr="00EF04BC">
              <w:rPr>
                <w:lang w:val="fr-FR"/>
              </w:rPr>
              <w:t>7</w:t>
            </w:r>
          </w:p>
        </w:tc>
        <w:tc>
          <w:tcPr>
            <w:tcW w:w="1075" w:type="dxa"/>
            <w:tcBorders>
              <w:top w:val="single" w:sz="4" w:space="0" w:color="auto"/>
              <w:left w:val="single" w:sz="4" w:space="0" w:color="auto"/>
              <w:bottom w:val="single" w:sz="4" w:space="0" w:color="auto"/>
              <w:right w:val="single" w:sz="4" w:space="0" w:color="auto"/>
            </w:tcBorders>
            <w:noWrap/>
            <w:hideMark/>
          </w:tcPr>
          <w:p w14:paraId="7BBEFFDC" w14:textId="77777777" w:rsidR="006774FE" w:rsidRPr="00EF04BC" w:rsidRDefault="006774FE" w:rsidP="00DA65FC">
            <w:pPr>
              <w:jc w:val="center"/>
              <w:rPr>
                <w:lang w:val="fr-FR"/>
              </w:rPr>
            </w:pPr>
            <w:r w:rsidRPr="00EF04BC">
              <w:rPr>
                <w:lang w:val="fr-FR"/>
              </w:rPr>
              <w:t>7</w:t>
            </w:r>
          </w:p>
        </w:tc>
      </w:tr>
    </w:tbl>
    <w:p w14:paraId="385DFCED" w14:textId="77777777" w:rsidR="006774FE" w:rsidRPr="00D25615" w:rsidRDefault="006774FE" w:rsidP="006774FE">
      <w:pPr>
        <w:pStyle w:val="TAC"/>
        <w:overflowPunct w:val="0"/>
        <w:autoSpaceDE w:val="0"/>
        <w:autoSpaceDN w:val="0"/>
        <w:adjustRightInd w:val="0"/>
        <w:ind w:left="-200"/>
        <w:jc w:val="left"/>
        <w:textAlignment w:val="baseline"/>
        <w:rPr>
          <w:rFonts w:cs="Arial"/>
          <w:szCs w:val="18"/>
          <w:highlight w:val="yellow"/>
          <w:lang w:val="en-GB"/>
        </w:rPr>
      </w:pPr>
    </w:p>
    <w:p w14:paraId="08BCE6DE" w14:textId="4AB12A2D" w:rsidR="006774FE" w:rsidRPr="006C5495" w:rsidRDefault="006774FE" w:rsidP="006774F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774FE">
        <w:rPr>
          <w:rFonts w:eastAsia="SimSun"/>
          <w:szCs w:val="24"/>
          <w:lang w:eastAsia="zh-CN"/>
        </w:rPr>
        <w:t xml:space="preserve">Proposal </w:t>
      </w:r>
      <w:r w:rsidR="003E6D51">
        <w:rPr>
          <w:rFonts w:eastAsia="SimSun"/>
          <w:szCs w:val="24"/>
          <w:lang w:eastAsia="zh-CN"/>
        </w:rPr>
        <w:t>11</w:t>
      </w:r>
      <w:r w:rsidRPr="006774FE">
        <w:rPr>
          <w:rFonts w:eastAsia="SimSun"/>
          <w:szCs w:val="24"/>
          <w:lang w:eastAsia="zh-CN"/>
        </w:rPr>
        <w:t xml:space="preserve">: Adopt the LEO systems parameters proposed in Tables 3 and 4 for simulation. </w:t>
      </w:r>
      <w:r>
        <w:rPr>
          <w:rFonts w:eastAsia="SimSun"/>
          <w:szCs w:val="24"/>
          <w:lang w:eastAsia="zh-CN"/>
        </w:rPr>
        <w:t>(</w:t>
      </w:r>
      <w:r w:rsidRPr="00845D22">
        <w:rPr>
          <w:rFonts w:eastAsia="SimSun"/>
          <w:szCs w:val="24"/>
          <w:lang w:eastAsia="zh-CN"/>
        </w:rPr>
        <w:t>R4-2606842</w:t>
      </w:r>
      <w:r>
        <w:rPr>
          <w:rFonts w:eastAsia="SimSun"/>
          <w:szCs w:val="24"/>
          <w:lang w:eastAsia="zh-CN"/>
        </w:rPr>
        <w:t xml:space="preserve">, </w:t>
      </w:r>
      <w:r w:rsidRPr="006C5495">
        <w:rPr>
          <w:rFonts w:eastAsia="SimSun"/>
          <w:szCs w:val="24"/>
          <w:lang w:eastAsia="zh-CN"/>
        </w:rPr>
        <w:t>ViaSat)</w:t>
      </w:r>
    </w:p>
    <w:p w14:paraId="51F19329" w14:textId="77777777" w:rsidR="006774FE" w:rsidRPr="006C5495" w:rsidRDefault="006774FE" w:rsidP="006C5495">
      <w:pPr>
        <w:pStyle w:val="ListParagraph"/>
        <w:ind w:left="-200" w:firstLineChars="0" w:firstLine="0"/>
        <w:jc w:val="center"/>
        <w:rPr>
          <w:sz w:val="22"/>
          <w:szCs w:val="22"/>
        </w:rPr>
      </w:pPr>
      <w:r w:rsidRPr="006C5495">
        <w:rPr>
          <w:sz w:val="22"/>
          <w:szCs w:val="22"/>
        </w:rPr>
        <w:t>Table 3: LEO systems orbital parameters</w:t>
      </w:r>
    </w:p>
    <w:tbl>
      <w:tblPr>
        <w:tblW w:w="6475" w:type="dxa"/>
        <w:jc w:val="center"/>
        <w:tblLayout w:type="fixed"/>
        <w:tblCellMar>
          <w:left w:w="0" w:type="dxa"/>
          <w:right w:w="0" w:type="dxa"/>
        </w:tblCellMar>
        <w:tblLook w:val="04A0" w:firstRow="1" w:lastRow="0" w:firstColumn="1" w:lastColumn="0" w:noHBand="0" w:noVBand="1"/>
      </w:tblPr>
      <w:tblGrid>
        <w:gridCol w:w="2113"/>
        <w:gridCol w:w="762"/>
        <w:gridCol w:w="810"/>
        <w:gridCol w:w="810"/>
        <w:gridCol w:w="1980"/>
      </w:tblGrid>
      <w:tr w:rsidR="006774FE" w:rsidRPr="00EF04BC" w14:paraId="08CC1108" w14:textId="77777777" w:rsidTr="00DA65FC">
        <w:trPr>
          <w:trHeight w:val="659"/>
          <w:jc w:val="center"/>
        </w:trPr>
        <w:tc>
          <w:tcPr>
            <w:tcW w:w="2113" w:type="dxa"/>
            <w:tcBorders>
              <w:top w:val="single" w:sz="4" w:space="0" w:color="auto"/>
              <w:left w:val="single" w:sz="4" w:space="0" w:color="auto"/>
              <w:bottom w:val="single" w:sz="4" w:space="0" w:color="auto"/>
              <w:right w:val="single" w:sz="4" w:space="0" w:color="auto"/>
            </w:tcBorders>
            <w:vAlign w:val="center"/>
          </w:tcPr>
          <w:p w14:paraId="3BA774CB" w14:textId="77777777" w:rsidR="006774FE" w:rsidRPr="00EF04BC" w:rsidRDefault="006774FE" w:rsidP="00DA65FC">
            <w:pPr>
              <w:jc w:val="center"/>
              <w:rPr>
                <w:b/>
                <w:color w:val="000000" w:themeColor="text1"/>
              </w:rPr>
            </w:pPr>
            <w:r w:rsidRPr="00EF04BC">
              <w:rPr>
                <w:b/>
                <w:color w:val="000000" w:themeColor="text1"/>
              </w:rPr>
              <w:t>Orbital Parameters</w:t>
            </w:r>
          </w:p>
        </w:tc>
        <w:tc>
          <w:tcPr>
            <w:tcW w:w="2382" w:type="dxa"/>
            <w:gridSpan w:val="3"/>
            <w:tcBorders>
              <w:top w:val="single" w:sz="4" w:space="0" w:color="auto"/>
              <w:left w:val="single" w:sz="4" w:space="0" w:color="auto"/>
              <w:bottom w:val="single" w:sz="4" w:space="0" w:color="auto"/>
              <w:right w:val="single" w:sz="4" w:space="0" w:color="auto"/>
            </w:tcBorders>
            <w:vAlign w:val="center"/>
            <w:hideMark/>
          </w:tcPr>
          <w:p w14:paraId="223874FA" w14:textId="77777777" w:rsidR="006774FE" w:rsidRPr="00EF04BC" w:rsidRDefault="006774FE" w:rsidP="00DA65FC">
            <w:pPr>
              <w:jc w:val="center"/>
              <w:rPr>
                <w:b/>
                <w:color w:val="000000" w:themeColor="text1"/>
              </w:rPr>
            </w:pPr>
            <w:r w:rsidRPr="00EF04BC">
              <w:rPr>
                <w:b/>
                <w:color w:val="000000" w:themeColor="text1"/>
              </w:rPr>
              <w:t>LEO-1</w:t>
            </w:r>
          </w:p>
        </w:tc>
        <w:tc>
          <w:tcPr>
            <w:tcW w:w="1980" w:type="dxa"/>
            <w:tcBorders>
              <w:top w:val="single" w:sz="4" w:space="0" w:color="auto"/>
              <w:left w:val="single" w:sz="4" w:space="0" w:color="auto"/>
              <w:bottom w:val="single" w:sz="4" w:space="0" w:color="auto"/>
              <w:right w:val="single" w:sz="4" w:space="0" w:color="auto"/>
            </w:tcBorders>
            <w:vAlign w:val="center"/>
          </w:tcPr>
          <w:p w14:paraId="6AEC5D81" w14:textId="77777777" w:rsidR="006774FE" w:rsidRPr="00EF04BC" w:rsidRDefault="006774FE" w:rsidP="00DA65FC">
            <w:pPr>
              <w:jc w:val="center"/>
              <w:rPr>
                <w:b/>
                <w:color w:val="000000" w:themeColor="text1"/>
              </w:rPr>
            </w:pPr>
            <w:r w:rsidRPr="00EF04BC">
              <w:rPr>
                <w:b/>
                <w:color w:val="000000" w:themeColor="text1"/>
              </w:rPr>
              <w:t>LEO-2</w:t>
            </w:r>
          </w:p>
        </w:tc>
      </w:tr>
      <w:tr w:rsidR="006774FE" w:rsidRPr="00EF04BC" w14:paraId="2B506FF0" w14:textId="77777777" w:rsidTr="00DA65FC">
        <w:trPr>
          <w:trHeight w:val="416"/>
          <w:jc w:val="center"/>
        </w:trPr>
        <w:tc>
          <w:tcPr>
            <w:tcW w:w="2113" w:type="dxa"/>
            <w:tcBorders>
              <w:top w:val="single" w:sz="4" w:space="0" w:color="auto"/>
              <w:left w:val="single" w:sz="4" w:space="0" w:color="auto"/>
              <w:bottom w:val="single" w:sz="4" w:space="0" w:color="auto"/>
              <w:right w:val="single" w:sz="4" w:space="0" w:color="auto"/>
            </w:tcBorders>
            <w:hideMark/>
          </w:tcPr>
          <w:p w14:paraId="17B61A6E" w14:textId="77777777" w:rsidR="006774FE" w:rsidRPr="00EF04BC" w:rsidRDefault="006774FE" w:rsidP="00DA65FC">
            <w:r w:rsidRPr="00EF04BC">
              <w:t>Total number of Satellites</w:t>
            </w:r>
          </w:p>
        </w:tc>
        <w:tc>
          <w:tcPr>
            <w:tcW w:w="762" w:type="dxa"/>
            <w:tcBorders>
              <w:top w:val="single" w:sz="4" w:space="0" w:color="auto"/>
              <w:left w:val="single" w:sz="4" w:space="0" w:color="auto"/>
              <w:bottom w:val="single" w:sz="4" w:space="0" w:color="auto"/>
              <w:right w:val="single" w:sz="4" w:space="0" w:color="auto"/>
            </w:tcBorders>
          </w:tcPr>
          <w:p w14:paraId="40209C1E" w14:textId="77777777" w:rsidR="006774FE" w:rsidRPr="00EF04BC" w:rsidRDefault="006774FE" w:rsidP="00DA65FC">
            <w:pPr>
              <w:jc w:val="center"/>
            </w:pPr>
            <w:r w:rsidRPr="00EF04BC">
              <w:t>3360</w:t>
            </w:r>
          </w:p>
        </w:tc>
        <w:tc>
          <w:tcPr>
            <w:tcW w:w="810" w:type="dxa"/>
            <w:tcBorders>
              <w:top w:val="single" w:sz="4" w:space="0" w:color="auto"/>
              <w:left w:val="single" w:sz="4" w:space="0" w:color="auto"/>
              <w:bottom w:val="single" w:sz="4" w:space="0" w:color="auto"/>
              <w:right w:val="single" w:sz="4" w:space="0" w:color="auto"/>
            </w:tcBorders>
          </w:tcPr>
          <w:p w14:paraId="3E12008B" w14:textId="77777777" w:rsidR="006774FE" w:rsidRPr="00EF04BC" w:rsidRDefault="006774FE" w:rsidP="00DA65FC">
            <w:pPr>
              <w:jc w:val="center"/>
            </w:pPr>
            <w:r w:rsidRPr="00EF04BC">
              <w:t>3360</w:t>
            </w:r>
          </w:p>
        </w:tc>
        <w:tc>
          <w:tcPr>
            <w:tcW w:w="810" w:type="dxa"/>
            <w:tcBorders>
              <w:top w:val="single" w:sz="4" w:space="0" w:color="auto"/>
              <w:left w:val="single" w:sz="4" w:space="0" w:color="auto"/>
              <w:bottom w:val="single" w:sz="4" w:space="0" w:color="auto"/>
              <w:right w:val="single" w:sz="4" w:space="0" w:color="auto"/>
            </w:tcBorders>
          </w:tcPr>
          <w:p w14:paraId="53AB9F93" w14:textId="77777777" w:rsidR="006774FE" w:rsidRPr="00EF04BC" w:rsidRDefault="006774FE" w:rsidP="00DA65FC">
            <w:pPr>
              <w:jc w:val="center"/>
            </w:pPr>
            <w:r w:rsidRPr="00EF04BC">
              <w:t>780</w:t>
            </w:r>
          </w:p>
        </w:tc>
        <w:tc>
          <w:tcPr>
            <w:tcW w:w="1980" w:type="dxa"/>
            <w:tcBorders>
              <w:top w:val="single" w:sz="4" w:space="0" w:color="auto"/>
              <w:left w:val="single" w:sz="4" w:space="0" w:color="auto"/>
              <w:bottom w:val="single" w:sz="4" w:space="0" w:color="auto"/>
              <w:right w:val="single" w:sz="4" w:space="0" w:color="auto"/>
            </w:tcBorders>
          </w:tcPr>
          <w:p w14:paraId="7A15A463" w14:textId="77777777" w:rsidR="006774FE" w:rsidRPr="00EF04BC" w:rsidRDefault="006774FE" w:rsidP="00DA65FC">
            <w:pPr>
              <w:jc w:val="center"/>
            </w:pPr>
            <w:r w:rsidRPr="00EF04BC">
              <w:t>TBD</w:t>
            </w:r>
          </w:p>
        </w:tc>
      </w:tr>
      <w:tr w:rsidR="006774FE" w:rsidRPr="00EF04BC" w14:paraId="1CCB8C3B" w14:textId="77777777" w:rsidTr="00DA65FC">
        <w:trPr>
          <w:trHeight w:val="415"/>
          <w:jc w:val="center"/>
        </w:trPr>
        <w:tc>
          <w:tcPr>
            <w:tcW w:w="2113" w:type="dxa"/>
            <w:tcBorders>
              <w:top w:val="single" w:sz="4" w:space="0" w:color="auto"/>
              <w:left w:val="single" w:sz="4" w:space="0" w:color="auto"/>
              <w:bottom w:val="single" w:sz="4" w:space="0" w:color="auto"/>
              <w:right w:val="single" w:sz="4" w:space="0" w:color="auto"/>
            </w:tcBorders>
            <w:hideMark/>
          </w:tcPr>
          <w:p w14:paraId="47E31B56" w14:textId="77777777" w:rsidR="006774FE" w:rsidRPr="00EF04BC" w:rsidRDefault="006774FE" w:rsidP="00DA65FC">
            <w:r w:rsidRPr="00EF04BC">
              <w:lastRenderedPageBreak/>
              <w:t>Altitude (km)</w:t>
            </w:r>
          </w:p>
        </w:tc>
        <w:tc>
          <w:tcPr>
            <w:tcW w:w="762" w:type="dxa"/>
            <w:tcBorders>
              <w:top w:val="single" w:sz="4" w:space="0" w:color="auto"/>
              <w:left w:val="single" w:sz="4" w:space="0" w:color="auto"/>
              <w:bottom w:val="single" w:sz="4" w:space="0" w:color="auto"/>
              <w:right w:val="single" w:sz="4" w:space="0" w:color="auto"/>
            </w:tcBorders>
          </w:tcPr>
          <w:p w14:paraId="6E9C8137" w14:textId="77777777" w:rsidR="006774FE" w:rsidRPr="00EF04BC" w:rsidRDefault="006774FE" w:rsidP="00DA65FC">
            <w:pPr>
              <w:jc w:val="center"/>
            </w:pPr>
            <w:r w:rsidRPr="00EF04BC">
              <w:t>525</w:t>
            </w:r>
          </w:p>
        </w:tc>
        <w:tc>
          <w:tcPr>
            <w:tcW w:w="810" w:type="dxa"/>
            <w:tcBorders>
              <w:top w:val="single" w:sz="4" w:space="0" w:color="auto"/>
              <w:left w:val="single" w:sz="4" w:space="0" w:color="auto"/>
              <w:bottom w:val="single" w:sz="4" w:space="0" w:color="auto"/>
              <w:right w:val="single" w:sz="4" w:space="0" w:color="auto"/>
            </w:tcBorders>
          </w:tcPr>
          <w:p w14:paraId="0516060F" w14:textId="77777777" w:rsidR="006774FE" w:rsidRPr="00EF04BC" w:rsidRDefault="006774FE" w:rsidP="00DA65FC">
            <w:pPr>
              <w:jc w:val="center"/>
            </w:pPr>
            <w:r w:rsidRPr="00EF04BC">
              <w:t>530</w:t>
            </w:r>
          </w:p>
        </w:tc>
        <w:tc>
          <w:tcPr>
            <w:tcW w:w="810" w:type="dxa"/>
            <w:tcBorders>
              <w:top w:val="single" w:sz="4" w:space="0" w:color="auto"/>
              <w:left w:val="single" w:sz="4" w:space="0" w:color="auto"/>
              <w:bottom w:val="single" w:sz="4" w:space="0" w:color="auto"/>
              <w:right w:val="single" w:sz="4" w:space="0" w:color="auto"/>
            </w:tcBorders>
          </w:tcPr>
          <w:p w14:paraId="38F3104B" w14:textId="77777777" w:rsidR="006774FE" w:rsidRPr="00EF04BC" w:rsidRDefault="006774FE" w:rsidP="00DA65FC">
            <w:pPr>
              <w:jc w:val="center"/>
            </w:pPr>
            <w:r w:rsidRPr="00EF04BC">
              <w:t>535</w:t>
            </w:r>
          </w:p>
        </w:tc>
        <w:tc>
          <w:tcPr>
            <w:tcW w:w="1980" w:type="dxa"/>
            <w:tcBorders>
              <w:top w:val="single" w:sz="4" w:space="0" w:color="auto"/>
              <w:left w:val="single" w:sz="4" w:space="0" w:color="auto"/>
              <w:bottom w:val="single" w:sz="4" w:space="0" w:color="auto"/>
              <w:right w:val="single" w:sz="4" w:space="0" w:color="auto"/>
            </w:tcBorders>
          </w:tcPr>
          <w:p w14:paraId="5FC4D27A" w14:textId="77777777" w:rsidR="006774FE" w:rsidRPr="00EF04BC" w:rsidRDefault="006774FE" w:rsidP="00DA65FC">
            <w:pPr>
              <w:jc w:val="center"/>
            </w:pPr>
            <w:r w:rsidRPr="00EF04BC">
              <w:t>TBD</w:t>
            </w:r>
          </w:p>
        </w:tc>
      </w:tr>
      <w:tr w:rsidR="006774FE" w:rsidRPr="00EF04BC" w14:paraId="67902A5B" w14:textId="77777777" w:rsidTr="00DA65FC">
        <w:trPr>
          <w:trHeight w:val="416"/>
          <w:jc w:val="center"/>
        </w:trPr>
        <w:tc>
          <w:tcPr>
            <w:tcW w:w="2113" w:type="dxa"/>
            <w:tcBorders>
              <w:top w:val="single" w:sz="4" w:space="0" w:color="auto"/>
              <w:left w:val="single" w:sz="4" w:space="0" w:color="auto"/>
              <w:bottom w:val="single" w:sz="4" w:space="0" w:color="auto"/>
              <w:right w:val="single" w:sz="4" w:space="0" w:color="auto"/>
            </w:tcBorders>
            <w:hideMark/>
          </w:tcPr>
          <w:p w14:paraId="47CF7B37" w14:textId="77777777" w:rsidR="006774FE" w:rsidRPr="00EF04BC" w:rsidRDefault="006774FE" w:rsidP="00DA65FC">
            <w:r w:rsidRPr="00EF04BC">
              <w:t>Number of Planes</w:t>
            </w:r>
          </w:p>
        </w:tc>
        <w:tc>
          <w:tcPr>
            <w:tcW w:w="762" w:type="dxa"/>
            <w:tcBorders>
              <w:top w:val="single" w:sz="4" w:space="0" w:color="auto"/>
              <w:left w:val="single" w:sz="4" w:space="0" w:color="auto"/>
              <w:bottom w:val="single" w:sz="4" w:space="0" w:color="auto"/>
              <w:right w:val="single" w:sz="4" w:space="0" w:color="auto"/>
            </w:tcBorders>
          </w:tcPr>
          <w:p w14:paraId="7DB6C744" w14:textId="77777777" w:rsidR="006774FE" w:rsidRPr="00EF04BC" w:rsidRDefault="006774FE" w:rsidP="00DA65FC">
            <w:pPr>
              <w:jc w:val="center"/>
            </w:pPr>
            <w:r w:rsidRPr="00EF04BC">
              <w:t>28</w:t>
            </w:r>
          </w:p>
        </w:tc>
        <w:tc>
          <w:tcPr>
            <w:tcW w:w="810" w:type="dxa"/>
            <w:tcBorders>
              <w:top w:val="single" w:sz="4" w:space="0" w:color="auto"/>
              <w:left w:val="single" w:sz="4" w:space="0" w:color="auto"/>
              <w:bottom w:val="single" w:sz="4" w:space="0" w:color="auto"/>
              <w:right w:val="single" w:sz="4" w:space="0" w:color="auto"/>
            </w:tcBorders>
          </w:tcPr>
          <w:p w14:paraId="6807772F" w14:textId="77777777" w:rsidR="006774FE" w:rsidRPr="00EF04BC" w:rsidRDefault="006774FE" w:rsidP="00DA65FC">
            <w:pPr>
              <w:jc w:val="center"/>
            </w:pPr>
            <w:r w:rsidRPr="00EF04BC">
              <w:t>28</w:t>
            </w:r>
          </w:p>
        </w:tc>
        <w:tc>
          <w:tcPr>
            <w:tcW w:w="810" w:type="dxa"/>
            <w:tcBorders>
              <w:top w:val="single" w:sz="4" w:space="0" w:color="auto"/>
              <w:left w:val="single" w:sz="4" w:space="0" w:color="auto"/>
              <w:bottom w:val="single" w:sz="4" w:space="0" w:color="auto"/>
              <w:right w:val="single" w:sz="4" w:space="0" w:color="auto"/>
            </w:tcBorders>
          </w:tcPr>
          <w:p w14:paraId="01742D1B" w14:textId="77777777" w:rsidR="006774FE" w:rsidRPr="00EF04BC" w:rsidRDefault="006774FE" w:rsidP="00DA65FC">
            <w:pPr>
              <w:jc w:val="center"/>
            </w:pPr>
            <w:r w:rsidRPr="00EF04BC">
              <w:t>28</w:t>
            </w:r>
          </w:p>
        </w:tc>
        <w:tc>
          <w:tcPr>
            <w:tcW w:w="1980" w:type="dxa"/>
            <w:tcBorders>
              <w:top w:val="single" w:sz="4" w:space="0" w:color="auto"/>
              <w:left w:val="single" w:sz="4" w:space="0" w:color="auto"/>
              <w:bottom w:val="single" w:sz="4" w:space="0" w:color="auto"/>
              <w:right w:val="single" w:sz="4" w:space="0" w:color="auto"/>
            </w:tcBorders>
          </w:tcPr>
          <w:p w14:paraId="60F30EEB" w14:textId="77777777" w:rsidR="006774FE" w:rsidRPr="00EF04BC" w:rsidRDefault="006774FE" w:rsidP="00DA65FC">
            <w:pPr>
              <w:jc w:val="center"/>
            </w:pPr>
            <w:r w:rsidRPr="00EF04BC">
              <w:t>TBD</w:t>
            </w:r>
          </w:p>
        </w:tc>
      </w:tr>
      <w:tr w:rsidR="006774FE" w:rsidRPr="00EF04BC" w14:paraId="349CA995" w14:textId="77777777" w:rsidTr="00DA65FC">
        <w:trPr>
          <w:trHeight w:val="659"/>
          <w:jc w:val="center"/>
        </w:trPr>
        <w:tc>
          <w:tcPr>
            <w:tcW w:w="2113" w:type="dxa"/>
            <w:tcBorders>
              <w:top w:val="single" w:sz="4" w:space="0" w:color="auto"/>
              <w:left w:val="single" w:sz="4" w:space="0" w:color="auto"/>
              <w:bottom w:val="single" w:sz="4" w:space="0" w:color="auto"/>
              <w:right w:val="single" w:sz="4" w:space="0" w:color="auto"/>
            </w:tcBorders>
            <w:hideMark/>
          </w:tcPr>
          <w:p w14:paraId="20B5DA53" w14:textId="77777777" w:rsidR="006774FE" w:rsidRPr="00EF04BC" w:rsidRDefault="006774FE" w:rsidP="00DA65FC">
            <w:r w:rsidRPr="00EF04BC">
              <w:t>Number of Satellites per Plane</w:t>
            </w:r>
          </w:p>
        </w:tc>
        <w:tc>
          <w:tcPr>
            <w:tcW w:w="762" w:type="dxa"/>
            <w:tcBorders>
              <w:top w:val="single" w:sz="4" w:space="0" w:color="auto"/>
              <w:left w:val="single" w:sz="4" w:space="0" w:color="auto"/>
              <w:bottom w:val="single" w:sz="4" w:space="0" w:color="auto"/>
              <w:right w:val="single" w:sz="4" w:space="0" w:color="auto"/>
            </w:tcBorders>
          </w:tcPr>
          <w:p w14:paraId="7B855FE4" w14:textId="77777777" w:rsidR="006774FE" w:rsidRPr="00EF04BC" w:rsidRDefault="006774FE" w:rsidP="00DA65FC">
            <w:pPr>
              <w:jc w:val="center"/>
            </w:pPr>
            <w:r w:rsidRPr="00EF04BC">
              <w:t>120</w:t>
            </w:r>
          </w:p>
        </w:tc>
        <w:tc>
          <w:tcPr>
            <w:tcW w:w="810" w:type="dxa"/>
            <w:tcBorders>
              <w:top w:val="single" w:sz="4" w:space="0" w:color="auto"/>
              <w:left w:val="single" w:sz="4" w:space="0" w:color="auto"/>
              <w:bottom w:val="single" w:sz="4" w:space="0" w:color="auto"/>
              <w:right w:val="single" w:sz="4" w:space="0" w:color="auto"/>
            </w:tcBorders>
          </w:tcPr>
          <w:p w14:paraId="46BCA171" w14:textId="77777777" w:rsidR="006774FE" w:rsidRPr="00EF04BC" w:rsidRDefault="006774FE" w:rsidP="00DA65FC">
            <w:pPr>
              <w:jc w:val="center"/>
            </w:pPr>
            <w:r w:rsidRPr="00EF04BC">
              <w:t>120</w:t>
            </w:r>
          </w:p>
        </w:tc>
        <w:tc>
          <w:tcPr>
            <w:tcW w:w="810" w:type="dxa"/>
            <w:tcBorders>
              <w:top w:val="single" w:sz="4" w:space="0" w:color="auto"/>
              <w:left w:val="single" w:sz="4" w:space="0" w:color="auto"/>
              <w:bottom w:val="single" w:sz="4" w:space="0" w:color="auto"/>
              <w:right w:val="single" w:sz="4" w:space="0" w:color="auto"/>
            </w:tcBorders>
          </w:tcPr>
          <w:p w14:paraId="4D8A5061" w14:textId="77777777" w:rsidR="006774FE" w:rsidRPr="00EF04BC" w:rsidRDefault="006774FE" w:rsidP="00DA65FC">
            <w:pPr>
              <w:jc w:val="center"/>
            </w:pPr>
            <w:r w:rsidRPr="00EF04BC">
              <w:t>28</w:t>
            </w:r>
          </w:p>
        </w:tc>
        <w:tc>
          <w:tcPr>
            <w:tcW w:w="1980" w:type="dxa"/>
            <w:tcBorders>
              <w:top w:val="single" w:sz="4" w:space="0" w:color="auto"/>
              <w:left w:val="single" w:sz="4" w:space="0" w:color="auto"/>
              <w:bottom w:val="single" w:sz="4" w:space="0" w:color="auto"/>
              <w:right w:val="single" w:sz="4" w:space="0" w:color="auto"/>
            </w:tcBorders>
          </w:tcPr>
          <w:p w14:paraId="4E3A7B65" w14:textId="77777777" w:rsidR="006774FE" w:rsidRPr="00EF04BC" w:rsidRDefault="006774FE" w:rsidP="00DA65FC">
            <w:pPr>
              <w:jc w:val="center"/>
            </w:pPr>
            <w:r w:rsidRPr="00EF04BC">
              <w:t>TBD</w:t>
            </w:r>
          </w:p>
        </w:tc>
      </w:tr>
      <w:tr w:rsidR="006774FE" w:rsidRPr="00EF04BC" w14:paraId="1B5714B7" w14:textId="77777777" w:rsidTr="00DA65FC">
        <w:trPr>
          <w:trHeight w:val="477"/>
          <w:jc w:val="center"/>
        </w:trPr>
        <w:tc>
          <w:tcPr>
            <w:tcW w:w="2113" w:type="dxa"/>
            <w:tcBorders>
              <w:top w:val="single" w:sz="4" w:space="0" w:color="auto"/>
              <w:left w:val="single" w:sz="4" w:space="0" w:color="auto"/>
              <w:bottom w:val="single" w:sz="4" w:space="0" w:color="auto"/>
              <w:right w:val="single" w:sz="4" w:space="0" w:color="auto"/>
            </w:tcBorders>
            <w:hideMark/>
          </w:tcPr>
          <w:p w14:paraId="79229570" w14:textId="77777777" w:rsidR="006774FE" w:rsidRPr="00EF04BC" w:rsidRDefault="006774FE" w:rsidP="00DA65FC">
            <w:r w:rsidRPr="00EF04BC">
              <w:t>Inclination (deg)</w:t>
            </w:r>
          </w:p>
        </w:tc>
        <w:tc>
          <w:tcPr>
            <w:tcW w:w="762" w:type="dxa"/>
            <w:tcBorders>
              <w:top w:val="single" w:sz="4" w:space="0" w:color="auto"/>
              <w:left w:val="single" w:sz="4" w:space="0" w:color="auto"/>
              <w:bottom w:val="single" w:sz="4" w:space="0" w:color="auto"/>
              <w:right w:val="single" w:sz="4" w:space="0" w:color="auto"/>
            </w:tcBorders>
          </w:tcPr>
          <w:p w14:paraId="3ECBE180" w14:textId="77777777" w:rsidR="006774FE" w:rsidRPr="00EF04BC" w:rsidRDefault="006774FE" w:rsidP="00DA65FC">
            <w:pPr>
              <w:jc w:val="center"/>
            </w:pPr>
            <w:r w:rsidRPr="00EF04BC">
              <w:t>53</w:t>
            </w:r>
          </w:p>
        </w:tc>
        <w:tc>
          <w:tcPr>
            <w:tcW w:w="810" w:type="dxa"/>
            <w:tcBorders>
              <w:top w:val="single" w:sz="4" w:space="0" w:color="auto"/>
              <w:left w:val="single" w:sz="4" w:space="0" w:color="auto"/>
              <w:bottom w:val="single" w:sz="4" w:space="0" w:color="auto"/>
              <w:right w:val="single" w:sz="4" w:space="0" w:color="auto"/>
            </w:tcBorders>
          </w:tcPr>
          <w:p w14:paraId="2E96B010" w14:textId="77777777" w:rsidR="006774FE" w:rsidRPr="00EF04BC" w:rsidRDefault="006774FE" w:rsidP="00DA65FC">
            <w:pPr>
              <w:jc w:val="center"/>
            </w:pPr>
            <w:r w:rsidRPr="00EF04BC">
              <w:t>43</w:t>
            </w:r>
          </w:p>
        </w:tc>
        <w:tc>
          <w:tcPr>
            <w:tcW w:w="810" w:type="dxa"/>
            <w:tcBorders>
              <w:top w:val="single" w:sz="4" w:space="0" w:color="auto"/>
              <w:left w:val="single" w:sz="4" w:space="0" w:color="auto"/>
              <w:bottom w:val="single" w:sz="4" w:space="0" w:color="auto"/>
              <w:right w:val="single" w:sz="4" w:space="0" w:color="auto"/>
            </w:tcBorders>
          </w:tcPr>
          <w:p w14:paraId="65ED1101" w14:textId="77777777" w:rsidR="006774FE" w:rsidRPr="00EF04BC" w:rsidRDefault="006774FE" w:rsidP="00DA65FC">
            <w:pPr>
              <w:jc w:val="center"/>
            </w:pPr>
            <w:r w:rsidRPr="00EF04BC">
              <w:t>33</w:t>
            </w:r>
          </w:p>
        </w:tc>
        <w:tc>
          <w:tcPr>
            <w:tcW w:w="1980" w:type="dxa"/>
            <w:tcBorders>
              <w:top w:val="single" w:sz="4" w:space="0" w:color="auto"/>
              <w:left w:val="single" w:sz="4" w:space="0" w:color="auto"/>
              <w:bottom w:val="single" w:sz="4" w:space="0" w:color="auto"/>
              <w:right w:val="single" w:sz="4" w:space="0" w:color="auto"/>
            </w:tcBorders>
          </w:tcPr>
          <w:p w14:paraId="52B2403C" w14:textId="77777777" w:rsidR="006774FE" w:rsidRPr="00EF04BC" w:rsidRDefault="006774FE" w:rsidP="00DA65FC">
            <w:pPr>
              <w:jc w:val="center"/>
            </w:pPr>
          </w:p>
        </w:tc>
      </w:tr>
      <w:tr w:rsidR="006774FE" w:rsidRPr="00EF04BC" w14:paraId="0CA7218C" w14:textId="77777777" w:rsidTr="00DA65FC">
        <w:trPr>
          <w:trHeight w:val="477"/>
          <w:jc w:val="center"/>
        </w:trPr>
        <w:tc>
          <w:tcPr>
            <w:tcW w:w="2113" w:type="dxa"/>
            <w:tcBorders>
              <w:top w:val="single" w:sz="4" w:space="0" w:color="auto"/>
              <w:left w:val="single" w:sz="4" w:space="0" w:color="auto"/>
              <w:bottom w:val="single" w:sz="4" w:space="0" w:color="auto"/>
              <w:right w:val="single" w:sz="4" w:space="0" w:color="auto"/>
            </w:tcBorders>
          </w:tcPr>
          <w:p w14:paraId="76C27EED" w14:textId="77777777" w:rsidR="006774FE" w:rsidRPr="00EF04BC" w:rsidRDefault="006774FE" w:rsidP="00DA65FC">
            <w:r w:rsidRPr="00EF04BC">
              <w:t>RAAN (deg)</w:t>
            </w:r>
          </w:p>
        </w:tc>
        <w:tc>
          <w:tcPr>
            <w:tcW w:w="762" w:type="dxa"/>
            <w:tcBorders>
              <w:top w:val="single" w:sz="4" w:space="0" w:color="auto"/>
              <w:left w:val="single" w:sz="4" w:space="0" w:color="auto"/>
              <w:bottom w:val="single" w:sz="4" w:space="0" w:color="auto"/>
              <w:right w:val="single" w:sz="4" w:space="0" w:color="auto"/>
            </w:tcBorders>
          </w:tcPr>
          <w:p w14:paraId="1E8C511F" w14:textId="77777777" w:rsidR="006774FE" w:rsidRPr="00EF04BC" w:rsidRDefault="006774FE" w:rsidP="00DA65FC">
            <w:pPr>
              <w:jc w:val="center"/>
            </w:pPr>
            <w:r w:rsidRPr="00EF04BC">
              <w:t>N/A</w:t>
            </w:r>
          </w:p>
        </w:tc>
        <w:tc>
          <w:tcPr>
            <w:tcW w:w="810" w:type="dxa"/>
            <w:tcBorders>
              <w:top w:val="single" w:sz="4" w:space="0" w:color="auto"/>
              <w:left w:val="single" w:sz="4" w:space="0" w:color="auto"/>
              <w:bottom w:val="single" w:sz="4" w:space="0" w:color="auto"/>
              <w:right w:val="single" w:sz="4" w:space="0" w:color="auto"/>
            </w:tcBorders>
          </w:tcPr>
          <w:p w14:paraId="0810D208" w14:textId="77777777" w:rsidR="006774FE" w:rsidRPr="00EF04BC" w:rsidRDefault="006774FE" w:rsidP="00DA65FC">
            <w:pPr>
              <w:jc w:val="center"/>
            </w:pPr>
            <w:r w:rsidRPr="00EF04BC">
              <w:t>N/A</w:t>
            </w:r>
          </w:p>
        </w:tc>
        <w:tc>
          <w:tcPr>
            <w:tcW w:w="810" w:type="dxa"/>
            <w:tcBorders>
              <w:top w:val="single" w:sz="4" w:space="0" w:color="auto"/>
              <w:left w:val="single" w:sz="4" w:space="0" w:color="auto"/>
              <w:bottom w:val="single" w:sz="4" w:space="0" w:color="auto"/>
              <w:right w:val="single" w:sz="4" w:space="0" w:color="auto"/>
            </w:tcBorders>
          </w:tcPr>
          <w:p w14:paraId="08562020" w14:textId="77777777" w:rsidR="006774FE" w:rsidRPr="00EF04BC" w:rsidRDefault="006774FE" w:rsidP="00DA65FC">
            <w:pPr>
              <w:jc w:val="center"/>
            </w:pPr>
            <w:r w:rsidRPr="00EF04BC">
              <w:t>N/A</w:t>
            </w:r>
          </w:p>
        </w:tc>
        <w:tc>
          <w:tcPr>
            <w:tcW w:w="1980" w:type="dxa"/>
            <w:tcBorders>
              <w:top w:val="single" w:sz="4" w:space="0" w:color="auto"/>
              <w:left w:val="single" w:sz="4" w:space="0" w:color="auto"/>
              <w:bottom w:val="single" w:sz="4" w:space="0" w:color="auto"/>
              <w:right w:val="single" w:sz="4" w:space="0" w:color="auto"/>
            </w:tcBorders>
          </w:tcPr>
          <w:p w14:paraId="6B1B2D56" w14:textId="77777777" w:rsidR="006774FE" w:rsidRPr="00EF04BC" w:rsidRDefault="006774FE" w:rsidP="00DA65FC">
            <w:pPr>
              <w:jc w:val="center"/>
            </w:pPr>
            <w:r w:rsidRPr="00EF04BC">
              <w:t>TBD</w:t>
            </w:r>
          </w:p>
        </w:tc>
      </w:tr>
    </w:tbl>
    <w:p w14:paraId="6B12ADA2" w14:textId="77777777" w:rsidR="006774FE" w:rsidRPr="006C5495" w:rsidRDefault="006774FE" w:rsidP="006C5495">
      <w:pPr>
        <w:jc w:val="center"/>
        <w:rPr>
          <w:sz w:val="22"/>
          <w:szCs w:val="22"/>
        </w:rPr>
      </w:pPr>
      <w:r w:rsidRPr="006C5495">
        <w:rPr>
          <w:sz w:val="22"/>
          <w:szCs w:val="22"/>
        </w:rPr>
        <w:t>Table 4: LEO systems parameters</w:t>
      </w:r>
    </w:p>
    <w:tbl>
      <w:tblPr>
        <w:tblStyle w:val="TableGrid"/>
        <w:tblW w:w="7555" w:type="dxa"/>
        <w:jc w:val="center"/>
        <w:tblLayout w:type="fixed"/>
        <w:tblLook w:val="04A0" w:firstRow="1" w:lastRow="0" w:firstColumn="1" w:lastColumn="0" w:noHBand="0" w:noVBand="1"/>
      </w:tblPr>
      <w:tblGrid>
        <w:gridCol w:w="1422"/>
        <w:gridCol w:w="3155"/>
        <w:gridCol w:w="1363"/>
        <w:gridCol w:w="1615"/>
      </w:tblGrid>
      <w:tr w:rsidR="006774FE" w:rsidRPr="005251F5" w14:paraId="2BD7FF9D" w14:textId="77777777" w:rsidTr="00DA65FC">
        <w:trPr>
          <w:trHeight w:val="285"/>
          <w:jc w:val="center"/>
        </w:trPr>
        <w:tc>
          <w:tcPr>
            <w:tcW w:w="1422" w:type="dxa"/>
          </w:tcPr>
          <w:p w14:paraId="469C0109" w14:textId="77777777" w:rsidR="006774FE" w:rsidRPr="005251F5" w:rsidRDefault="006774FE" w:rsidP="00DA65FC">
            <w:pPr>
              <w:rPr>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hideMark/>
          </w:tcPr>
          <w:p w14:paraId="69E0974D" w14:textId="77777777" w:rsidR="006774FE" w:rsidRPr="005251F5" w:rsidRDefault="006774FE" w:rsidP="00DA65FC">
            <w:pPr>
              <w:rPr>
                <w:sz w:val="18"/>
                <w:szCs w:val="18"/>
                <w:lang w:val="fr-FR"/>
              </w:rPr>
            </w:pPr>
            <w:r w:rsidRPr="005251F5">
              <w:rPr>
                <w:sz w:val="18"/>
                <w:szCs w:val="18"/>
                <w:lang w:val="fr-FR"/>
              </w:rPr>
              <w:t> </w:t>
            </w:r>
          </w:p>
        </w:tc>
        <w:tc>
          <w:tcPr>
            <w:tcW w:w="1363" w:type="dxa"/>
            <w:tcBorders>
              <w:top w:val="single" w:sz="4" w:space="0" w:color="auto"/>
              <w:left w:val="single" w:sz="4" w:space="0" w:color="auto"/>
              <w:bottom w:val="single" w:sz="4" w:space="0" w:color="auto"/>
              <w:right w:val="single" w:sz="4" w:space="0" w:color="auto"/>
            </w:tcBorders>
            <w:noWrap/>
            <w:hideMark/>
          </w:tcPr>
          <w:p w14:paraId="6819476D" w14:textId="77777777" w:rsidR="006774FE" w:rsidRPr="005251F5" w:rsidRDefault="006774FE" w:rsidP="00DA65FC">
            <w:pPr>
              <w:rPr>
                <w:sz w:val="18"/>
                <w:szCs w:val="18"/>
                <w:lang w:val="fr-FR"/>
              </w:rPr>
            </w:pPr>
            <w:r w:rsidRPr="005251F5">
              <w:rPr>
                <w:sz w:val="18"/>
                <w:szCs w:val="18"/>
                <w:lang w:val="fr-FR"/>
              </w:rPr>
              <w:t>LEO-1</w:t>
            </w:r>
          </w:p>
        </w:tc>
        <w:tc>
          <w:tcPr>
            <w:tcW w:w="1615" w:type="dxa"/>
            <w:tcBorders>
              <w:top w:val="single" w:sz="4" w:space="0" w:color="auto"/>
              <w:left w:val="single" w:sz="4" w:space="0" w:color="auto"/>
              <w:bottom w:val="single" w:sz="4" w:space="0" w:color="auto"/>
              <w:right w:val="single" w:sz="4" w:space="0" w:color="auto"/>
            </w:tcBorders>
            <w:noWrap/>
            <w:hideMark/>
          </w:tcPr>
          <w:p w14:paraId="2CD6145D" w14:textId="77777777" w:rsidR="006774FE" w:rsidRPr="005251F5" w:rsidRDefault="006774FE" w:rsidP="00DA65FC">
            <w:pPr>
              <w:rPr>
                <w:sz w:val="18"/>
                <w:szCs w:val="18"/>
                <w:lang w:val="fr-FR"/>
              </w:rPr>
            </w:pPr>
            <w:r w:rsidRPr="005251F5">
              <w:rPr>
                <w:sz w:val="18"/>
                <w:szCs w:val="18"/>
                <w:lang w:val="fr-FR"/>
              </w:rPr>
              <w:t>LEO-2</w:t>
            </w:r>
          </w:p>
        </w:tc>
      </w:tr>
      <w:tr w:rsidR="006774FE" w:rsidRPr="005251F5" w14:paraId="1E6F3E17" w14:textId="77777777" w:rsidTr="00DA65FC">
        <w:trPr>
          <w:trHeight w:val="285"/>
          <w:jc w:val="center"/>
        </w:trPr>
        <w:tc>
          <w:tcPr>
            <w:tcW w:w="1422" w:type="dxa"/>
            <w:vMerge w:val="restart"/>
            <w:vAlign w:val="center"/>
          </w:tcPr>
          <w:p w14:paraId="1875FCFC" w14:textId="77777777" w:rsidR="006774FE" w:rsidRPr="005251F5" w:rsidRDefault="006774FE" w:rsidP="00DA65FC">
            <w:pPr>
              <w:jc w:val="center"/>
              <w:rPr>
                <w:sz w:val="18"/>
                <w:szCs w:val="18"/>
                <w:lang w:val="fr-FR"/>
              </w:rPr>
            </w:pPr>
            <w:r w:rsidRPr="005251F5">
              <w:rPr>
                <w:sz w:val="18"/>
                <w:szCs w:val="18"/>
                <w:lang w:val="fr-FR"/>
              </w:rPr>
              <w:t>System Info</w:t>
            </w:r>
          </w:p>
        </w:tc>
        <w:tc>
          <w:tcPr>
            <w:tcW w:w="3155" w:type="dxa"/>
            <w:tcBorders>
              <w:top w:val="single" w:sz="4" w:space="0" w:color="auto"/>
              <w:left w:val="single" w:sz="4" w:space="0" w:color="auto"/>
              <w:bottom w:val="single" w:sz="4" w:space="0" w:color="auto"/>
              <w:right w:val="single" w:sz="4" w:space="0" w:color="auto"/>
            </w:tcBorders>
            <w:noWrap/>
          </w:tcPr>
          <w:p w14:paraId="017705F3" w14:textId="77777777" w:rsidR="006774FE" w:rsidRPr="005251F5" w:rsidRDefault="006774FE" w:rsidP="00DA65FC">
            <w:pPr>
              <w:rPr>
                <w:sz w:val="18"/>
                <w:szCs w:val="18"/>
                <w:lang w:val="fr-FR"/>
              </w:rPr>
            </w:pPr>
            <w:r w:rsidRPr="005251F5">
              <w:rPr>
                <w:sz w:val="18"/>
                <w:szCs w:val="18"/>
                <w:lang w:val="fr-FR"/>
              </w:rPr>
              <w:t>Frequency (GHz)</w:t>
            </w:r>
          </w:p>
        </w:tc>
        <w:tc>
          <w:tcPr>
            <w:tcW w:w="1363" w:type="dxa"/>
            <w:tcBorders>
              <w:top w:val="single" w:sz="4" w:space="0" w:color="auto"/>
              <w:left w:val="single" w:sz="4" w:space="0" w:color="auto"/>
              <w:bottom w:val="single" w:sz="4" w:space="0" w:color="auto"/>
              <w:right w:val="single" w:sz="4" w:space="0" w:color="auto"/>
            </w:tcBorders>
            <w:noWrap/>
          </w:tcPr>
          <w:p w14:paraId="4E2BE9CF" w14:textId="77777777" w:rsidR="006774FE" w:rsidRPr="005251F5" w:rsidRDefault="006774FE" w:rsidP="00DA65FC">
            <w:pPr>
              <w:jc w:val="center"/>
              <w:rPr>
                <w:sz w:val="18"/>
                <w:szCs w:val="18"/>
                <w:lang w:val="fr-FR"/>
              </w:rPr>
            </w:pPr>
            <w:r w:rsidRPr="005251F5">
              <w:rPr>
                <w:sz w:val="18"/>
                <w:szCs w:val="18"/>
                <w:lang w:val="fr-FR"/>
              </w:rPr>
              <w:t>2</w:t>
            </w:r>
          </w:p>
        </w:tc>
        <w:tc>
          <w:tcPr>
            <w:tcW w:w="1615" w:type="dxa"/>
            <w:tcBorders>
              <w:top w:val="single" w:sz="4" w:space="0" w:color="auto"/>
              <w:left w:val="single" w:sz="4" w:space="0" w:color="auto"/>
              <w:bottom w:val="single" w:sz="4" w:space="0" w:color="auto"/>
              <w:right w:val="single" w:sz="4" w:space="0" w:color="auto"/>
            </w:tcBorders>
            <w:noWrap/>
          </w:tcPr>
          <w:p w14:paraId="05B57C53" w14:textId="77777777" w:rsidR="006774FE" w:rsidRPr="005251F5" w:rsidRDefault="006774FE" w:rsidP="00DA65FC">
            <w:pPr>
              <w:jc w:val="center"/>
              <w:rPr>
                <w:sz w:val="18"/>
                <w:szCs w:val="18"/>
                <w:lang w:val="fr-FR"/>
              </w:rPr>
            </w:pPr>
            <w:r w:rsidRPr="005251F5">
              <w:rPr>
                <w:sz w:val="18"/>
                <w:szCs w:val="18"/>
                <w:lang w:val="fr-FR"/>
              </w:rPr>
              <w:t>2</w:t>
            </w:r>
          </w:p>
        </w:tc>
      </w:tr>
      <w:tr w:rsidR="006774FE" w:rsidRPr="005251F5" w14:paraId="06CBBA01" w14:textId="77777777" w:rsidTr="00DA65FC">
        <w:trPr>
          <w:trHeight w:val="285"/>
          <w:jc w:val="center"/>
        </w:trPr>
        <w:tc>
          <w:tcPr>
            <w:tcW w:w="1422" w:type="dxa"/>
            <w:vMerge/>
            <w:vAlign w:val="center"/>
          </w:tcPr>
          <w:p w14:paraId="2CADCC34" w14:textId="77777777" w:rsidR="006774FE" w:rsidRPr="005251F5" w:rsidRDefault="006774FE" w:rsidP="00DA65FC">
            <w:pPr>
              <w:jc w:val="center"/>
              <w:rPr>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tcPr>
          <w:p w14:paraId="227FA42F" w14:textId="77777777" w:rsidR="006774FE" w:rsidRPr="005251F5" w:rsidRDefault="006774FE" w:rsidP="00DA65FC">
            <w:pPr>
              <w:rPr>
                <w:sz w:val="18"/>
                <w:szCs w:val="18"/>
                <w:lang w:val="fr-FR"/>
              </w:rPr>
            </w:pPr>
            <w:r w:rsidRPr="005251F5">
              <w:rPr>
                <w:sz w:val="18"/>
                <w:szCs w:val="18"/>
                <w:lang w:val="fr-FR"/>
              </w:rPr>
              <w:t>Aggressor or Victim</w:t>
            </w:r>
          </w:p>
        </w:tc>
        <w:tc>
          <w:tcPr>
            <w:tcW w:w="1363" w:type="dxa"/>
            <w:tcBorders>
              <w:top w:val="single" w:sz="4" w:space="0" w:color="auto"/>
              <w:left w:val="single" w:sz="4" w:space="0" w:color="auto"/>
              <w:bottom w:val="single" w:sz="4" w:space="0" w:color="auto"/>
              <w:right w:val="single" w:sz="4" w:space="0" w:color="auto"/>
            </w:tcBorders>
            <w:noWrap/>
          </w:tcPr>
          <w:p w14:paraId="15CA68E2" w14:textId="77777777" w:rsidR="006774FE" w:rsidRPr="005251F5" w:rsidRDefault="006774FE" w:rsidP="00DA65FC">
            <w:pPr>
              <w:jc w:val="center"/>
              <w:rPr>
                <w:sz w:val="18"/>
                <w:szCs w:val="18"/>
                <w:lang w:val="fr-FR"/>
              </w:rPr>
            </w:pPr>
            <w:r w:rsidRPr="005251F5">
              <w:rPr>
                <w:sz w:val="18"/>
                <w:szCs w:val="18"/>
                <w:lang w:val="fr-FR"/>
              </w:rPr>
              <w:t>Aggressor/Victim</w:t>
            </w:r>
          </w:p>
        </w:tc>
        <w:tc>
          <w:tcPr>
            <w:tcW w:w="1615" w:type="dxa"/>
            <w:tcBorders>
              <w:top w:val="single" w:sz="4" w:space="0" w:color="auto"/>
              <w:left w:val="single" w:sz="4" w:space="0" w:color="auto"/>
              <w:bottom w:val="single" w:sz="4" w:space="0" w:color="auto"/>
              <w:right w:val="single" w:sz="4" w:space="0" w:color="auto"/>
            </w:tcBorders>
            <w:noWrap/>
          </w:tcPr>
          <w:p w14:paraId="1126565C" w14:textId="77777777" w:rsidR="006774FE" w:rsidRPr="005251F5" w:rsidRDefault="006774FE" w:rsidP="00DA65FC">
            <w:pPr>
              <w:jc w:val="center"/>
              <w:rPr>
                <w:sz w:val="18"/>
                <w:szCs w:val="18"/>
                <w:lang w:val="fr-FR"/>
              </w:rPr>
            </w:pPr>
            <w:r w:rsidRPr="005251F5">
              <w:rPr>
                <w:sz w:val="18"/>
                <w:szCs w:val="18"/>
                <w:lang w:val="fr-FR"/>
              </w:rPr>
              <w:t>Victim /Aggressor</w:t>
            </w:r>
          </w:p>
        </w:tc>
      </w:tr>
      <w:tr w:rsidR="006774FE" w:rsidRPr="005251F5" w14:paraId="4EC1C10E" w14:textId="77777777" w:rsidTr="00DA65FC">
        <w:trPr>
          <w:trHeight w:val="285"/>
          <w:jc w:val="center"/>
        </w:trPr>
        <w:tc>
          <w:tcPr>
            <w:tcW w:w="1422" w:type="dxa"/>
            <w:vMerge/>
            <w:vAlign w:val="center"/>
          </w:tcPr>
          <w:p w14:paraId="50AB5CC7" w14:textId="77777777" w:rsidR="006774FE" w:rsidRPr="005251F5" w:rsidRDefault="006774FE" w:rsidP="00DA65FC">
            <w:pPr>
              <w:jc w:val="center"/>
              <w:rPr>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tcPr>
          <w:p w14:paraId="591322C5" w14:textId="77777777" w:rsidR="006774FE" w:rsidRPr="005251F5" w:rsidRDefault="006774FE" w:rsidP="00DA65FC">
            <w:pPr>
              <w:rPr>
                <w:sz w:val="18"/>
                <w:szCs w:val="18"/>
                <w:lang w:val="fr-FR"/>
              </w:rPr>
            </w:pPr>
            <w:r w:rsidRPr="005251F5">
              <w:rPr>
                <w:sz w:val="18"/>
                <w:szCs w:val="18"/>
                <w:lang w:val="fr-FR"/>
              </w:rPr>
              <w:t>Channel BW (MHz)</w:t>
            </w:r>
          </w:p>
        </w:tc>
        <w:tc>
          <w:tcPr>
            <w:tcW w:w="1363" w:type="dxa"/>
            <w:tcBorders>
              <w:top w:val="single" w:sz="4" w:space="0" w:color="auto"/>
              <w:left w:val="single" w:sz="4" w:space="0" w:color="auto"/>
              <w:bottom w:val="single" w:sz="4" w:space="0" w:color="auto"/>
              <w:right w:val="single" w:sz="4" w:space="0" w:color="auto"/>
            </w:tcBorders>
            <w:noWrap/>
          </w:tcPr>
          <w:p w14:paraId="4E29CFA9" w14:textId="77777777" w:rsidR="006774FE" w:rsidRPr="005251F5" w:rsidRDefault="006774FE" w:rsidP="00DA65FC">
            <w:pPr>
              <w:jc w:val="center"/>
              <w:rPr>
                <w:sz w:val="18"/>
                <w:szCs w:val="18"/>
                <w:lang w:val="fr-FR"/>
              </w:rPr>
            </w:pPr>
            <w:r w:rsidRPr="005251F5">
              <w:rPr>
                <w:sz w:val="18"/>
                <w:szCs w:val="18"/>
                <w:lang w:val="fr-FR"/>
              </w:rPr>
              <w:t>5</w:t>
            </w:r>
          </w:p>
        </w:tc>
        <w:tc>
          <w:tcPr>
            <w:tcW w:w="1615" w:type="dxa"/>
            <w:tcBorders>
              <w:top w:val="single" w:sz="4" w:space="0" w:color="auto"/>
              <w:left w:val="single" w:sz="4" w:space="0" w:color="auto"/>
              <w:bottom w:val="single" w:sz="4" w:space="0" w:color="auto"/>
              <w:right w:val="single" w:sz="4" w:space="0" w:color="auto"/>
            </w:tcBorders>
            <w:noWrap/>
          </w:tcPr>
          <w:p w14:paraId="3510560B" w14:textId="77777777" w:rsidR="006774FE" w:rsidRPr="005251F5" w:rsidRDefault="006774FE" w:rsidP="00DA65FC">
            <w:pPr>
              <w:jc w:val="center"/>
              <w:rPr>
                <w:sz w:val="18"/>
                <w:szCs w:val="18"/>
                <w:lang w:val="fr-FR"/>
              </w:rPr>
            </w:pPr>
            <w:r w:rsidRPr="005251F5">
              <w:rPr>
                <w:sz w:val="18"/>
                <w:szCs w:val="18"/>
                <w:lang w:val="fr-FR"/>
              </w:rPr>
              <w:t>5</w:t>
            </w:r>
          </w:p>
        </w:tc>
      </w:tr>
      <w:tr w:rsidR="006774FE" w:rsidRPr="005251F5" w14:paraId="14C3191A" w14:textId="77777777" w:rsidTr="00DA65FC">
        <w:trPr>
          <w:trHeight w:val="285"/>
          <w:jc w:val="center"/>
        </w:trPr>
        <w:tc>
          <w:tcPr>
            <w:tcW w:w="1422" w:type="dxa"/>
            <w:vMerge/>
            <w:vAlign w:val="center"/>
          </w:tcPr>
          <w:p w14:paraId="7A1826DA" w14:textId="77777777" w:rsidR="006774FE" w:rsidRPr="005251F5" w:rsidRDefault="006774FE" w:rsidP="00DA65FC">
            <w:pPr>
              <w:jc w:val="center"/>
              <w:rPr>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tcPr>
          <w:p w14:paraId="0B976133" w14:textId="77777777" w:rsidR="006774FE" w:rsidRPr="005251F5" w:rsidRDefault="006774FE" w:rsidP="00DA65FC">
            <w:pPr>
              <w:rPr>
                <w:sz w:val="18"/>
                <w:szCs w:val="18"/>
                <w:lang w:val="fr-FR"/>
              </w:rPr>
            </w:pPr>
            <w:r w:rsidRPr="005251F5">
              <w:rPr>
                <w:sz w:val="18"/>
                <w:szCs w:val="18"/>
                <w:lang w:val="fr-FR"/>
              </w:rPr>
              <w:t>Design PFD (dBW/m</w:t>
            </w:r>
            <w:r w:rsidRPr="005251F5">
              <w:rPr>
                <w:sz w:val="18"/>
                <w:szCs w:val="18"/>
                <w:vertAlign w:val="superscript"/>
                <w:lang w:val="fr-FR"/>
              </w:rPr>
              <w:t>2</w:t>
            </w:r>
            <w:r w:rsidRPr="005251F5">
              <w:rPr>
                <w:sz w:val="18"/>
                <w:szCs w:val="18"/>
                <w:lang w:val="fr-FR"/>
              </w:rPr>
              <w:t>/MHz)</w:t>
            </w:r>
          </w:p>
        </w:tc>
        <w:tc>
          <w:tcPr>
            <w:tcW w:w="1363" w:type="dxa"/>
            <w:tcBorders>
              <w:top w:val="single" w:sz="4" w:space="0" w:color="auto"/>
              <w:left w:val="single" w:sz="4" w:space="0" w:color="auto"/>
              <w:bottom w:val="single" w:sz="4" w:space="0" w:color="auto"/>
              <w:right w:val="single" w:sz="4" w:space="0" w:color="auto"/>
            </w:tcBorders>
            <w:noWrap/>
          </w:tcPr>
          <w:p w14:paraId="49789980" w14:textId="77777777" w:rsidR="006774FE" w:rsidRPr="005251F5" w:rsidRDefault="006774FE" w:rsidP="00DA65FC">
            <w:pPr>
              <w:jc w:val="center"/>
              <w:rPr>
                <w:sz w:val="18"/>
                <w:szCs w:val="18"/>
                <w:lang w:val="fr-FR"/>
              </w:rPr>
            </w:pPr>
            <w:r w:rsidRPr="005251F5">
              <w:rPr>
                <w:sz w:val="18"/>
                <w:szCs w:val="18"/>
                <w:lang w:val="fr-FR"/>
              </w:rPr>
              <w:t>-89</w:t>
            </w:r>
          </w:p>
        </w:tc>
        <w:tc>
          <w:tcPr>
            <w:tcW w:w="1615" w:type="dxa"/>
            <w:tcBorders>
              <w:top w:val="single" w:sz="4" w:space="0" w:color="auto"/>
              <w:left w:val="single" w:sz="4" w:space="0" w:color="auto"/>
              <w:bottom w:val="single" w:sz="4" w:space="0" w:color="auto"/>
              <w:right w:val="single" w:sz="4" w:space="0" w:color="auto"/>
            </w:tcBorders>
            <w:noWrap/>
          </w:tcPr>
          <w:p w14:paraId="32A59147" w14:textId="77777777" w:rsidR="006774FE" w:rsidRPr="005251F5" w:rsidRDefault="006774FE" w:rsidP="00DA65FC">
            <w:pPr>
              <w:jc w:val="center"/>
              <w:rPr>
                <w:sz w:val="18"/>
                <w:szCs w:val="18"/>
                <w:lang w:val="fr-FR"/>
              </w:rPr>
            </w:pPr>
            <w:r w:rsidRPr="005251F5">
              <w:rPr>
                <w:sz w:val="18"/>
                <w:szCs w:val="18"/>
                <w:lang w:val="fr-FR"/>
              </w:rPr>
              <w:t>TBD</w:t>
            </w:r>
          </w:p>
        </w:tc>
      </w:tr>
      <w:tr w:rsidR="006774FE" w:rsidRPr="005251F5" w14:paraId="57FC3CF3" w14:textId="77777777" w:rsidTr="00DA65FC">
        <w:trPr>
          <w:trHeight w:val="285"/>
          <w:jc w:val="center"/>
        </w:trPr>
        <w:tc>
          <w:tcPr>
            <w:tcW w:w="1422" w:type="dxa"/>
            <w:vMerge/>
            <w:vAlign w:val="center"/>
          </w:tcPr>
          <w:p w14:paraId="1BA6B8CA" w14:textId="77777777" w:rsidR="006774FE" w:rsidRPr="005251F5" w:rsidRDefault="006774FE" w:rsidP="00DA65FC">
            <w:pPr>
              <w:jc w:val="center"/>
              <w:rPr>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tcPr>
          <w:p w14:paraId="660BD5A7" w14:textId="77777777" w:rsidR="006774FE" w:rsidRPr="005251F5" w:rsidRDefault="006774FE" w:rsidP="00DA65FC">
            <w:pPr>
              <w:rPr>
                <w:sz w:val="18"/>
                <w:szCs w:val="18"/>
                <w:lang w:val="fr-FR"/>
              </w:rPr>
            </w:pPr>
            <w:r w:rsidRPr="005251F5">
              <w:rPr>
                <w:sz w:val="18"/>
                <w:szCs w:val="18"/>
                <w:lang w:val="fr-FR"/>
              </w:rPr>
              <w:t>Minimum Elevation (deg)</w:t>
            </w:r>
          </w:p>
        </w:tc>
        <w:tc>
          <w:tcPr>
            <w:tcW w:w="1363" w:type="dxa"/>
            <w:tcBorders>
              <w:top w:val="single" w:sz="4" w:space="0" w:color="auto"/>
              <w:left w:val="single" w:sz="4" w:space="0" w:color="auto"/>
              <w:bottom w:val="single" w:sz="4" w:space="0" w:color="auto"/>
              <w:right w:val="single" w:sz="4" w:space="0" w:color="auto"/>
            </w:tcBorders>
            <w:noWrap/>
          </w:tcPr>
          <w:p w14:paraId="6F105150" w14:textId="77777777" w:rsidR="006774FE" w:rsidRPr="005251F5" w:rsidRDefault="006774FE" w:rsidP="00DA65FC">
            <w:pPr>
              <w:jc w:val="center"/>
              <w:rPr>
                <w:sz w:val="18"/>
                <w:szCs w:val="18"/>
                <w:lang w:val="fr-FR"/>
              </w:rPr>
            </w:pPr>
            <w:r w:rsidRPr="005251F5">
              <w:rPr>
                <w:sz w:val="18"/>
                <w:szCs w:val="18"/>
                <w:lang w:val="fr-FR"/>
              </w:rPr>
              <w:t>30</w:t>
            </w:r>
          </w:p>
        </w:tc>
        <w:tc>
          <w:tcPr>
            <w:tcW w:w="1615" w:type="dxa"/>
            <w:tcBorders>
              <w:top w:val="single" w:sz="4" w:space="0" w:color="auto"/>
              <w:left w:val="single" w:sz="4" w:space="0" w:color="auto"/>
              <w:bottom w:val="single" w:sz="4" w:space="0" w:color="auto"/>
              <w:right w:val="single" w:sz="4" w:space="0" w:color="auto"/>
            </w:tcBorders>
            <w:noWrap/>
          </w:tcPr>
          <w:p w14:paraId="600C6E9C" w14:textId="77777777" w:rsidR="006774FE" w:rsidRPr="005251F5" w:rsidRDefault="006774FE" w:rsidP="00DA65FC">
            <w:pPr>
              <w:jc w:val="center"/>
              <w:rPr>
                <w:sz w:val="18"/>
                <w:szCs w:val="18"/>
                <w:lang w:val="fr-FR"/>
              </w:rPr>
            </w:pPr>
            <w:r w:rsidRPr="005251F5">
              <w:rPr>
                <w:sz w:val="18"/>
                <w:szCs w:val="18"/>
                <w:lang w:val="fr-FR"/>
              </w:rPr>
              <w:t>TBD</w:t>
            </w:r>
          </w:p>
        </w:tc>
      </w:tr>
      <w:tr w:rsidR="006774FE" w:rsidRPr="005251F5" w14:paraId="3740ED0D" w14:textId="77777777" w:rsidTr="00DA65FC">
        <w:trPr>
          <w:trHeight w:val="285"/>
          <w:jc w:val="center"/>
        </w:trPr>
        <w:tc>
          <w:tcPr>
            <w:tcW w:w="1422" w:type="dxa"/>
            <w:vMerge w:val="restart"/>
            <w:vAlign w:val="center"/>
          </w:tcPr>
          <w:p w14:paraId="02BB0DCC" w14:textId="77777777" w:rsidR="006774FE" w:rsidRPr="005251F5" w:rsidRDefault="006774FE" w:rsidP="00DA65FC">
            <w:pPr>
              <w:jc w:val="center"/>
              <w:rPr>
                <w:sz w:val="18"/>
                <w:szCs w:val="18"/>
                <w:lang w:val="fr-FR"/>
              </w:rPr>
            </w:pPr>
            <w:r w:rsidRPr="005251F5">
              <w:rPr>
                <w:sz w:val="18"/>
                <w:szCs w:val="18"/>
                <w:lang w:val="fr-FR"/>
              </w:rPr>
              <w:t>Downlink (Space to Earth)</w:t>
            </w:r>
          </w:p>
        </w:tc>
        <w:tc>
          <w:tcPr>
            <w:tcW w:w="3155" w:type="dxa"/>
            <w:tcBorders>
              <w:top w:val="single" w:sz="4" w:space="0" w:color="auto"/>
              <w:left w:val="single" w:sz="4" w:space="0" w:color="auto"/>
              <w:bottom w:val="single" w:sz="4" w:space="0" w:color="auto"/>
              <w:right w:val="single" w:sz="4" w:space="0" w:color="auto"/>
            </w:tcBorders>
            <w:noWrap/>
          </w:tcPr>
          <w:p w14:paraId="5D0D0494" w14:textId="77777777" w:rsidR="006774FE" w:rsidRPr="005251F5" w:rsidRDefault="006774FE" w:rsidP="00DA65FC">
            <w:pPr>
              <w:rPr>
                <w:sz w:val="18"/>
                <w:szCs w:val="18"/>
                <w:lang w:val="fr-FR"/>
              </w:rPr>
            </w:pPr>
            <w:r w:rsidRPr="005251F5">
              <w:rPr>
                <w:sz w:val="18"/>
                <w:szCs w:val="18"/>
                <w:lang w:val="fr-FR"/>
              </w:rPr>
              <w:t>Total satellite max EIRP (dBi)</w:t>
            </w:r>
          </w:p>
        </w:tc>
        <w:tc>
          <w:tcPr>
            <w:tcW w:w="1363" w:type="dxa"/>
            <w:tcBorders>
              <w:top w:val="single" w:sz="4" w:space="0" w:color="auto"/>
              <w:left w:val="single" w:sz="4" w:space="0" w:color="auto"/>
              <w:bottom w:val="single" w:sz="4" w:space="0" w:color="auto"/>
              <w:right w:val="single" w:sz="4" w:space="0" w:color="auto"/>
            </w:tcBorders>
            <w:noWrap/>
          </w:tcPr>
          <w:p w14:paraId="577587D2" w14:textId="77777777" w:rsidR="006774FE" w:rsidRPr="005251F5" w:rsidRDefault="006774FE" w:rsidP="00DA65FC">
            <w:pPr>
              <w:jc w:val="center"/>
              <w:rPr>
                <w:sz w:val="18"/>
                <w:szCs w:val="18"/>
                <w:lang w:val="fr-FR"/>
              </w:rPr>
            </w:pPr>
            <w:r w:rsidRPr="005251F5">
              <w:rPr>
                <w:sz w:val="18"/>
                <w:szCs w:val="18"/>
                <w:lang w:val="fr-FR"/>
              </w:rPr>
              <w:t>58</w:t>
            </w:r>
          </w:p>
        </w:tc>
        <w:tc>
          <w:tcPr>
            <w:tcW w:w="1615" w:type="dxa"/>
            <w:tcBorders>
              <w:top w:val="single" w:sz="4" w:space="0" w:color="auto"/>
              <w:left w:val="single" w:sz="4" w:space="0" w:color="auto"/>
              <w:bottom w:val="single" w:sz="4" w:space="0" w:color="auto"/>
              <w:right w:val="single" w:sz="4" w:space="0" w:color="auto"/>
            </w:tcBorders>
            <w:noWrap/>
          </w:tcPr>
          <w:p w14:paraId="52E85CE7" w14:textId="77777777" w:rsidR="006774FE" w:rsidRPr="005251F5" w:rsidRDefault="006774FE" w:rsidP="00DA65FC">
            <w:pPr>
              <w:jc w:val="center"/>
              <w:rPr>
                <w:sz w:val="18"/>
                <w:szCs w:val="18"/>
                <w:lang w:val="fr-FR"/>
              </w:rPr>
            </w:pPr>
          </w:p>
        </w:tc>
      </w:tr>
      <w:tr w:rsidR="006774FE" w:rsidRPr="005251F5" w14:paraId="4D15B001" w14:textId="77777777" w:rsidTr="00DA65FC">
        <w:trPr>
          <w:trHeight w:val="285"/>
          <w:jc w:val="center"/>
        </w:trPr>
        <w:tc>
          <w:tcPr>
            <w:tcW w:w="1422" w:type="dxa"/>
            <w:vMerge/>
            <w:vAlign w:val="center"/>
          </w:tcPr>
          <w:p w14:paraId="50D2CB1C" w14:textId="77777777" w:rsidR="006774FE" w:rsidRPr="005251F5" w:rsidRDefault="006774FE" w:rsidP="00DA65FC">
            <w:pPr>
              <w:jc w:val="center"/>
              <w:rPr>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hideMark/>
          </w:tcPr>
          <w:p w14:paraId="41C6E4A3" w14:textId="77777777" w:rsidR="006774FE" w:rsidRPr="005251F5" w:rsidRDefault="006774FE" w:rsidP="00DA65FC">
            <w:pPr>
              <w:rPr>
                <w:sz w:val="18"/>
                <w:szCs w:val="18"/>
                <w:lang w:val="fr-FR"/>
              </w:rPr>
            </w:pPr>
            <w:r w:rsidRPr="005251F5">
              <w:rPr>
                <w:sz w:val="18"/>
                <w:szCs w:val="18"/>
                <w:lang w:val="fr-FR"/>
              </w:rPr>
              <w:t>Satellite Beam EIRP density (dBW/MHz)</w:t>
            </w:r>
          </w:p>
        </w:tc>
        <w:tc>
          <w:tcPr>
            <w:tcW w:w="1363" w:type="dxa"/>
            <w:tcBorders>
              <w:top w:val="single" w:sz="4" w:space="0" w:color="auto"/>
              <w:left w:val="single" w:sz="4" w:space="0" w:color="auto"/>
              <w:bottom w:val="single" w:sz="4" w:space="0" w:color="auto"/>
              <w:right w:val="single" w:sz="4" w:space="0" w:color="auto"/>
            </w:tcBorders>
            <w:noWrap/>
            <w:hideMark/>
          </w:tcPr>
          <w:p w14:paraId="063E1789" w14:textId="77777777" w:rsidR="006774FE" w:rsidRPr="005251F5" w:rsidRDefault="006774FE" w:rsidP="00DA65FC">
            <w:pPr>
              <w:jc w:val="center"/>
              <w:rPr>
                <w:sz w:val="18"/>
                <w:szCs w:val="18"/>
                <w:lang w:val="fr-FR"/>
              </w:rPr>
            </w:pPr>
            <w:r w:rsidRPr="005251F5">
              <w:rPr>
                <w:sz w:val="18"/>
                <w:szCs w:val="18"/>
                <w:lang w:val="fr-FR"/>
              </w:rPr>
              <w:t>41.6</w:t>
            </w:r>
          </w:p>
        </w:tc>
        <w:tc>
          <w:tcPr>
            <w:tcW w:w="1615" w:type="dxa"/>
            <w:tcBorders>
              <w:top w:val="single" w:sz="4" w:space="0" w:color="auto"/>
              <w:left w:val="single" w:sz="4" w:space="0" w:color="auto"/>
              <w:bottom w:val="single" w:sz="4" w:space="0" w:color="auto"/>
              <w:right w:val="single" w:sz="4" w:space="0" w:color="auto"/>
            </w:tcBorders>
            <w:noWrap/>
          </w:tcPr>
          <w:p w14:paraId="17199FD7" w14:textId="77777777" w:rsidR="006774FE" w:rsidRPr="005251F5" w:rsidRDefault="006774FE" w:rsidP="00DA65FC">
            <w:pPr>
              <w:jc w:val="center"/>
              <w:rPr>
                <w:sz w:val="18"/>
                <w:szCs w:val="18"/>
                <w:lang w:val="fr-FR"/>
              </w:rPr>
            </w:pPr>
            <w:r w:rsidRPr="005251F5">
              <w:rPr>
                <w:sz w:val="18"/>
                <w:szCs w:val="18"/>
                <w:lang w:val="fr-FR"/>
              </w:rPr>
              <w:t>TBD</w:t>
            </w:r>
          </w:p>
        </w:tc>
      </w:tr>
      <w:tr w:rsidR="006774FE" w:rsidRPr="005251F5" w14:paraId="0480F82C" w14:textId="77777777" w:rsidTr="00DA65FC">
        <w:trPr>
          <w:trHeight w:val="285"/>
          <w:jc w:val="center"/>
        </w:trPr>
        <w:tc>
          <w:tcPr>
            <w:tcW w:w="1422" w:type="dxa"/>
            <w:vMerge/>
            <w:vAlign w:val="center"/>
          </w:tcPr>
          <w:p w14:paraId="540DF958" w14:textId="77777777" w:rsidR="006774FE" w:rsidRPr="005251F5" w:rsidRDefault="006774FE" w:rsidP="00DA65FC">
            <w:pPr>
              <w:jc w:val="center"/>
              <w:rPr>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hideMark/>
          </w:tcPr>
          <w:p w14:paraId="37237CC9" w14:textId="77777777" w:rsidR="006774FE" w:rsidRPr="005251F5" w:rsidRDefault="006774FE" w:rsidP="00DA65FC">
            <w:pPr>
              <w:rPr>
                <w:sz w:val="18"/>
                <w:szCs w:val="18"/>
                <w:lang w:val="fr-FR"/>
              </w:rPr>
            </w:pPr>
            <w:r w:rsidRPr="005251F5">
              <w:rPr>
                <w:sz w:val="18"/>
                <w:szCs w:val="18"/>
                <w:lang w:val="fr-FR"/>
              </w:rPr>
              <w:t>Max Tx Antenna Gain (dBi)</w:t>
            </w:r>
          </w:p>
        </w:tc>
        <w:tc>
          <w:tcPr>
            <w:tcW w:w="1363" w:type="dxa"/>
            <w:tcBorders>
              <w:top w:val="single" w:sz="4" w:space="0" w:color="auto"/>
              <w:left w:val="single" w:sz="4" w:space="0" w:color="auto"/>
              <w:bottom w:val="single" w:sz="4" w:space="0" w:color="auto"/>
              <w:right w:val="single" w:sz="4" w:space="0" w:color="auto"/>
            </w:tcBorders>
            <w:noWrap/>
            <w:hideMark/>
          </w:tcPr>
          <w:p w14:paraId="6777005C" w14:textId="77777777" w:rsidR="006774FE" w:rsidRPr="005251F5" w:rsidRDefault="006774FE" w:rsidP="00DA65FC">
            <w:pPr>
              <w:jc w:val="center"/>
              <w:rPr>
                <w:sz w:val="18"/>
                <w:szCs w:val="18"/>
                <w:lang w:val="fr-FR"/>
              </w:rPr>
            </w:pPr>
            <w:r w:rsidRPr="005251F5">
              <w:rPr>
                <w:sz w:val="18"/>
                <w:szCs w:val="18"/>
                <w:lang w:val="fr-FR"/>
              </w:rPr>
              <w:t>38</w:t>
            </w:r>
          </w:p>
        </w:tc>
        <w:tc>
          <w:tcPr>
            <w:tcW w:w="1615" w:type="dxa"/>
            <w:tcBorders>
              <w:top w:val="single" w:sz="4" w:space="0" w:color="auto"/>
              <w:left w:val="single" w:sz="4" w:space="0" w:color="auto"/>
              <w:bottom w:val="single" w:sz="4" w:space="0" w:color="auto"/>
              <w:right w:val="single" w:sz="4" w:space="0" w:color="auto"/>
            </w:tcBorders>
            <w:noWrap/>
          </w:tcPr>
          <w:p w14:paraId="5B55C55A" w14:textId="77777777" w:rsidR="006774FE" w:rsidRPr="005251F5" w:rsidRDefault="006774FE" w:rsidP="00DA65FC">
            <w:pPr>
              <w:jc w:val="center"/>
              <w:rPr>
                <w:sz w:val="18"/>
                <w:szCs w:val="18"/>
                <w:lang w:val="fr-FR"/>
              </w:rPr>
            </w:pPr>
            <w:r w:rsidRPr="005251F5">
              <w:rPr>
                <w:sz w:val="18"/>
                <w:szCs w:val="18"/>
                <w:lang w:val="fr-FR"/>
              </w:rPr>
              <w:t>TBD</w:t>
            </w:r>
          </w:p>
        </w:tc>
      </w:tr>
      <w:tr w:rsidR="006774FE" w:rsidRPr="005251F5" w14:paraId="2386F012" w14:textId="77777777" w:rsidTr="00DA65FC">
        <w:trPr>
          <w:trHeight w:val="285"/>
          <w:jc w:val="center"/>
        </w:trPr>
        <w:tc>
          <w:tcPr>
            <w:tcW w:w="1422" w:type="dxa"/>
            <w:vMerge/>
            <w:vAlign w:val="center"/>
          </w:tcPr>
          <w:p w14:paraId="62BD67BB" w14:textId="77777777" w:rsidR="006774FE" w:rsidRPr="005251F5" w:rsidRDefault="006774FE" w:rsidP="00DA65FC">
            <w:pPr>
              <w:jc w:val="center"/>
              <w:rPr>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tcPr>
          <w:p w14:paraId="1741502C" w14:textId="77777777" w:rsidR="006774FE" w:rsidRPr="005251F5" w:rsidRDefault="006774FE" w:rsidP="00DA65FC">
            <w:pPr>
              <w:rPr>
                <w:sz w:val="18"/>
                <w:szCs w:val="18"/>
                <w:lang w:val="fr-FR"/>
              </w:rPr>
            </w:pPr>
            <w:r w:rsidRPr="005251F5">
              <w:rPr>
                <w:sz w:val="18"/>
                <w:szCs w:val="18"/>
                <w:lang w:val="fr-FR"/>
              </w:rPr>
              <w:t>Satellite Tx power per beam (dBW/MHz)</w:t>
            </w:r>
          </w:p>
        </w:tc>
        <w:tc>
          <w:tcPr>
            <w:tcW w:w="1363" w:type="dxa"/>
            <w:tcBorders>
              <w:top w:val="single" w:sz="4" w:space="0" w:color="auto"/>
              <w:left w:val="single" w:sz="4" w:space="0" w:color="auto"/>
              <w:bottom w:val="single" w:sz="4" w:space="0" w:color="auto"/>
              <w:right w:val="single" w:sz="4" w:space="0" w:color="auto"/>
            </w:tcBorders>
            <w:noWrap/>
          </w:tcPr>
          <w:p w14:paraId="3FAD564A" w14:textId="77777777" w:rsidR="006774FE" w:rsidRPr="005251F5" w:rsidRDefault="006774FE" w:rsidP="00DA65FC">
            <w:pPr>
              <w:jc w:val="center"/>
              <w:rPr>
                <w:sz w:val="18"/>
                <w:szCs w:val="18"/>
                <w:lang w:val="fr-FR"/>
              </w:rPr>
            </w:pPr>
            <w:r w:rsidRPr="005251F5">
              <w:rPr>
                <w:sz w:val="18"/>
                <w:szCs w:val="18"/>
                <w:lang w:val="fr-FR"/>
              </w:rPr>
              <w:t>3.6</w:t>
            </w:r>
          </w:p>
        </w:tc>
        <w:tc>
          <w:tcPr>
            <w:tcW w:w="1615" w:type="dxa"/>
            <w:tcBorders>
              <w:top w:val="single" w:sz="4" w:space="0" w:color="auto"/>
              <w:left w:val="single" w:sz="4" w:space="0" w:color="auto"/>
              <w:bottom w:val="single" w:sz="4" w:space="0" w:color="auto"/>
              <w:right w:val="single" w:sz="4" w:space="0" w:color="auto"/>
            </w:tcBorders>
            <w:noWrap/>
          </w:tcPr>
          <w:p w14:paraId="77D43876" w14:textId="77777777" w:rsidR="006774FE" w:rsidRPr="005251F5" w:rsidRDefault="006774FE" w:rsidP="00DA65FC">
            <w:pPr>
              <w:jc w:val="center"/>
              <w:rPr>
                <w:sz w:val="18"/>
                <w:szCs w:val="18"/>
                <w:lang w:val="fr-FR"/>
              </w:rPr>
            </w:pPr>
            <w:r w:rsidRPr="005251F5">
              <w:rPr>
                <w:sz w:val="18"/>
                <w:szCs w:val="18"/>
                <w:lang w:val="fr-FR"/>
              </w:rPr>
              <w:t>TBD</w:t>
            </w:r>
          </w:p>
        </w:tc>
      </w:tr>
      <w:tr w:rsidR="006774FE" w:rsidRPr="005251F5" w14:paraId="78287C63" w14:textId="77777777" w:rsidTr="00DA65FC">
        <w:trPr>
          <w:trHeight w:val="293"/>
          <w:jc w:val="center"/>
        </w:trPr>
        <w:tc>
          <w:tcPr>
            <w:tcW w:w="1422" w:type="dxa"/>
            <w:vMerge/>
            <w:vAlign w:val="center"/>
          </w:tcPr>
          <w:p w14:paraId="0AB496EB" w14:textId="77777777" w:rsidR="006774FE" w:rsidRPr="005251F5" w:rsidRDefault="006774FE" w:rsidP="00DA65FC">
            <w:pPr>
              <w:jc w:val="center"/>
              <w:rPr>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tcPr>
          <w:p w14:paraId="4D0E6793" w14:textId="77777777" w:rsidR="006774FE" w:rsidRPr="005251F5" w:rsidRDefault="006774FE" w:rsidP="00DA65FC">
            <w:pPr>
              <w:rPr>
                <w:sz w:val="18"/>
                <w:szCs w:val="18"/>
                <w:lang w:val="fr-FR"/>
              </w:rPr>
            </w:pPr>
            <w:r w:rsidRPr="005251F5">
              <w:rPr>
                <w:sz w:val="18"/>
                <w:szCs w:val="18"/>
                <w:lang w:val="fr-FR"/>
              </w:rPr>
              <w:t>Antenna Diameter</w:t>
            </w:r>
          </w:p>
        </w:tc>
        <w:tc>
          <w:tcPr>
            <w:tcW w:w="1363" w:type="dxa"/>
            <w:tcBorders>
              <w:top w:val="single" w:sz="4" w:space="0" w:color="auto"/>
              <w:left w:val="single" w:sz="4" w:space="0" w:color="auto"/>
              <w:bottom w:val="single" w:sz="4" w:space="0" w:color="auto"/>
              <w:right w:val="single" w:sz="4" w:space="0" w:color="auto"/>
            </w:tcBorders>
            <w:noWrap/>
          </w:tcPr>
          <w:p w14:paraId="3CA840B4" w14:textId="77777777" w:rsidR="006774FE" w:rsidRPr="005251F5" w:rsidRDefault="006774FE" w:rsidP="00DA65FC">
            <w:pPr>
              <w:jc w:val="center"/>
              <w:rPr>
                <w:sz w:val="18"/>
                <w:szCs w:val="18"/>
                <w:lang w:val="fr-FR"/>
              </w:rPr>
            </w:pPr>
            <w:r w:rsidRPr="005251F5">
              <w:rPr>
                <w:sz w:val="18"/>
                <w:szCs w:val="18"/>
                <w:lang w:val="fr-FR"/>
              </w:rPr>
              <w:t>5.64m</w:t>
            </w:r>
          </w:p>
        </w:tc>
        <w:tc>
          <w:tcPr>
            <w:tcW w:w="1615" w:type="dxa"/>
            <w:tcBorders>
              <w:top w:val="single" w:sz="4" w:space="0" w:color="auto"/>
              <w:left w:val="single" w:sz="4" w:space="0" w:color="auto"/>
              <w:bottom w:val="single" w:sz="4" w:space="0" w:color="auto"/>
              <w:right w:val="single" w:sz="4" w:space="0" w:color="auto"/>
            </w:tcBorders>
            <w:noWrap/>
          </w:tcPr>
          <w:p w14:paraId="1DC70C1D" w14:textId="77777777" w:rsidR="006774FE" w:rsidRPr="005251F5" w:rsidRDefault="006774FE" w:rsidP="00DA65FC">
            <w:pPr>
              <w:jc w:val="center"/>
              <w:rPr>
                <w:sz w:val="18"/>
                <w:szCs w:val="18"/>
                <w:lang w:val="fr-FR"/>
              </w:rPr>
            </w:pPr>
            <w:r w:rsidRPr="005251F5">
              <w:rPr>
                <w:sz w:val="18"/>
                <w:szCs w:val="18"/>
                <w:lang w:val="fr-FR"/>
              </w:rPr>
              <w:t>TBD</w:t>
            </w:r>
          </w:p>
        </w:tc>
      </w:tr>
      <w:tr w:rsidR="006774FE" w:rsidRPr="005251F5" w14:paraId="2F702ABE" w14:textId="77777777" w:rsidTr="00DA65FC">
        <w:trPr>
          <w:trHeight w:val="293"/>
          <w:jc w:val="center"/>
        </w:trPr>
        <w:tc>
          <w:tcPr>
            <w:tcW w:w="1422" w:type="dxa"/>
            <w:vMerge/>
            <w:vAlign w:val="center"/>
          </w:tcPr>
          <w:p w14:paraId="4438E996" w14:textId="77777777" w:rsidR="006774FE" w:rsidRPr="005251F5" w:rsidRDefault="006774FE" w:rsidP="00DA65FC">
            <w:pPr>
              <w:jc w:val="center"/>
              <w:rPr>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hideMark/>
          </w:tcPr>
          <w:p w14:paraId="5665F0A3" w14:textId="77777777" w:rsidR="006774FE" w:rsidRPr="005251F5" w:rsidRDefault="006774FE" w:rsidP="00DA65FC">
            <w:pPr>
              <w:rPr>
                <w:sz w:val="18"/>
                <w:szCs w:val="18"/>
                <w:lang w:val="fr-FR"/>
              </w:rPr>
            </w:pPr>
            <w:r w:rsidRPr="005251F5">
              <w:rPr>
                <w:sz w:val="18"/>
                <w:szCs w:val="18"/>
                <w:lang w:val="fr-FR"/>
              </w:rPr>
              <w:t>Beam diameter</w:t>
            </w:r>
          </w:p>
        </w:tc>
        <w:tc>
          <w:tcPr>
            <w:tcW w:w="1363" w:type="dxa"/>
            <w:tcBorders>
              <w:top w:val="single" w:sz="4" w:space="0" w:color="auto"/>
              <w:left w:val="single" w:sz="4" w:space="0" w:color="auto"/>
              <w:bottom w:val="single" w:sz="4" w:space="0" w:color="auto"/>
              <w:right w:val="single" w:sz="4" w:space="0" w:color="auto"/>
            </w:tcBorders>
            <w:noWrap/>
            <w:hideMark/>
          </w:tcPr>
          <w:p w14:paraId="1FCD928E" w14:textId="77777777" w:rsidR="006774FE" w:rsidRPr="005251F5" w:rsidRDefault="006774FE" w:rsidP="00DA65FC">
            <w:pPr>
              <w:jc w:val="center"/>
              <w:rPr>
                <w:sz w:val="18"/>
                <w:szCs w:val="18"/>
                <w:lang w:val="fr-FR"/>
              </w:rPr>
            </w:pPr>
            <w:r w:rsidRPr="005251F5">
              <w:rPr>
                <w:sz w:val="18"/>
                <w:szCs w:val="18"/>
                <w:lang w:val="fr-FR"/>
              </w:rPr>
              <w:t>20 km</w:t>
            </w:r>
          </w:p>
        </w:tc>
        <w:tc>
          <w:tcPr>
            <w:tcW w:w="1615" w:type="dxa"/>
            <w:tcBorders>
              <w:top w:val="single" w:sz="4" w:space="0" w:color="auto"/>
              <w:left w:val="single" w:sz="4" w:space="0" w:color="auto"/>
              <w:bottom w:val="single" w:sz="4" w:space="0" w:color="auto"/>
              <w:right w:val="single" w:sz="4" w:space="0" w:color="auto"/>
            </w:tcBorders>
            <w:noWrap/>
          </w:tcPr>
          <w:p w14:paraId="2C7C164C" w14:textId="77777777" w:rsidR="006774FE" w:rsidRPr="005251F5" w:rsidRDefault="006774FE" w:rsidP="00DA65FC">
            <w:pPr>
              <w:jc w:val="center"/>
              <w:rPr>
                <w:sz w:val="18"/>
                <w:szCs w:val="18"/>
                <w:lang w:val="fr-FR"/>
              </w:rPr>
            </w:pPr>
            <w:r w:rsidRPr="005251F5">
              <w:rPr>
                <w:sz w:val="18"/>
                <w:szCs w:val="18"/>
                <w:lang w:val="fr-FR"/>
              </w:rPr>
              <w:t>TBD</w:t>
            </w:r>
          </w:p>
        </w:tc>
      </w:tr>
      <w:tr w:rsidR="006774FE" w:rsidRPr="005251F5" w14:paraId="1A90DE10" w14:textId="77777777" w:rsidTr="00DA65FC">
        <w:trPr>
          <w:trHeight w:val="293"/>
          <w:jc w:val="center"/>
        </w:trPr>
        <w:tc>
          <w:tcPr>
            <w:tcW w:w="1422" w:type="dxa"/>
            <w:vMerge/>
            <w:vAlign w:val="center"/>
          </w:tcPr>
          <w:p w14:paraId="7D247949" w14:textId="77777777" w:rsidR="006774FE" w:rsidRPr="005251F5" w:rsidRDefault="006774FE" w:rsidP="00DA65FC">
            <w:pPr>
              <w:jc w:val="center"/>
              <w:rPr>
                <w:sz w:val="18"/>
                <w:szCs w:val="18"/>
                <w:lang w:val="fr-FR"/>
              </w:rPr>
            </w:pPr>
          </w:p>
        </w:tc>
        <w:tc>
          <w:tcPr>
            <w:tcW w:w="3155" w:type="dxa"/>
            <w:tcBorders>
              <w:top w:val="single" w:sz="4" w:space="0" w:color="auto"/>
              <w:left w:val="single" w:sz="4" w:space="0" w:color="auto"/>
              <w:bottom w:val="single" w:sz="4" w:space="0" w:color="auto"/>
              <w:right w:val="single" w:sz="4" w:space="0" w:color="auto"/>
            </w:tcBorders>
            <w:noWrap/>
          </w:tcPr>
          <w:p w14:paraId="7B4DE38C" w14:textId="77777777" w:rsidR="006774FE" w:rsidRPr="005251F5" w:rsidRDefault="006774FE" w:rsidP="00DA65FC">
            <w:pPr>
              <w:rPr>
                <w:sz w:val="18"/>
                <w:szCs w:val="18"/>
                <w:lang w:val="fr-FR"/>
              </w:rPr>
            </w:pPr>
            <w:r w:rsidRPr="005251F5">
              <w:rPr>
                <w:sz w:val="18"/>
                <w:szCs w:val="18"/>
                <w:lang w:val="fr-FR"/>
              </w:rPr>
              <w:t>Maximum # of simultaneous beams/satellite</w:t>
            </w:r>
          </w:p>
        </w:tc>
        <w:tc>
          <w:tcPr>
            <w:tcW w:w="1363" w:type="dxa"/>
            <w:tcBorders>
              <w:top w:val="single" w:sz="4" w:space="0" w:color="auto"/>
              <w:left w:val="single" w:sz="4" w:space="0" w:color="auto"/>
              <w:bottom w:val="single" w:sz="4" w:space="0" w:color="auto"/>
              <w:right w:val="single" w:sz="4" w:space="0" w:color="auto"/>
            </w:tcBorders>
            <w:noWrap/>
          </w:tcPr>
          <w:p w14:paraId="761F5FC7" w14:textId="77777777" w:rsidR="006774FE" w:rsidRPr="005251F5" w:rsidRDefault="006774FE" w:rsidP="00DA65FC">
            <w:pPr>
              <w:jc w:val="center"/>
              <w:rPr>
                <w:sz w:val="18"/>
                <w:szCs w:val="18"/>
                <w:lang w:val="fr-FR"/>
              </w:rPr>
            </w:pPr>
            <w:r w:rsidRPr="005251F5">
              <w:rPr>
                <w:sz w:val="18"/>
                <w:szCs w:val="18"/>
                <w:lang w:val="fr-FR"/>
              </w:rPr>
              <w:t>43 (computed)</w:t>
            </w:r>
          </w:p>
        </w:tc>
        <w:tc>
          <w:tcPr>
            <w:tcW w:w="1615" w:type="dxa"/>
            <w:tcBorders>
              <w:top w:val="single" w:sz="4" w:space="0" w:color="auto"/>
              <w:left w:val="single" w:sz="4" w:space="0" w:color="auto"/>
              <w:bottom w:val="single" w:sz="4" w:space="0" w:color="auto"/>
              <w:right w:val="single" w:sz="4" w:space="0" w:color="auto"/>
            </w:tcBorders>
            <w:noWrap/>
          </w:tcPr>
          <w:p w14:paraId="2CAA411E" w14:textId="77777777" w:rsidR="006774FE" w:rsidRPr="005251F5" w:rsidRDefault="006774FE" w:rsidP="00DA65FC">
            <w:pPr>
              <w:jc w:val="center"/>
              <w:rPr>
                <w:sz w:val="18"/>
                <w:szCs w:val="18"/>
                <w:lang w:val="fr-FR"/>
              </w:rPr>
            </w:pPr>
            <w:r w:rsidRPr="005251F5">
              <w:rPr>
                <w:sz w:val="18"/>
                <w:szCs w:val="18"/>
                <w:lang w:val="fr-FR"/>
              </w:rPr>
              <w:t>To be computed</w:t>
            </w:r>
          </w:p>
        </w:tc>
      </w:tr>
    </w:tbl>
    <w:p w14:paraId="7E26D769" w14:textId="77777777" w:rsidR="006774FE" w:rsidRPr="00EB323D" w:rsidRDefault="006774FE" w:rsidP="003E6D51">
      <w:pPr>
        <w:pStyle w:val="ListParagraph"/>
        <w:overflowPunct/>
        <w:autoSpaceDE/>
        <w:autoSpaceDN/>
        <w:adjustRightInd/>
        <w:spacing w:after="120"/>
        <w:ind w:left="1440" w:firstLineChars="0" w:firstLine="0"/>
        <w:textAlignment w:val="auto"/>
        <w:rPr>
          <w:rFonts w:eastAsia="SimSun"/>
          <w:szCs w:val="24"/>
          <w:lang w:eastAsia="zh-CN"/>
        </w:rPr>
      </w:pPr>
    </w:p>
    <w:p w14:paraId="018A4E15" w14:textId="77777777" w:rsidR="00EF04BC" w:rsidRPr="00EF04BC" w:rsidRDefault="008F6437" w:rsidP="00EF04B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B323D">
        <w:rPr>
          <w:rFonts w:eastAsia="SimSun"/>
          <w:szCs w:val="24"/>
          <w:lang w:eastAsia="zh-CN"/>
        </w:rPr>
        <w:t xml:space="preserve">Recommended </w:t>
      </w:r>
      <w:r w:rsidRPr="00EF04BC">
        <w:rPr>
          <w:rFonts w:eastAsia="SimSun"/>
          <w:szCs w:val="24"/>
          <w:lang w:eastAsia="zh-CN"/>
        </w:rPr>
        <w:t>WF</w:t>
      </w:r>
      <w:r w:rsidR="00EF04BC" w:rsidRPr="00EF04BC">
        <w:rPr>
          <w:rFonts w:eastAsia="SimSun"/>
          <w:szCs w:val="24"/>
          <w:lang w:eastAsia="zh-CN"/>
        </w:rPr>
        <w:t xml:space="preserve">: </w:t>
      </w:r>
    </w:p>
    <w:p w14:paraId="71F600C3" w14:textId="4CEDC46B" w:rsidR="00A7765F" w:rsidRPr="00EF04BC" w:rsidRDefault="00A7765F" w:rsidP="00EF04BC">
      <w:pPr>
        <w:pStyle w:val="ListParagraph"/>
        <w:numPr>
          <w:ilvl w:val="2"/>
          <w:numId w:val="4"/>
        </w:numPr>
        <w:overflowPunct/>
        <w:autoSpaceDE/>
        <w:autoSpaceDN/>
        <w:adjustRightInd/>
        <w:spacing w:after="120"/>
        <w:ind w:firstLineChars="0"/>
        <w:textAlignment w:val="auto"/>
        <w:rPr>
          <w:rFonts w:eastAsia="SimSun"/>
          <w:szCs w:val="24"/>
          <w:lang w:eastAsia="zh-CN"/>
        </w:rPr>
      </w:pPr>
      <w:r w:rsidRPr="00EF04BC">
        <w:rPr>
          <w:szCs w:val="24"/>
          <w:lang w:eastAsia="zh-CN"/>
        </w:rPr>
        <w:t>B</w:t>
      </w:r>
      <w:r w:rsidR="008F6437" w:rsidRPr="00EF04BC">
        <w:rPr>
          <w:szCs w:val="24"/>
          <w:lang w:eastAsia="zh-CN"/>
        </w:rPr>
        <w:t xml:space="preserve">aseline </w:t>
      </w:r>
      <w:r w:rsidRPr="00EF04BC">
        <w:rPr>
          <w:szCs w:val="24"/>
          <w:lang w:eastAsia="zh-CN"/>
        </w:rPr>
        <w:t>set of assumptions (for aspects not discussed in other dedicated sub-topics) to reuse TR 38.863 as baseline</w:t>
      </w:r>
      <w:r w:rsidR="00EF04BC" w:rsidRPr="00EF04BC">
        <w:rPr>
          <w:szCs w:val="24"/>
          <w:lang w:eastAsia="zh-CN"/>
        </w:rPr>
        <w:t xml:space="preserve"> based on Proposal 9</w:t>
      </w:r>
      <w:r w:rsidRPr="00EF04BC">
        <w:rPr>
          <w:szCs w:val="24"/>
          <w:lang w:eastAsia="zh-CN"/>
        </w:rPr>
        <w:t>.</w:t>
      </w:r>
      <w:r w:rsidR="00EF04BC" w:rsidRPr="00EF04BC">
        <w:rPr>
          <w:szCs w:val="24"/>
          <w:lang w:eastAsia="zh-CN"/>
        </w:rPr>
        <w:t xml:space="preserve"> WF to capture more details break-down, considering at least Proposal 2, 10, 11. </w:t>
      </w:r>
    </w:p>
    <w:p w14:paraId="4FA8944A" w14:textId="2F0EF783" w:rsidR="00EF04BC" w:rsidRPr="00EF04BC" w:rsidRDefault="00EF04BC" w:rsidP="00EF04BC">
      <w:pPr>
        <w:pStyle w:val="ListParagraph"/>
        <w:numPr>
          <w:ilvl w:val="2"/>
          <w:numId w:val="4"/>
        </w:numPr>
        <w:overflowPunct/>
        <w:autoSpaceDE/>
        <w:autoSpaceDN/>
        <w:adjustRightInd/>
        <w:spacing w:after="120"/>
        <w:ind w:firstLineChars="0"/>
        <w:textAlignment w:val="auto"/>
        <w:rPr>
          <w:rFonts w:eastAsia="SimSun"/>
          <w:szCs w:val="24"/>
          <w:lang w:eastAsia="zh-CN"/>
        </w:rPr>
      </w:pPr>
      <w:r w:rsidRPr="00EF04BC">
        <w:rPr>
          <w:szCs w:val="24"/>
          <w:lang w:eastAsia="zh-CN"/>
        </w:rPr>
        <w:t>Timeline</w:t>
      </w:r>
      <w:r>
        <w:rPr>
          <w:szCs w:val="24"/>
          <w:lang w:eastAsia="zh-CN"/>
        </w:rPr>
        <w:t xml:space="preserve"> for conclusion on the simulation assumptions to be defined. </w:t>
      </w:r>
    </w:p>
    <w:p w14:paraId="3076EE4D" w14:textId="77777777" w:rsidR="00A7765F" w:rsidRPr="008D12F6" w:rsidRDefault="00A7765F" w:rsidP="00A7765F">
      <w:pPr>
        <w:pStyle w:val="ListParagraph"/>
        <w:overflowPunct/>
        <w:autoSpaceDE/>
        <w:autoSpaceDN/>
        <w:adjustRightInd/>
        <w:spacing w:after="120"/>
        <w:ind w:left="1440" w:firstLineChars="0" w:firstLine="0"/>
        <w:textAlignment w:val="auto"/>
        <w:rPr>
          <w:rFonts w:eastAsia="SimSun"/>
          <w:szCs w:val="24"/>
          <w:highlight w:val="yellow"/>
          <w:lang w:eastAsia="zh-CN"/>
        </w:rPr>
      </w:pPr>
    </w:p>
    <w:p w14:paraId="39C61217" w14:textId="46054207" w:rsidR="00816633" w:rsidRPr="00EF04BC" w:rsidRDefault="00816633" w:rsidP="005D46E4">
      <w:pPr>
        <w:pStyle w:val="Heading3"/>
        <w:rPr>
          <w:lang w:val="en-US"/>
        </w:rPr>
      </w:pPr>
      <w:bookmarkStart w:id="166" w:name="_Hlk230169402"/>
      <w:r w:rsidRPr="00EF04BC">
        <w:rPr>
          <w:lang w:val="en-US"/>
        </w:rPr>
        <w:t>Sub-topic 2-</w:t>
      </w:r>
      <w:r w:rsidR="00EF04BC">
        <w:rPr>
          <w:lang w:val="en-US"/>
        </w:rPr>
        <w:t>9</w:t>
      </w:r>
      <w:r w:rsidRPr="00EF04BC">
        <w:rPr>
          <w:lang w:val="en-US"/>
        </w:rPr>
        <w:t>: UE antenna model</w:t>
      </w:r>
    </w:p>
    <w:bookmarkEnd w:id="166"/>
    <w:p w14:paraId="34DD7BCA" w14:textId="77777777" w:rsidR="00816633" w:rsidRPr="00EF04BC" w:rsidRDefault="00816633" w:rsidP="0081663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F04BC">
        <w:rPr>
          <w:rFonts w:eastAsia="SimSun"/>
          <w:szCs w:val="24"/>
          <w:lang w:eastAsia="zh-CN"/>
        </w:rPr>
        <w:t>Proposals</w:t>
      </w:r>
    </w:p>
    <w:p w14:paraId="28F777AA" w14:textId="1B7FA63F" w:rsidR="00C402AC" w:rsidRPr="00EF04BC" w:rsidRDefault="00C402AC" w:rsidP="00AD000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F04BC">
        <w:rPr>
          <w:rFonts w:eastAsia="SimSun"/>
          <w:szCs w:val="24"/>
          <w:lang w:eastAsia="zh-CN"/>
        </w:rPr>
        <w:t xml:space="preserve">Proposal </w:t>
      </w:r>
      <w:r w:rsidR="00EF04BC" w:rsidRPr="00EF04BC">
        <w:rPr>
          <w:rFonts w:eastAsia="SimSun"/>
          <w:szCs w:val="24"/>
          <w:lang w:eastAsia="zh-CN"/>
        </w:rPr>
        <w:t>1</w:t>
      </w:r>
      <w:r w:rsidRPr="00EF04BC">
        <w:rPr>
          <w:rFonts w:eastAsia="SimSun"/>
          <w:szCs w:val="24"/>
          <w:lang w:eastAsia="zh-CN"/>
        </w:rPr>
        <w:t>: RAN4 to adopt an isotropic antenna pattern with 0 dBi gain and without beamforming for the NTN UE antenna configuration. (R4-2605632, Ericsson)</w:t>
      </w:r>
    </w:p>
    <w:p w14:paraId="2A421B90" w14:textId="18A6472E" w:rsidR="00816633" w:rsidRPr="00EF04BC" w:rsidRDefault="00816633" w:rsidP="0081663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F04BC">
        <w:rPr>
          <w:rFonts w:eastAsia="SimSun"/>
          <w:szCs w:val="24"/>
          <w:lang w:eastAsia="zh-CN"/>
        </w:rPr>
        <w:t>Recommended WF</w:t>
      </w:r>
      <w:r w:rsidR="0013461B" w:rsidRPr="00EF04BC">
        <w:rPr>
          <w:rFonts w:eastAsia="SimSun"/>
          <w:szCs w:val="24"/>
          <w:lang w:eastAsia="zh-CN"/>
        </w:rPr>
        <w:t xml:space="preserve">: Proposal 1 as baseline. </w:t>
      </w:r>
    </w:p>
    <w:p w14:paraId="74A36D49" w14:textId="77777777" w:rsidR="00816633" w:rsidRPr="008D12F6" w:rsidRDefault="00816633" w:rsidP="00CE1C31">
      <w:pPr>
        <w:rPr>
          <w:highlight w:val="yellow"/>
          <w:lang w:val="en-US"/>
        </w:rPr>
      </w:pPr>
    </w:p>
    <w:p w14:paraId="01594B0C" w14:textId="43AF7DEF" w:rsidR="00FC1084" w:rsidRPr="00D36AB6" w:rsidRDefault="00FC1084" w:rsidP="005D46E4">
      <w:pPr>
        <w:pStyle w:val="Heading3"/>
      </w:pPr>
      <w:bookmarkStart w:id="167" w:name="_Hlk230169408"/>
      <w:r w:rsidRPr="00D36AB6">
        <w:t>Sub-topic 2-</w:t>
      </w:r>
      <w:r w:rsidR="00354E08" w:rsidRPr="00D36AB6">
        <w:t>10</w:t>
      </w:r>
      <w:r w:rsidRPr="00D36AB6">
        <w:t>: SAN antenna model</w:t>
      </w:r>
    </w:p>
    <w:bookmarkEnd w:id="167"/>
    <w:p w14:paraId="76D200B3" w14:textId="45EE2F9A" w:rsidR="00FC1084" w:rsidRPr="00D36AB6" w:rsidRDefault="00FC1084" w:rsidP="00FC108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D36AB6">
        <w:rPr>
          <w:rFonts w:eastAsia="SimSun"/>
          <w:szCs w:val="24"/>
          <w:lang w:eastAsia="zh-CN"/>
        </w:rPr>
        <w:lastRenderedPageBreak/>
        <w:t>Observations</w:t>
      </w:r>
    </w:p>
    <w:p w14:paraId="6A31936A" w14:textId="6118A7E6" w:rsidR="00D36AB6" w:rsidRPr="00D36AB6" w:rsidRDefault="00D36AB6" w:rsidP="00FC108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D36AB6">
        <w:rPr>
          <w:rFonts w:eastAsia="SimSun"/>
          <w:szCs w:val="24"/>
          <w:lang w:eastAsia="zh-CN"/>
        </w:rPr>
        <w:t xml:space="preserve">Observation </w:t>
      </w:r>
      <w:r w:rsidR="00833D5F">
        <w:rPr>
          <w:rFonts w:eastAsia="SimSun"/>
          <w:szCs w:val="24"/>
          <w:lang w:eastAsia="zh-CN"/>
        </w:rPr>
        <w:t>1</w:t>
      </w:r>
      <w:r w:rsidRPr="00D36AB6">
        <w:rPr>
          <w:rFonts w:eastAsia="SimSun"/>
          <w:szCs w:val="24"/>
          <w:lang w:eastAsia="zh-CN"/>
        </w:rPr>
        <w:t>: The Bessel function based antenna model from TR 38.863 Clause 6.2.3.1 for the SAN GSO/ NGSO antenna characteristics was adopted in previous RAN4 studies.</w:t>
      </w:r>
      <w:r w:rsidR="004D16C6">
        <w:rPr>
          <w:rFonts w:eastAsia="SimSun"/>
          <w:szCs w:val="24"/>
          <w:lang w:eastAsia="zh-CN"/>
        </w:rPr>
        <w:t xml:space="preserve"> </w:t>
      </w:r>
      <w:r w:rsidR="004D16C6" w:rsidRPr="00896226">
        <w:rPr>
          <w:rFonts w:eastAsia="SimSun"/>
          <w:szCs w:val="24"/>
          <w:lang w:eastAsia="zh-CN"/>
        </w:rPr>
        <w:t>(R4-2605632, Ericsson)</w:t>
      </w:r>
    </w:p>
    <w:p w14:paraId="12E67A4E" w14:textId="4B9D910A" w:rsidR="00FC1084" w:rsidRPr="00D36AB6" w:rsidRDefault="00FC1084" w:rsidP="00FC108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D36AB6">
        <w:rPr>
          <w:rFonts w:eastAsia="SimSun"/>
          <w:szCs w:val="24"/>
          <w:lang w:eastAsia="zh-CN"/>
        </w:rPr>
        <w:t>Proposals</w:t>
      </w:r>
    </w:p>
    <w:p w14:paraId="2EEEC4A6" w14:textId="6F147F6D" w:rsidR="00FC1084" w:rsidRPr="00E0304C" w:rsidRDefault="00FC1084" w:rsidP="00FC1084">
      <w:pPr>
        <w:pStyle w:val="ListParagraph"/>
        <w:numPr>
          <w:ilvl w:val="1"/>
          <w:numId w:val="4"/>
        </w:numPr>
        <w:overflowPunct/>
        <w:autoSpaceDE/>
        <w:autoSpaceDN/>
        <w:adjustRightInd/>
        <w:spacing w:after="120"/>
        <w:ind w:left="1440" w:firstLineChars="0"/>
        <w:textAlignment w:val="auto"/>
        <w:rPr>
          <w:rFonts w:eastAsia="SimSun"/>
          <w:szCs w:val="24"/>
          <w:highlight w:val="yellow"/>
          <w:lang w:eastAsia="zh-CN"/>
        </w:rPr>
      </w:pPr>
      <w:r w:rsidRPr="00D5513F">
        <w:rPr>
          <w:rFonts w:eastAsia="SimSun"/>
          <w:szCs w:val="24"/>
          <w:lang w:eastAsia="zh-CN"/>
        </w:rPr>
        <w:t>Proposal 1: RAN4 to confirm what should be the most relevant SAN model for the co-existence study</w:t>
      </w:r>
      <w:r w:rsidR="00D5513F">
        <w:rPr>
          <w:rFonts w:eastAsia="SimSun"/>
          <w:szCs w:val="24"/>
          <w:lang w:eastAsia="zh-CN"/>
        </w:rPr>
        <w:t xml:space="preserve">. </w:t>
      </w:r>
      <w:r w:rsidR="00D5513F" w:rsidRPr="00896226">
        <w:rPr>
          <w:rFonts w:eastAsia="SimSun"/>
          <w:szCs w:val="24"/>
          <w:lang w:eastAsia="zh-CN"/>
        </w:rPr>
        <w:t>(R4-2605632, Ericsson)</w:t>
      </w:r>
    </w:p>
    <w:p w14:paraId="0F669A9A" w14:textId="0ACA56ED" w:rsidR="00E0304C" w:rsidRPr="00E0304C" w:rsidRDefault="00E0304C" w:rsidP="00E0304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0304C">
        <w:rPr>
          <w:rFonts w:eastAsia="SimSun"/>
          <w:szCs w:val="24"/>
          <w:lang w:eastAsia="zh-CN"/>
        </w:rPr>
        <w:t xml:space="preserve">Proposal </w:t>
      </w:r>
      <w:r w:rsidR="00833D5F">
        <w:rPr>
          <w:rFonts w:eastAsia="SimSun"/>
          <w:szCs w:val="24"/>
          <w:lang w:eastAsia="zh-CN"/>
        </w:rPr>
        <w:t>2</w:t>
      </w:r>
      <w:r w:rsidRPr="00E0304C">
        <w:rPr>
          <w:rFonts w:eastAsia="SimSun"/>
          <w:szCs w:val="24"/>
          <w:lang w:eastAsia="zh-CN"/>
        </w:rPr>
        <w:t>: For GSO satellite system, utilize Recommendation ITU-R S.672, Annex 1 (assuming a near-in side-lobe level relative to peak gain of -30 dB) for antenna pattern.</w:t>
      </w:r>
      <w:r w:rsidR="00317AA2" w:rsidRPr="00317AA2">
        <w:rPr>
          <w:rFonts w:eastAsia="SimSun"/>
          <w:szCs w:val="24"/>
          <w:lang w:eastAsia="zh-CN"/>
        </w:rPr>
        <w:t xml:space="preserve"> </w:t>
      </w:r>
      <w:r w:rsidR="00317AA2">
        <w:rPr>
          <w:rFonts w:eastAsia="SimSun"/>
          <w:szCs w:val="24"/>
          <w:lang w:eastAsia="zh-CN"/>
        </w:rPr>
        <w:t>(</w:t>
      </w:r>
      <w:r w:rsidR="00317AA2" w:rsidRPr="00845D22">
        <w:rPr>
          <w:rFonts w:eastAsia="SimSun"/>
          <w:szCs w:val="24"/>
          <w:lang w:eastAsia="zh-CN"/>
        </w:rPr>
        <w:t>R4-2606842</w:t>
      </w:r>
      <w:r w:rsidR="00317AA2">
        <w:rPr>
          <w:rFonts w:eastAsia="SimSun"/>
          <w:szCs w:val="24"/>
          <w:lang w:eastAsia="zh-CN"/>
        </w:rPr>
        <w:t>, ViaSat)</w:t>
      </w:r>
    </w:p>
    <w:p w14:paraId="6E45C542" w14:textId="2903F060" w:rsidR="00E0304C" w:rsidRPr="00E0304C" w:rsidRDefault="00E0304C" w:rsidP="00E0304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0304C">
        <w:rPr>
          <w:rFonts w:eastAsia="SimSun"/>
          <w:szCs w:val="24"/>
          <w:lang w:eastAsia="zh-CN"/>
        </w:rPr>
        <w:t xml:space="preserve">Proposal </w:t>
      </w:r>
      <w:r w:rsidR="00833D5F">
        <w:rPr>
          <w:rFonts w:eastAsia="SimSun"/>
          <w:szCs w:val="24"/>
          <w:lang w:eastAsia="zh-CN"/>
        </w:rPr>
        <w:t>3</w:t>
      </w:r>
      <w:r w:rsidRPr="00E0304C">
        <w:rPr>
          <w:rFonts w:eastAsia="SimSun"/>
          <w:szCs w:val="24"/>
          <w:lang w:eastAsia="zh-CN"/>
        </w:rPr>
        <w:t>: For NGSO satellite system, utilize Recommendation ITU-R S.1528 recommends 1.4 for the antenna pattern with following input values:</w:t>
      </w:r>
      <w:r w:rsidR="00317AA2" w:rsidRPr="00317AA2">
        <w:rPr>
          <w:rFonts w:eastAsia="SimSun"/>
          <w:szCs w:val="24"/>
          <w:lang w:eastAsia="zh-CN"/>
        </w:rPr>
        <w:t xml:space="preserve"> </w:t>
      </w:r>
      <w:r w:rsidR="00317AA2">
        <w:rPr>
          <w:rFonts w:eastAsia="SimSun"/>
          <w:szCs w:val="24"/>
          <w:lang w:eastAsia="zh-CN"/>
        </w:rPr>
        <w:t>(</w:t>
      </w:r>
      <w:r w:rsidR="00317AA2" w:rsidRPr="00845D22">
        <w:rPr>
          <w:rFonts w:eastAsia="SimSun"/>
          <w:szCs w:val="24"/>
          <w:lang w:eastAsia="zh-CN"/>
        </w:rPr>
        <w:t>R4-2606842</w:t>
      </w:r>
      <w:r w:rsidR="00317AA2">
        <w:rPr>
          <w:rFonts w:eastAsia="SimSun"/>
          <w:szCs w:val="24"/>
          <w:lang w:eastAsia="zh-CN"/>
        </w:rPr>
        <w:t>, ViaSat)</w:t>
      </w:r>
    </w:p>
    <w:p w14:paraId="542BBECE" w14:textId="77777777" w:rsidR="00E0304C" w:rsidRDefault="00E0304C" w:rsidP="00E0304C">
      <w:pPr>
        <w:pStyle w:val="ListParagraph"/>
        <w:numPr>
          <w:ilvl w:val="3"/>
          <w:numId w:val="4"/>
        </w:numPr>
        <w:spacing w:after="120"/>
        <w:ind w:firstLineChars="0"/>
        <w:rPr>
          <w:rFonts w:eastAsia="SimSun"/>
          <w:szCs w:val="24"/>
          <w:lang w:eastAsia="zh-CN"/>
        </w:rPr>
      </w:pPr>
      <w:r w:rsidRPr="00E0304C">
        <w:rPr>
          <w:rFonts w:eastAsia="SimSun"/>
          <w:szCs w:val="24"/>
          <w:lang w:eastAsia="zh-CN"/>
        </w:rPr>
        <w:t>G_max from clause 3 below</w:t>
      </w:r>
    </w:p>
    <w:p w14:paraId="1ED17CD4" w14:textId="77777777" w:rsidR="00E0304C" w:rsidRPr="00E0304C" w:rsidRDefault="00E0304C" w:rsidP="00E0304C">
      <w:pPr>
        <w:pStyle w:val="ListParagraph"/>
        <w:numPr>
          <w:ilvl w:val="3"/>
          <w:numId w:val="4"/>
        </w:numPr>
        <w:spacing w:after="120"/>
        <w:ind w:firstLineChars="0"/>
        <w:rPr>
          <w:rFonts w:eastAsia="SimSun"/>
          <w:szCs w:val="24"/>
          <w:lang w:eastAsia="zh-CN"/>
        </w:rPr>
      </w:pPr>
      <w:r w:rsidRPr="00E0304C">
        <w:rPr>
          <w:szCs w:val="24"/>
          <w:lang w:eastAsia="zh-CN"/>
        </w:rPr>
        <w:t>L_r=L_t=1.6 m,</w:t>
      </w:r>
    </w:p>
    <w:p w14:paraId="65CAE414" w14:textId="77777777" w:rsidR="00E0304C" w:rsidRPr="00E0304C" w:rsidRDefault="00E0304C" w:rsidP="00E0304C">
      <w:pPr>
        <w:pStyle w:val="ListParagraph"/>
        <w:numPr>
          <w:ilvl w:val="3"/>
          <w:numId w:val="4"/>
        </w:numPr>
        <w:spacing w:after="120"/>
        <w:ind w:firstLineChars="0"/>
        <w:rPr>
          <w:rFonts w:eastAsia="SimSun"/>
          <w:szCs w:val="24"/>
          <w:lang w:eastAsia="zh-CN"/>
        </w:rPr>
      </w:pPr>
      <w:r w:rsidRPr="00E0304C">
        <w:rPr>
          <w:szCs w:val="24"/>
          <w:lang w:eastAsia="zh-CN"/>
        </w:rPr>
        <w:t>SLR=20 dB,</w:t>
      </w:r>
    </w:p>
    <w:p w14:paraId="0A35D143" w14:textId="77777777" w:rsidR="00E0304C" w:rsidRPr="00E0304C" w:rsidRDefault="00E0304C" w:rsidP="00E0304C">
      <w:pPr>
        <w:pStyle w:val="ListParagraph"/>
        <w:numPr>
          <w:ilvl w:val="3"/>
          <w:numId w:val="4"/>
        </w:numPr>
        <w:spacing w:after="120"/>
        <w:ind w:firstLineChars="0"/>
        <w:rPr>
          <w:rFonts w:eastAsia="SimSun"/>
          <w:szCs w:val="24"/>
          <w:lang w:eastAsia="zh-CN"/>
        </w:rPr>
      </w:pPr>
      <w:r w:rsidRPr="00E0304C">
        <w:rPr>
          <w:szCs w:val="24"/>
          <w:lang w:eastAsia="zh-CN"/>
        </w:rPr>
        <w:t>l=2,</w:t>
      </w:r>
    </w:p>
    <w:p w14:paraId="0501CD5F" w14:textId="5069E9A9" w:rsidR="00E0304C" w:rsidRPr="00E0304C" w:rsidRDefault="00E0304C" w:rsidP="00E0304C">
      <w:pPr>
        <w:pStyle w:val="ListParagraph"/>
        <w:numPr>
          <w:ilvl w:val="3"/>
          <w:numId w:val="4"/>
        </w:numPr>
        <w:spacing w:after="120"/>
        <w:ind w:firstLineChars="0"/>
        <w:rPr>
          <w:rFonts w:eastAsia="SimSun"/>
          <w:szCs w:val="24"/>
          <w:lang w:eastAsia="zh-CN"/>
        </w:rPr>
      </w:pPr>
      <w:r w:rsidRPr="00E0304C">
        <w:rPr>
          <w:szCs w:val="24"/>
          <w:lang w:eastAsia="zh-CN"/>
        </w:rPr>
        <w:t>λ=0.15 m.</w:t>
      </w:r>
    </w:p>
    <w:p w14:paraId="18FAE4A1" w14:textId="4C114B87" w:rsidR="00FC1084" w:rsidRPr="00833D5F" w:rsidRDefault="00FC1084" w:rsidP="00FC108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833D5F">
        <w:rPr>
          <w:rFonts w:eastAsia="SimSun"/>
          <w:szCs w:val="24"/>
          <w:lang w:eastAsia="zh-CN"/>
        </w:rPr>
        <w:t>Recommended WF</w:t>
      </w:r>
      <w:r w:rsidR="0013461B" w:rsidRPr="00833D5F">
        <w:rPr>
          <w:rFonts w:eastAsia="SimSun"/>
          <w:szCs w:val="24"/>
          <w:lang w:eastAsia="zh-CN"/>
        </w:rPr>
        <w:t xml:space="preserve">: Discuss online </w:t>
      </w:r>
      <w:r w:rsidR="00833D5F" w:rsidRPr="00833D5F">
        <w:rPr>
          <w:rFonts w:eastAsia="SimSun"/>
          <w:szCs w:val="24"/>
          <w:lang w:eastAsia="zh-CN"/>
        </w:rPr>
        <w:t xml:space="preserve">if </w:t>
      </w:r>
      <w:r w:rsidR="0013461B" w:rsidRPr="00833D5F">
        <w:rPr>
          <w:rFonts w:eastAsia="SimSun"/>
          <w:szCs w:val="24"/>
          <w:lang w:eastAsia="zh-CN"/>
        </w:rPr>
        <w:t>Proposal</w:t>
      </w:r>
      <w:r w:rsidR="00833D5F" w:rsidRPr="00833D5F">
        <w:rPr>
          <w:rFonts w:eastAsia="SimSun"/>
          <w:szCs w:val="24"/>
          <w:lang w:eastAsia="zh-CN"/>
        </w:rPr>
        <w:t xml:space="preserve">s 2/3 can be used as baseline for GSO and NGSO, respectively. </w:t>
      </w:r>
    </w:p>
    <w:p w14:paraId="3037273F" w14:textId="77777777" w:rsidR="009537EB" w:rsidRPr="008D12F6" w:rsidRDefault="009537EB" w:rsidP="009537EB">
      <w:pPr>
        <w:spacing w:after="120"/>
        <w:rPr>
          <w:color w:val="0070C0"/>
          <w:szCs w:val="24"/>
          <w:highlight w:val="yellow"/>
          <w:lang w:eastAsia="zh-CN"/>
        </w:rPr>
      </w:pPr>
    </w:p>
    <w:p w14:paraId="3425375C" w14:textId="4483F603" w:rsidR="0018443A" w:rsidRPr="00076AF9" w:rsidRDefault="0018443A" w:rsidP="005D46E4">
      <w:pPr>
        <w:pStyle w:val="Heading3"/>
      </w:pPr>
      <w:bookmarkStart w:id="168" w:name="_Hlk230169417"/>
      <w:r w:rsidRPr="00076AF9">
        <w:t>Sub-topic 2-</w:t>
      </w:r>
      <w:r w:rsidR="00354E08" w:rsidRPr="00076AF9">
        <w:t>11</w:t>
      </w:r>
      <w:r w:rsidRPr="00076AF9">
        <w:t>: SINR values</w:t>
      </w:r>
    </w:p>
    <w:bookmarkEnd w:id="168"/>
    <w:p w14:paraId="06997C11" w14:textId="77777777" w:rsidR="0018443A" w:rsidRPr="00076AF9" w:rsidRDefault="0018443A" w:rsidP="0018443A">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076AF9">
        <w:rPr>
          <w:rFonts w:eastAsia="SimSun"/>
          <w:szCs w:val="24"/>
          <w:lang w:eastAsia="zh-CN"/>
        </w:rPr>
        <w:t>Proposals</w:t>
      </w:r>
    </w:p>
    <w:p w14:paraId="49395B76" w14:textId="40A3C6A9" w:rsidR="0018443A" w:rsidRPr="00076AF9" w:rsidRDefault="0018443A" w:rsidP="0018443A">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076AF9">
        <w:rPr>
          <w:rFonts w:eastAsia="SimSun"/>
          <w:szCs w:val="24"/>
          <w:lang w:eastAsia="zh-CN"/>
        </w:rPr>
        <w:t>Proposal 1: To use the same Minimum and maximum SINR values as 5G NTN coexistence study for the 6GR NTN coexistence study. (</w:t>
      </w:r>
      <w:r w:rsidR="00076AF9" w:rsidRPr="00076AF9">
        <w:t>R4-2605928</w:t>
      </w:r>
      <w:r w:rsidRPr="00076AF9">
        <w:rPr>
          <w:lang w:eastAsia="zh-CN"/>
        </w:rPr>
        <w:t>, Xiaomi</w:t>
      </w:r>
      <w:r w:rsidRPr="00076AF9">
        <w:rPr>
          <w:rFonts w:eastAsia="SimSun"/>
          <w:szCs w:val="24"/>
          <w:lang w:eastAsia="zh-CN"/>
        </w:rPr>
        <w:t>)</w:t>
      </w:r>
    </w:p>
    <w:p w14:paraId="38769C0E" w14:textId="2948439B" w:rsidR="0018443A" w:rsidRPr="00076AF9" w:rsidRDefault="0018443A" w:rsidP="0018443A">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076AF9">
        <w:rPr>
          <w:rFonts w:eastAsia="SimSun"/>
          <w:szCs w:val="24"/>
          <w:lang w:eastAsia="zh-CN"/>
        </w:rPr>
        <w:t>Recommended WF</w:t>
      </w:r>
      <w:r w:rsidR="00354E08" w:rsidRPr="00076AF9">
        <w:rPr>
          <w:rFonts w:eastAsia="SimSun"/>
          <w:szCs w:val="24"/>
          <w:lang w:eastAsia="zh-CN"/>
        </w:rPr>
        <w:t>: Check if Proposal 1 is agreeable. Clarification on orbits is necessary.</w:t>
      </w:r>
    </w:p>
    <w:p w14:paraId="4BCB1D37" w14:textId="77777777" w:rsidR="00963A1D" w:rsidRPr="008D12F6" w:rsidRDefault="00963A1D" w:rsidP="00963A1D">
      <w:pPr>
        <w:pStyle w:val="ListParagraph"/>
        <w:overflowPunct/>
        <w:autoSpaceDE/>
        <w:autoSpaceDN/>
        <w:adjustRightInd/>
        <w:spacing w:after="120"/>
        <w:ind w:left="1440" w:firstLineChars="0" w:firstLine="0"/>
        <w:textAlignment w:val="auto"/>
        <w:rPr>
          <w:rFonts w:eastAsia="SimSun"/>
          <w:color w:val="0070C0"/>
          <w:szCs w:val="24"/>
          <w:highlight w:val="yellow"/>
          <w:lang w:eastAsia="zh-CN"/>
        </w:rPr>
      </w:pPr>
    </w:p>
    <w:p w14:paraId="6E1603CF" w14:textId="545649BB" w:rsidR="0018443A" w:rsidRPr="00833D5F" w:rsidRDefault="0018443A" w:rsidP="005D46E4">
      <w:pPr>
        <w:pStyle w:val="Heading3"/>
      </w:pPr>
      <w:bookmarkStart w:id="169" w:name="_Hlk230169421"/>
      <w:r w:rsidRPr="006675EE">
        <w:t>Sub-topic 2-</w:t>
      </w:r>
      <w:r w:rsidR="00354E08" w:rsidRPr="006675EE">
        <w:t>1</w:t>
      </w:r>
      <w:r w:rsidRPr="006675EE">
        <w:t xml:space="preserve">2: </w:t>
      </w:r>
      <w:r w:rsidRPr="00833D5F">
        <w:t>Performance metric</w:t>
      </w:r>
    </w:p>
    <w:bookmarkEnd w:id="169"/>
    <w:p w14:paraId="4C2E1B00" w14:textId="68C698E2" w:rsidR="00BF54FC" w:rsidRPr="00833D5F" w:rsidRDefault="00BF54FC" w:rsidP="0018443A">
      <w:pPr>
        <w:pStyle w:val="ListParagraph"/>
        <w:numPr>
          <w:ilvl w:val="0"/>
          <w:numId w:val="4"/>
        </w:numPr>
        <w:overflowPunct/>
        <w:autoSpaceDE/>
        <w:autoSpaceDN/>
        <w:adjustRightInd/>
        <w:spacing w:after="120"/>
        <w:ind w:left="720" w:firstLineChars="0"/>
        <w:textAlignment w:val="auto"/>
        <w:rPr>
          <w:rFonts w:eastAsia="SimSun"/>
          <w:lang w:eastAsia="zh-CN"/>
        </w:rPr>
      </w:pPr>
      <w:r w:rsidRPr="00833D5F">
        <w:rPr>
          <w:rFonts w:eastAsia="SimSun"/>
          <w:lang w:eastAsia="zh-CN"/>
        </w:rPr>
        <w:t>Observations</w:t>
      </w:r>
    </w:p>
    <w:p w14:paraId="6D811822" w14:textId="4E8B5CDF" w:rsidR="00BF54FC" w:rsidRPr="00833D5F" w:rsidRDefault="00BF54FC" w:rsidP="00BF54FC">
      <w:pPr>
        <w:pStyle w:val="ListParagraph"/>
        <w:numPr>
          <w:ilvl w:val="1"/>
          <w:numId w:val="4"/>
        </w:numPr>
        <w:overflowPunct/>
        <w:autoSpaceDE/>
        <w:autoSpaceDN/>
        <w:adjustRightInd/>
        <w:spacing w:after="120"/>
        <w:ind w:left="1440" w:firstLineChars="0"/>
        <w:textAlignment w:val="auto"/>
        <w:rPr>
          <w:rFonts w:eastAsia="SimSun"/>
          <w:lang w:eastAsia="zh-CN"/>
        </w:rPr>
      </w:pPr>
      <w:r w:rsidRPr="00833D5F">
        <w:rPr>
          <w:rFonts w:eastAsia="SimSun"/>
          <w:lang w:eastAsia="zh-CN"/>
        </w:rPr>
        <w:t>Observation 1: Geometric analysis estimates the 5% degradation threshold is crossed at Nvis ≈ 19 (SINR = 0 dB) and Nvis ≈ 33 (SINR = −3 dB, cell-edge), both reachable by large and very large NGSO constellations at 550–600 km; simulation campaigns are required to quantify actual throughput impact.</w:t>
      </w:r>
      <w:r w:rsidRPr="00833D5F">
        <w:rPr>
          <w:lang w:eastAsia="zh-CN"/>
        </w:rPr>
        <w:t xml:space="preserve"> (R4-2605636, </w:t>
      </w:r>
      <w:r w:rsidRPr="00833D5F">
        <w:rPr>
          <w:color w:val="000000" w:themeColor="text1"/>
        </w:rPr>
        <w:t>AST SpaceMobile</w:t>
      </w:r>
      <w:r w:rsidRPr="00833D5F">
        <w:rPr>
          <w:lang w:eastAsia="zh-CN"/>
        </w:rPr>
        <w:t>)</w:t>
      </w:r>
    </w:p>
    <w:p w14:paraId="0C87B5CF" w14:textId="7F7A0758" w:rsidR="00BF54FC" w:rsidRPr="00C426FC" w:rsidRDefault="00BF54FC" w:rsidP="00BF54FC">
      <w:pPr>
        <w:pStyle w:val="ListParagraph"/>
        <w:numPr>
          <w:ilvl w:val="1"/>
          <w:numId w:val="4"/>
        </w:numPr>
        <w:overflowPunct/>
        <w:autoSpaceDE/>
        <w:autoSpaceDN/>
        <w:adjustRightInd/>
        <w:spacing w:after="120"/>
        <w:ind w:left="1440" w:firstLineChars="0"/>
        <w:textAlignment w:val="auto"/>
        <w:rPr>
          <w:rFonts w:eastAsia="SimSun"/>
          <w:lang w:eastAsia="zh-CN"/>
        </w:rPr>
      </w:pPr>
      <w:r w:rsidRPr="00833D5F">
        <w:rPr>
          <w:rFonts w:eastAsia="SimSun"/>
          <w:lang w:eastAsia="zh-CN"/>
        </w:rPr>
        <w:t xml:space="preserve">Observation </w:t>
      </w:r>
      <w:r w:rsidR="00833D5F" w:rsidRPr="00833D5F">
        <w:rPr>
          <w:rFonts w:eastAsia="SimSun"/>
          <w:lang w:eastAsia="zh-CN"/>
        </w:rPr>
        <w:t>2</w:t>
      </w:r>
      <w:r w:rsidRPr="00833D5F">
        <w:rPr>
          <w:rFonts w:eastAsia="SimSun"/>
          <w:lang w:eastAsia="zh-CN"/>
        </w:rPr>
        <w:t xml:space="preserve">: An independent analysis in a dense LEO direct-to-cell FCC OOBE waiver proceeding [10] predicted 18% throughput degradation in an adjacent band </w:t>
      </w:r>
      <w:r w:rsidRPr="00C426FC">
        <w:rPr>
          <w:rFonts w:eastAsia="SimSun"/>
          <w:lang w:eastAsia="zh-CN"/>
        </w:rPr>
        <w:t>from aggregate constellation emissions, consistent consistent with the geometry-based model predictions in this contribution for large dense NGSO constellations.</w:t>
      </w:r>
      <w:r w:rsidRPr="00C426FC">
        <w:rPr>
          <w:lang w:eastAsia="zh-CN"/>
        </w:rPr>
        <w:t xml:space="preserve"> (R4-2605636, </w:t>
      </w:r>
      <w:r w:rsidRPr="00C426FC">
        <w:rPr>
          <w:color w:val="000000" w:themeColor="text1"/>
        </w:rPr>
        <w:t>AST SpaceMobile</w:t>
      </w:r>
      <w:r w:rsidRPr="00C426FC">
        <w:rPr>
          <w:lang w:eastAsia="zh-CN"/>
        </w:rPr>
        <w:t>)</w:t>
      </w:r>
    </w:p>
    <w:p w14:paraId="2FFF679B" w14:textId="0DA348D7" w:rsidR="0018443A" w:rsidRPr="00C426FC" w:rsidRDefault="0018443A" w:rsidP="0018443A">
      <w:pPr>
        <w:pStyle w:val="ListParagraph"/>
        <w:numPr>
          <w:ilvl w:val="0"/>
          <w:numId w:val="4"/>
        </w:numPr>
        <w:overflowPunct/>
        <w:autoSpaceDE/>
        <w:autoSpaceDN/>
        <w:adjustRightInd/>
        <w:spacing w:after="120"/>
        <w:ind w:left="720" w:firstLineChars="0"/>
        <w:textAlignment w:val="auto"/>
        <w:rPr>
          <w:rFonts w:eastAsia="SimSun"/>
          <w:lang w:eastAsia="zh-CN"/>
        </w:rPr>
      </w:pPr>
      <w:r w:rsidRPr="00C426FC">
        <w:rPr>
          <w:rFonts w:eastAsia="SimSun"/>
          <w:lang w:eastAsia="zh-CN"/>
        </w:rPr>
        <w:t>Proposals</w:t>
      </w:r>
    </w:p>
    <w:p w14:paraId="00F0AE61" w14:textId="64478DFE" w:rsidR="006675EE" w:rsidRPr="00C426FC" w:rsidRDefault="006675EE" w:rsidP="0018443A">
      <w:pPr>
        <w:pStyle w:val="ListParagraph"/>
        <w:numPr>
          <w:ilvl w:val="1"/>
          <w:numId w:val="4"/>
        </w:numPr>
        <w:overflowPunct/>
        <w:autoSpaceDE/>
        <w:autoSpaceDN/>
        <w:adjustRightInd/>
        <w:spacing w:after="120"/>
        <w:ind w:left="1440" w:firstLineChars="0"/>
        <w:textAlignment w:val="auto"/>
        <w:rPr>
          <w:rFonts w:eastAsia="SimSun"/>
          <w:lang w:eastAsia="zh-CN"/>
        </w:rPr>
      </w:pPr>
      <w:r w:rsidRPr="00C426FC">
        <w:rPr>
          <w:rFonts w:eastAsia="SimSun"/>
          <w:lang w:eastAsia="zh-CN"/>
        </w:rPr>
        <w:t xml:space="preserve">Proposal </w:t>
      </w:r>
      <w:r w:rsidR="00833D5F" w:rsidRPr="00C426FC">
        <w:rPr>
          <w:rFonts w:eastAsia="SimSun"/>
          <w:lang w:eastAsia="zh-CN"/>
        </w:rPr>
        <w:t>1</w:t>
      </w:r>
      <w:r w:rsidRPr="00C426FC">
        <w:rPr>
          <w:rFonts w:eastAsia="SimSun"/>
          <w:lang w:eastAsia="zh-CN"/>
        </w:rPr>
        <w:t>: RAN4 to adopt – “the average throughput loss and 5%-ile throughput loss should be less than 5%.” as the performance metric for NTN DL to NTN DL co-existence study.</w:t>
      </w:r>
      <w:r w:rsidR="006C244A" w:rsidRPr="00C426FC">
        <w:rPr>
          <w:rFonts w:eastAsia="SimSun"/>
          <w:lang w:eastAsia="zh-CN"/>
        </w:rPr>
        <w:t xml:space="preserve"> (R4-2605632, Ericsson)</w:t>
      </w:r>
    </w:p>
    <w:p w14:paraId="74366AC4" w14:textId="4E30FA18" w:rsidR="0018443A" w:rsidRPr="00C426FC" w:rsidRDefault="0018443A" w:rsidP="0018443A">
      <w:pPr>
        <w:pStyle w:val="ListParagraph"/>
        <w:numPr>
          <w:ilvl w:val="1"/>
          <w:numId w:val="4"/>
        </w:numPr>
        <w:overflowPunct/>
        <w:autoSpaceDE/>
        <w:autoSpaceDN/>
        <w:adjustRightInd/>
        <w:spacing w:after="120"/>
        <w:ind w:left="1440" w:firstLineChars="0"/>
        <w:textAlignment w:val="auto"/>
        <w:rPr>
          <w:rFonts w:eastAsia="SimSun"/>
          <w:lang w:eastAsia="zh-CN"/>
        </w:rPr>
      </w:pPr>
      <w:r w:rsidRPr="00C426FC">
        <w:rPr>
          <w:rFonts w:eastAsia="SimSun"/>
          <w:lang w:eastAsia="zh-CN"/>
        </w:rPr>
        <w:t xml:space="preserve">Proposal </w:t>
      </w:r>
      <w:r w:rsidR="00833D5F" w:rsidRPr="00C426FC">
        <w:rPr>
          <w:rFonts w:eastAsia="SimSun"/>
          <w:lang w:eastAsia="zh-CN"/>
        </w:rPr>
        <w:t>2</w:t>
      </w:r>
      <w:r w:rsidRPr="00C426FC">
        <w:rPr>
          <w:rFonts w:eastAsia="SimSun"/>
          <w:lang w:eastAsia="zh-CN"/>
        </w:rPr>
        <w:t>:</w:t>
      </w:r>
      <w:r w:rsidRPr="00C426FC">
        <w:t xml:space="preserve"> </w:t>
      </w:r>
      <w:r w:rsidRPr="00C426FC">
        <w:rPr>
          <w:rFonts w:eastAsia="SimSun"/>
          <w:lang w:eastAsia="zh-CN"/>
        </w:rPr>
        <w:t>Performance metric of the NTN system can follow the 5G to reuse “the average throughput loss and 5%-ile throughput loss should be less than 5%”. (</w:t>
      </w:r>
      <w:r w:rsidR="00076AF9" w:rsidRPr="00C426FC">
        <w:t>R4-2605928</w:t>
      </w:r>
      <w:r w:rsidRPr="00C426FC">
        <w:rPr>
          <w:lang w:eastAsia="zh-CN"/>
        </w:rPr>
        <w:t>, Xiaomi</w:t>
      </w:r>
      <w:r w:rsidRPr="00C426FC">
        <w:rPr>
          <w:rFonts w:eastAsia="SimSun"/>
          <w:lang w:eastAsia="zh-CN"/>
        </w:rPr>
        <w:t>)</w:t>
      </w:r>
    </w:p>
    <w:p w14:paraId="66AAC9A7" w14:textId="3B707994" w:rsidR="0018443A" w:rsidRPr="00C426FC" w:rsidRDefault="0018443A" w:rsidP="0018443A">
      <w:pPr>
        <w:pStyle w:val="ListParagraph"/>
        <w:numPr>
          <w:ilvl w:val="0"/>
          <w:numId w:val="4"/>
        </w:numPr>
        <w:overflowPunct/>
        <w:autoSpaceDE/>
        <w:autoSpaceDN/>
        <w:adjustRightInd/>
        <w:spacing w:after="120"/>
        <w:ind w:left="720" w:firstLineChars="0"/>
        <w:textAlignment w:val="auto"/>
        <w:rPr>
          <w:rFonts w:eastAsia="SimSun"/>
          <w:lang w:eastAsia="zh-CN"/>
        </w:rPr>
      </w:pPr>
      <w:r w:rsidRPr="00C426FC">
        <w:rPr>
          <w:rFonts w:eastAsia="SimSun"/>
          <w:lang w:eastAsia="zh-CN"/>
        </w:rPr>
        <w:t>Recommended WF</w:t>
      </w:r>
      <w:r w:rsidR="00354E08" w:rsidRPr="00C426FC">
        <w:rPr>
          <w:rFonts w:eastAsia="SimSun"/>
          <w:lang w:eastAsia="zh-CN"/>
        </w:rPr>
        <w:t xml:space="preserve">: Proposals 1 and 2 </w:t>
      </w:r>
      <w:r w:rsidR="00833D5F" w:rsidRPr="00C426FC">
        <w:rPr>
          <w:rFonts w:eastAsia="SimSun"/>
          <w:lang w:eastAsia="zh-CN"/>
        </w:rPr>
        <w:t xml:space="preserve">are aligned. Either can be used as baseline. </w:t>
      </w:r>
      <w:r w:rsidR="00354E08" w:rsidRPr="00C426FC">
        <w:rPr>
          <w:rFonts w:eastAsia="SimSun"/>
          <w:lang w:eastAsia="zh-CN"/>
        </w:rPr>
        <w:t xml:space="preserve"> </w:t>
      </w:r>
    </w:p>
    <w:p w14:paraId="4E2B9286" w14:textId="77777777" w:rsidR="0018443A" w:rsidRPr="00C426FC" w:rsidRDefault="0018443A" w:rsidP="00963A1D">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65AF718D" w14:textId="5D11DEE1" w:rsidR="000B594B" w:rsidRPr="000B594B" w:rsidRDefault="000B594B" w:rsidP="000B594B">
      <w:pPr>
        <w:pStyle w:val="Heading3"/>
        <w:rPr>
          <w:lang w:val="en-US"/>
        </w:rPr>
      </w:pPr>
      <w:bookmarkStart w:id="170" w:name="_Hlk230169430"/>
      <w:r w:rsidRPr="000B594B">
        <w:rPr>
          <w:lang w:val="en-US"/>
        </w:rPr>
        <w:t>Sub-topic 2-1</w:t>
      </w:r>
      <w:r w:rsidR="006D311C">
        <w:rPr>
          <w:lang w:val="en-US"/>
        </w:rPr>
        <w:t>3</w:t>
      </w:r>
      <w:r w:rsidRPr="000B594B">
        <w:rPr>
          <w:lang w:val="en-US"/>
        </w:rPr>
        <w:t>: Conformance testing a</w:t>
      </w:r>
      <w:r>
        <w:rPr>
          <w:lang w:val="en-US"/>
        </w:rPr>
        <w:t>spects</w:t>
      </w:r>
    </w:p>
    <w:bookmarkEnd w:id="170"/>
    <w:p w14:paraId="16A40BF6" w14:textId="77777777" w:rsidR="000B594B" w:rsidRPr="008F1F8F" w:rsidRDefault="000B594B" w:rsidP="000B594B">
      <w:pPr>
        <w:pStyle w:val="ListParagraph"/>
        <w:numPr>
          <w:ilvl w:val="0"/>
          <w:numId w:val="4"/>
        </w:numPr>
        <w:overflowPunct/>
        <w:autoSpaceDE/>
        <w:autoSpaceDN/>
        <w:adjustRightInd/>
        <w:spacing w:after="120"/>
        <w:ind w:left="720" w:firstLineChars="0"/>
        <w:textAlignment w:val="auto"/>
        <w:rPr>
          <w:rFonts w:eastAsia="SimSun"/>
          <w:lang w:eastAsia="zh-CN"/>
        </w:rPr>
      </w:pPr>
      <w:r w:rsidRPr="008F1F8F">
        <w:rPr>
          <w:rFonts w:eastAsia="SimSun"/>
          <w:lang w:eastAsia="zh-CN"/>
        </w:rPr>
        <w:t>Proposals</w:t>
      </w:r>
    </w:p>
    <w:p w14:paraId="4FECB791" w14:textId="02463843" w:rsidR="006D311C" w:rsidRPr="008F1F8F" w:rsidRDefault="006D311C" w:rsidP="006D311C">
      <w:pPr>
        <w:pStyle w:val="ListParagraph"/>
        <w:numPr>
          <w:ilvl w:val="1"/>
          <w:numId w:val="4"/>
        </w:numPr>
        <w:overflowPunct/>
        <w:autoSpaceDE/>
        <w:autoSpaceDN/>
        <w:adjustRightInd/>
        <w:spacing w:after="120"/>
        <w:ind w:left="1440" w:firstLineChars="0"/>
        <w:textAlignment w:val="auto"/>
        <w:rPr>
          <w:lang w:eastAsia="zh-CN"/>
        </w:rPr>
      </w:pPr>
      <w:r w:rsidRPr="008F1F8F">
        <w:rPr>
          <w:lang w:eastAsia="zh-CN"/>
        </w:rPr>
        <w:lastRenderedPageBreak/>
        <w:t xml:space="preserve">Proposal </w:t>
      </w:r>
      <w:r w:rsidR="008F1F8F" w:rsidRPr="008F1F8F">
        <w:rPr>
          <w:lang w:eastAsia="zh-CN"/>
        </w:rPr>
        <w:t>1</w:t>
      </w:r>
      <w:r w:rsidRPr="008F1F8F">
        <w:rPr>
          <w:lang w:eastAsia="zh-CN"/>
        </w:rPr>
        <w:t xml:space="preserve">: The per-satellite ACLR floor shall be the conformance test parameter per TS 38.181 [5]; the pass/fail threshold shall be calibrated to the constellation's density and derived from coexistence simulation campaigns. (R4-2605636, </w:t>
      </w:r>
      <w:r w:rsidRPr="008F1F8F">
        <w:rPr>
          <w:color w:val="000000" w:themeColor="text1"/>
        </w:rPr>
        <w:t>AST SpaceMobile</w:t>
      </w:r>
      <w:r w:rsidRPr="008F1F8F">
        <w:rPr>
          <w:lang w:eastAsia="zh-CN"/>
        </w:rPr>
        <w:t>)</w:t>
      </w:r>
    </w:p>
    <w:p w14:paraId="0E0CFB80" w14:textId="3A8C6963" w:rsidR="006D311C" w:rsidRPr="008F1F8F" w:rsidRDefault="006D311C" w:rsidP="006D311C">
      <w:pPr>
        <w:pStyle w:val="ListParagraph"/>
        <w:numPr>
          <w:ilvl w:val="1"/>
          <w:numId w:val="4"/>
        </w:numPr>
        <w:overflowPunct/>
        <w:autoSpaceDE/>
        <w:autoSpaceDN/>
        <w:adjustRightInd/>
        <w:spacing w:after="120"/>
        <w:ind w:left="1440" w:firstLineChars="0"/>
        <w:textAlignment w:val="auto"/>
        <w:rPr>
          <w:lang w:eastAsia="zh-CN"/>
        </w:rPr>
      </w:pPr>
      <w:r w:rsidRPr="008F1F8F">
        <w:rPr>
          <w:lang w:eastAsia="zh-CN"/>
        </w:rPr>
        <w:t xml:space="preserve">Proposal </w:t>
      </w:r>
      <w:r w:rsidR="008F1F8F" w:rsidRPr="008F1F8F">
        <w:rPr>
          <w:lang w:eastAsia="zh-CN"/>
        </w:rPr>
        <w:t>2</w:t>
      </w:r>
      <w:r w:rsidRPr="008F1F8F">
        <w:rPr>
          <w:lang w:eastAsia="zh-CN"/>
        </w:rPr>
        <w:t xml:space="preserve">: Results using single-satellite assumption only shall be explicitly identified as a reference case in simulation campaigns against the dense NGSO aggregate scenario. (R4-2605636, </w:t>
      </w:r>
      <w:r w:rsidRPr="008F1F8F">
        <w:rPr>
          <w:color w:val="000000" w:themeColor="text1"/>
        </w:rPr>
        <w:t>AST SpaceMobile</w:t>
      </w:r>
      <w:r w:rsidRPr="008F1F8F">
        <w:rPr>
          <w:lang w:eastAsia="zh-CN"/>
        </w:rPr>
        <w:t>)</w:t>
      </w:r>
    </w:p>
    <w:p w14:paraId="47ED900E" w14:textId="0673D17B" w:rsidR="009571B8" w:rsidRPr="008F1F8F" w:rsidRDefault="009571B8" w:rsidP="006D311C">
      <w:pPr>
        <w:pStyle w:val="ListParagraph"/>
        <w:numPr>
          <w:ilvl w:val="1"/>
          <w:numId w:val="4"/>
        </w:numPr>
        <w:overflowPunct/>
        <w:autoSpaceDE/>
        <w:autoSpaceDN/>
        <w:adjustRightInd/>
        <w:spacing w:after="120"/>
        <w:ind w:left="1440" w:firstLineChars="0"/>
        <w:textAlignment w:val="auto"/>
        <w:rPr>
          <w:lang w:eastAsia="zh-CN"/>
        </w:rPr>
      </w:pPr>
      <w:r w:rsidRPr="008F1F8F">
        <w:rPr>
          <w:lang w:eastAsia="zh-CN"/>
        </w:rPr>
        <w:t xml:space="preserve">Proposal </w:t>
      </w:r>
      <w:r w:rsidR="008F1F8F" w:rsidRPr="008F1F8F">
        <w:rPr>
          <w:lang w:eastAsia="zh-CN"/>
        </w:rPr>
        <w:t>3</w:t>
      </w:r>
      <w:r w:rsidRPr="008F1F8F">
        <w:rPr>
          <w:lang w:eastAsia="zh-CN"/>
        </w:rPr>
        <w:t xml:space="preserve">: For the discussion on the aggregated interference metric, stress the need of pragmatic approach. </w:t>
      </w:r>
      <w:r w:rsidRPr="008F1F8F">
        <w:rPr>
          <w:rFonts w:eastAsia="SimSun"/>
          <w:lang w:eastAsia="zh-CN"/>
        </w:rPr>
        <w:t>(R4-2605731, Huawei)</w:t>
      </w:r>
    </w:p>
    <w:p w14:paraId="44CEC22F" w14:textId="25A83832" w:rsidR="00E543EE" w:rsidRPr="00B748D0" w:rsidRDefault="00E543EE" w:rsidP="008F1F8F">
      <w:pPr>
        <w:pStyle w:val="ListParagraph"/>
        <w:numPr>
          <w:ilvl w:val="1"/>
          <w:numId w:val="4"/>
        </w:numPr>
        <w:overflowPunct/>
        <w:autoSpaceDE/>
        <w:autoSpaceDN/>
        <w:adjustRightInd/>
        <w:spacing w:after="120"/>
        <w:ind w:left="1440" w:firstLineChars="0"/>
        <w:textAlignment w:val="auto"/>
        <w:rPr>
          <w:lang w:eastAsia="zh-CN"/>
        </w:rPr>
      </w:pPr>
      <w:r w:rsidRPr="008F1F8F">
        <w:rPr>
          <w:lang w:eastAsia="zh-CN"/>
        </w:rPr>
        <w:t xml:space="preserve">Proposal </w:t>
      </w:r>
      <w:r w:rsidR="008F1F8F" w:rsidRPr="008F1F8F">
        <w:rPr>
          <w:lang w:eastAsia="zh-CN"/>
        </w:rPr>
        <w:t>4</w:t>
      </w:r>
      <w:r w:rsidRPr="008F1F8F">
        <w:rPr>
          <w:lang w:eastAsia="zh-CN"/>
        </w:rPr>
        <w:t>: As part of the normative work, 3GPP can leverage ITU-R methodology developed for verifying the conformance of NGSO operations in FSS as well as NGSO operations in NTN in TN bands to develop the conformance specifications for verifying the additional co-existence requirements specified as a</w:t>
      </w:r>
      <w:r w:rsidRPr="00B748D0">
        <w:rPr>
          <w:lang w:eastAsia="zh-CN"/>
        </w:rPr>
        <w:t>ggregation interferences limits. (R4-2606842, ViaSat)</w:t>
      </w:r>
    </w:p>
    <w:p w14:paraId="195A307C" w14:textId="3C4DAD43" w:rsidR="000B594B" w:rsidRPr="00B748D0" w:rsidRDefault="000B594B" w:rsidP="000B594B">
      <w:pPr>
        <w:pStyle w:val="ListParagraph"/>
        <w:numPr>
          <w:ilvl w:val="0"/>
          <w:numId w:val="4"/>
        </w:numPr>
        <w:overflowPunct/>
        <w:autoSpaceDE/>
        <w:autoSpaceDN/>
        <w:adjustRightInd/>
        <w:spacing w:after="120"/>
        <w:ind w:left="720" w:firstLineChars="0"/>
        <w:textAlignment w:val="auto"/>
        <w:rPr>
          <w:rFonts w:eastAsia="SimSun"/>
          <w:lang w:eastAsia="zh-CN"/>
        </w:rPr>
      </w:pPr>
      <w:r w:rsidRPr="00B748D0">
        <w:rPr>
          <w:rFonts w:eastAsia="SimSun"/>
          <w:lang w:eastAsia="zh-CN"/>
        </w:rPr>
        <w:t>Recommended WF:</w:t>
      </w:r>
      <w:r w:rsidR="008F1F8F" w:rsidRPr="00B748D0">
        <w:rPr>
          <w:rFonts w:eastAsia="SimSun"/>
          <w:lang w:eastAsia="zh-CN"/>
        </w:rPr>
        <w:t xml:space="preserve"> Conformance testing discussion depends on agreements in sub-topics </w:t>
      </w:r>
      <w:r w:rsidR="00B748D0" w:rsidRPr="00B748D0">
        <w:rPr>
          <w:rFonts w:eastAsia="SimSun"/>
          <w:lang w:eastAsia="zh-CN"/>
        </w:rPr>
        <w:t>2-5, on the aggregated interference, and EPFD.</w:t>
      </w:r>
    </w:p>
    <w:p w14:paraId="2C913E81" w14:textId="77777777" w:rsidR="006D249F" w:rsidRDefault="006D249F">
      <w:pPr>
        <w:spacing w:after="0"/>
        <w:rPr>
          <w:rFonts w:ascii="Arial" w:hAnsi="Arial"/>
          <w:sz w:val="36"/>
          <w:lang w:val="en-US" w:eastAsia="ja-JP"/>
        </w:rPr>
      </w:pPr>
      <w:r>
        <w:rPr>
          <w:lang w:val="en-US" w:eastAsia="ja-JP"/>
        </w:rPr>
        <w:br w:type="page"/>
      </w:r>
    </w:p>
    <w:p w14:paraId="3043A7B6" w14:textId="195D54F7" w:rsidR="005401DA" w:rsidRDefault="005401DA" w:rsidP="005401DA">
      <w:pPr>
        <w:pStyle w:val="Heading1"/>
        <w:rPr>
          <w:lang w:val="en-US"/>
        </w:rPr>
      </w:pPr>
      <w:r w:rsidRPr="00993C01">
        <w:rPr>
          <w:lang w:val="en-US" w:eastAsia="ja-JP"/>
        </w:rPr>
        <w:lastRenderedPageBreak/>
        <w:t>Topic #</w:t>
      </w:r>
      <w:r w:rsidR="007807E4">
        <w:rPr>
          <w:lang w:val="en-US" w:eastAsia="ja-JP"/>
        </w:rPr>
        <w:t>3</w:t>
      </w:r>
      <w:r w:rsidRPr="00993C01">
        <w:rPr>
          <w:lang w:val="en-US" w:eastAsia="ja-JP"/>
        </w:rPr>
        <w:t xml:space="preserve">: </w:t>
      </w:r>
      <w:r w:rsidRPr="005401DA">
        <w:rPr>
          <w:lang w:val="en-US"/>
        </w:rPr>
        <w:t>Q</w:t>
      </w:r>
      <w:r w:rsidRPr="005D46E4">
        <w:rPr>
          <w:lang w:val="en-US"/>
        </w:rPr>
        <w:t>/V-band</w:t>
      </w:r>
    </w:p>
    <w:p w14:paraId="3FF0A062" w14:textId="77777777" w:rsidR="001145D5" w:rsidRPr="00A4628D" w:rsidRDefault="001145D5" w:rsidP="001145D5">
      <w:pPr>
        <w:pStyle w:val="Heading2"/>
      </w:pPr>
      <w:r w:rsidRPr="00A4628D">
        <w:rPr>
          <w:rFonts w:hint="eastAsia"/>
        </w:rPr>
        <w:t>Companies</w:t>
      </w:r>
      <w:r w:rsidRPr="00A4628D">
        <w:t>’ contributions summary</w:t>
      </w:r>
    </w:p>
    <w:tbl>
      <w:tblPr>
        <w:tblStyle w:val="TableGrid"/>
        <w:tblW w:w="0" w:type="auto"/>
        <w:tblLook w:val="04A0" w:firstRow="1" w:lastRow="0" w:firstColumn="1" w:lastColumn="0" w:noHBand="0" w:noVBand="1"/>
      </w:tblPr>
      <w:tblGrid>
        <w:gridCol w:w="1165"/>
        <w:gridCol w:w="1110"/>
        <w:gridCol w:w="7356"/>
      </w:tblGrid>
      <w:tr w:rsidR="001145D5" w:rsidRPr="008D12F6" w14:paraId="3289CEBC" w14:textId="77777777" w:rsidTr="00DA65FC">
        <w:trPr>
          <w:trHeight w:val="468"/>
        </w:trPr>
        <w:tc>
          <w:tcPr>
            <w:tcW w:w="1165" w:type="dxa"/>
            <w:vAlign w:val="center"/>
          </w:tcPr>
          <w:p w14:paraId="0D45A207" w14:textId="77777777" w:rsidR="001145D5" w:rsidRPr="00A4628D" w:rsidRDefault="001145D5" w:rsidP="00DA65FC">
            <w:pPr>
              <w:pStyle w:val="TAH"/>
            </w:pPr>
            <w:r w:rsidRPr="00A4628D">
              <w:t>T-doc number</w:t>
            </w:r>
          </w:p>
        </w:tc>
        <w:tc>
          <w:tcPr>
            <w:tcW w:w="1110" w:type="dxa"/>
            <w:vAlign w:val="center"/>
          </w:tcPr>
          <w:p w14:paraId="43659287" w14:textId="77777777" w:rsidR="001145D5" w:rsidRPr="00A4628D" w:rsidRDefault="001145D5" w:rsidP="00DA65FC">
            <w:pPr>
              <w:pStyle w:val="TAH"/>
            </w:pPr>
            <w:r w:rsidRPr="00A4628D">
              <w:t>Company</w:t>
            </w:r>
          </w:p>
        </w:tc>
        <w:tc>
          <w:tcPr>
            <w:tcW w:w="7356" w:type="dxa"/>
            <w:vAlign w:val="center"/>
          </w:tcPr>
          <w:p w14:paraId="2AB3106C" w14:textId="77777777" w:rsidR="001145D5" w:rsidRPr="00A4628D" w:rsidRDefault="001145D5" w:rsidP="00DA65FC">
            <w:pPr>
              <w:pStyle w:val="TAH"/>
            </w:pPr>
            <w:r w:rsidRPr="00A4628D">
              <w:t>Proposals / Observations</w:t>
            </w:r>
          </w:p>
        </w:tc>
      </w:tr>
      <w:tr w:rsidR="001145D5" w:rsidRPr="008D12F6" w14:paraId="3730D116" w14:textId="77777777" w:rsidTr="00DA65FC">
        <w:trPr>
          <w:trHeight w:val="468"/>
        </w:trPr>
        <w:tc>
          <w:tcPr>
            <w:tcW w:w="1165" w:type="dxa"/>
          </w:tcPr>
          <w:p w14:paraId="6BCCD16B" w14:textId="798FE7B4" w:rsidR="001145D5" w:rsidRPr="008D12F6" w:rsidRDefault="001145D5" w:rsidP="00DA65FC">
            <w:pPr>
              <w:pStyle w:val="TAC"/>
              <w:jc w:val="left"/>
              <w:rPr>
                <w:highlight w:val="yellow"/>
              </w:rPr>
            </w:pPr>
            <w:r w:rsidRPr="005D46E4">
              <w:rPr>
                <w:rFonts w:eastAsia="SimSun"/>
                <w:szCs w:val="24"/>
                <w:lang w:eastAsia="zh-CN"/>
              </w:rPr>
              <w:t>R4-2604679</w:t>
            </w:r>
          </w:p>
        </w:tc>
        <w:tc>
          <w:tcPr>
            <w:tcW w:w="1110" w:type="dxa"/>
          </w:tcPr>
          <w:p w14:paraId="2B8AEEE2" w14:textId="4809E2A4" w:rsidR="001145D5" w:rsidRPr="008D12F6" w:rsidRDefault="001145D5" w:rsidP="00DA65FC">
            <w:pPr>
              <w:pStyle w:val="TAC"/>
              <w:jc w:val="left"/>
              <w:rPr>
                <w:highlight w:val="yellow"/>
              </w:rPr>
            </w:pPr>
            <w:r w:rsidRPr="005D46E4">
              <w:rPr>
                <w:rFonts w:eastAsia="SimSun"/>
                <w:szCs w:val="24"/>
                <w:lang w:eastAsia="zh-CN"/>
              </w:rPr>
              <w:t>THALES</w:t>
            </w:r>
          </w:p>
        </w:tc>
        <w:tc>
          <w:tcPr>
            <w:tcW w:w="7356" w:type="dxa"/>
            <w:vAlign w:val="center"/>
          </w:tcPr>
          <w:p w14:paraId="0BF99F70" w14:textId="77777777" w:rsidR="001145D5" w:rsidRPr="001145D5" w:rsidRDefault="001145D5" w:rsidP="001145D5">
            <w:pPr>
              <w:overflowPunct/>
              <w:autoSpaceDE/>
              <w:autoSpaceDN/>
              <w:adjustRightInd/>
              <w:spacing w:after="120"/>
              <w:textAlignment w:val="auto"/>
              <w:rPr>
                <w:rFonts w:eastAsia="SimSun"/>
                <w:szCs w:val="24"/>
                <w:lang w:eastAsia="zh-CN"/>
              </w:rPr>
            </w:pPr>
            <w:r w:rsidRPr="001145D5">
              <w:rPr>
                <w:szCs w:val="24"/>
                <w:lang w:eastAsia="zh-CN"/>
              </w:rPr>
              <w:t xml:space="preserve">Proposal 1: Consider NTN-TN coexistence also in Q/V-band, with VSAT terminals of 15 cm diameter circular aperture (corresponding to an equivalent 10cm x 20cm aperture size or 14cm x 14cm aperture size) and 40 cm diameter circular aperture (corresponding to an equivalent 36cm x 36cm aperture size). </w:t>
            </w:r>
          </w:p>
          <w:p w14:paraId="026638B9" w14:textId="77777777" w:rsidR="001145D5" w:rsidRPr="001145D5" w:rsidRDefault="001145D5" w:rsidP="001145D5">
            <w:pPr>
              <w:overflowPunct/>
              <w:autoSpaceDE/>
              <w:autoSpaceDN/>
              <w:adjustRightInd/>
              <w:spacing w:after="120"/>
              <w:textAlignment w:val="auto"/>
              <w:rPr>
                <w:rFonts w:eastAsia="SimSun"/>
                <w:szCs w:val="24"/>
                <w:lang w:eastAsia="zh-CN"/>
              </w:rPr>
            </w:pPr>
            <w:r w:rsidRPr="001145D5">
              <w:rPr>
                <w:szCs w:val="24"/>
                <w:lang w:eastAsia="zh-CN"/>
              </w:rPr>
              <w:t>Proposal 2: Use the following requirements as result from NTN-TN coexistence in Q/V band:</w:t>
            </w:r>
          </w:p>
          <w:tbl>
            <w:tblPr>
              <w:tblStyle w:val="GridTable4"/>
              <w:tblW w:w="5240" w:type="dxa"/>
              <w:jc w:val="center"/>
              <w:tblLook w:val="04A0" w:firstRow="1" w:lastRow="0" w:firstColumn="1" w:lastColumn="0" w:noHBand="0" w:noVBand="1"/>
            </w:tblPr>
            <w:tblGrid>
              <w:gridCol w:w="1647"/>
              <w:gridCol w:w="3593"/>
            </w:tblGrid>
            <w:tr w:rsidR="001145D5" w:rsidRPr="000D7FD5" w14:paraId="2F806CFD" w14:textId="77777777" w:rsidTr="00DA65F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647" w:type="dxa"/>
                  <w:noWrap/>
                </w:tcPr>
                <w:p w14:paraId="269ACB0E" w14:textId="77777777" w:rsidR="001145D5" w:rsidRPr="000D7FD5" w:rsidRDefault="001145D5" w:rsidP="001145D5">
                  <w:pPr>
                    <w:spacing w:after="0"/>
                    <w:rPr>
                      <w:sz w:val="18"/>
                      <w:lang w:eastAsia="fr-FR"/>
                    </w:rPr>
                  </w:pPr>
                </w:p>
              </w:tc>
              <w:tc>
                <w:tcPr>
                  <w:tcW w:w="3593" w:type="dxa"/>
                </w:tcPr>
                <w:p w14:paraId="1B6C9442" w14:textId="77777777" w:rsidR="001145D5" w:rsidRPr="000D7FD5" w:rsidRDefault="001145D5" w:rsidP="001145D5">
                  <w:pPr>
                    <w:spacing w:after="0"/>
                    <w:jc w:val="center"/>
                    <w:cnfStyle w:val="100000000000" w:firstRow="1" w:lastRow="0" w:firstColumn="0" w:lastColumn="0" w:oddVBand="0" w:evenVBand="0" w:oddHBand="0" w:evenHBand="0" w:firstRowFirstColumn="0" w:firstRowLastColumn="0" w:lastRowFirstColumn="0" w:lastRowLastColumn="0"/>
                    <w:rPr>
                      <w:sz w:val="18"/>
                      <w:lang w:eastAsia="fr-FR"/>
                    </w:rPr>
                  </w:pPr>
                  <w:r w:rsidRPr="000D7FD5">
                    <w:rPr>
                      <w:sz w:val="18"/>
                      <w:lang w:eastAsia="fr-FR"/>
                    </w:rPr>
                    <w:t>Value result for TN-NTN coexistence</w:t>
                  </w:r>
                </w:p>
              </w:tc>
            </w:tr>
            <w:tr w:rsidR="001145D5" w:rsidRPr="000D7FD5" w14:paraId="5F7EF463" w14:textId="77777777" w:rsidTr="00DA65F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647" w:type="dxa"/>
                  <w:noWrap/>
                  <w:hideMark/>
                </w:tcPr>
                <w:p w14:paraId="6CE1E48C" w14:textId="77777777" w:rsidR="001145D5" w:rsidRPr="000D7FD5" w:rsidRDefault="001145D5" w:rsidP="001145D5">
                  <w:pPr>
                    <w:spacing w:after="0"/>
                    <w:rPr>
                      <w:sz w:val="18"/>
                      <w:lang w:eastAsia="fr-FR"/>
                    </w:rPr>
                  </w:pPr>
                  <w:r w:rsidRPr="000D7FD5">
                    <w:rPr>
                      <w:sz w:val="18"/>
                      <w:lang w:eastAsia="fr-FR"/>
                    </w:rPr>
                    <w:t>Satellite ACLR</w:t>
                  </w:r>
                </w:p>
              </w:tc>
              <w:tc>
                <w:tcPr>
                  <w:tcW w:w="3593" w:type="dxa"/>
                </w:tcPr>
                <w:p w14:paraId="3109C95E" w14:textId="77777777" w:rsidR="001145D5" w:rsidRPr="000D7FD5" w:rsidRDefault="001145D5" w:rsidP="001145D5">
                  <w:pPr>
                    <w:spacing w:after="0"/>
                    <w:jc w:val="center"/>
                    <w:cnfStyle w:val="000000100000" w:firstRow="0" w:lastRow="0" w:firstColumn="0" w:lastColumn="0" w:oddVBand="0" w:evenVBand="0" w:oddHBand="1" w:evenHBand="0" w:firstRowFirstColumn="0" w:firstRowLastColumn="0" w:lastRowFirstColumn="0" w:lastRowLastColumn="0"/>
                    <w:rPr>
                      <w:sz w:val="18"/>
                      <w:lang w:eastAsia="fr-FR"/>
                    </w:rPr>
                  </w:pPr>
                  <w:r w:rsidRPr="000D7FD5">
                    <w:rPr>
                      <w:sz w:val="18"/>
                    </w:rPr>
                    <w:t>20 dB (resulted from CA or NTN-NTN coex)</w:t>
                  </w:r>
                </w:p>
              </w:tc>
            </w:tr>
            <w:tr w:rsidR="001145D5" w:rsidRPr="000D7FD5" w14:paraId="11322AEC" w14:textId="77777777" w:rsidTr="00DA65FC">
              <w:trPr>
                <w:trHeight w:val="284"/>
                <w:jc w:val="center"/>
              </w:trPr>
              <w:tc>
                <w:tcPr>
                  <w:cnfStyle w:val="001000000000" w:firstRow="0" w:lastRow="0" w:firstColumn="1" w:lastColumn="0" w:oddVBand="0" w:evenVBand="0" w:oddHBand="0" w:evenHBand="0" w:firstRowFirstColumn="0" w:firstRowLastColumn="0" w:lastRowFirstColumn="0" w:lastRowLastColumn="0"/>
                  <w:tcW w:w="1647" w:type="dxa"/>
                  <w:noWrap/>
                  <w:hideMark/>
                </w:tcPr>
                <w:p w14:paraId="2472609E" w14:textId="77777777" w:rsidR="001145D5" w:rsidRPr="000D7FD5" w:rsidRDefault="001145D5" w:rsidP="001145D5">
                  <w:pPr>
                    <w:spacing w:after="0"/>
                    <w:rPr>
                      <w:sz w:val="18"/>
                      <w:lang w:eastAsia="fr-FR"/>
                    </w:rPr>
                  </w:pPr>
                  <w:r w:rsidRPr="000D7FD5">
                    <w:rPr>
                      <w:sz w:val="18"/>
                      <w:lang w:eastAsia="fr-FR"/>
                    </w:rPr>
                    <w:t>Satellite ACS</w:t>
                  </w:r>
                </w:p>
              </w:tc>
              <w:tc>
                <w:tcPr>
                  <w:tcW w:w="3593" w:type="dxa"/>
                </w:tcPr>
                <w:p w14:paraId="52F16164" w14:textId="77777777" w:rsidR="001145D5" w:rsidRPr="000D7FD5" w:rsidRDefault="001145D5" w:rsidP="001145D5">
                  <w:pPr>
                    <w:spacing w:after="0"/>
                    <w:jc w:val="center"/>
                    <w:cnfStyle w:val="000000000000" w:firstRow="0" w:lastRow="0" w:firstColumn="0" w:lastColumn="0" w:oddVBand="0" w:evenVBand="0" w:oddHBand="0" w:evenHBand="0" w:firstRowFirstColumn="0" w:firstRowLastColumn="0" w:lastRowFirstColumn="0" w:lastRowLastColumn="0"/>
                    <w:rPr>
                      <w:sz w:val="18"/>
                      <w:lang w:eastAsia="fr-FR"/>
                    </w:rPr>
                  </w:pPr>
                  <w:r w:rsidRPr="000D7FD5">
                    <w:rPr>
                      <w:sz w:val="18"/>
                    </w:rPr>
                    <w:t>19 dB</w:t>
                  </w:r>
                </w:p>
              </w:tc>
            </w:tr>
            <w:tr w:rsidR="001145D5" w:rsidRPr="000D7FD5" w14:paraId="311183B8" w14:textId="77777777" w:rsidTr="00DA65F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647" w:type="dxa"/>
                  <w:noWrap/>
                </w:tcPr>
                <w:p w14:paraId="4CA5614C" w14:textId="77777777" w:rsidR="001145D5" w:rsidRPr="000D7FD5" w:rsidRDefault="001145D5" w:rsidP="001145D5">
                  <w:pPr>
                    <w:spacing w:after="0"/>
                    <w:rPr>
                      <w:sz w:val="18"/>
                      <w:lang w:eastAsia="fr-FR"/>
                    </w:rPr>
                  </w:pPr>
                  <w:r w:rsidRPr="000D7FD5">
                    <w:rPr>
                      <w:sz w:val="18"/>
                      <w:lang w:eastAsia="fr-FR"/>
                    </w:rPr>
                    <w:t>NTN UE ACLR</w:t>
                  </w:r>
                </w:p>
              </w:tc>
              <w:tc>
                <w:tcPr>
                  <w:tcW w:w="3593" w:type="dxa"/>
                </w:tcPr>
                <w:p w14:paraId="7F9277F9" w14:textId="77777777" w:rsidR="001145D5" w:rsidRPr="000D7FD5" w:rsidRDefault="001145D5" w:rsidP="001145D5">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0D7FD5">
                    <w:rPr>
                      <w:sz w:val="18"/>
                    </w:rPr>
                    <w:t>20 dB</w:t>
                  </w:r>
                </w:p>
              </w:tc>
            </w:tr>
            <w:tr w:rsidR="001145D5" w:rsidRPr="000D7FD5" w14:paraId="252B75C3" w14:textId="77777777" w:rsidTr="00DA65FC">
              <w:trPr>
                <w:trHeight w:val="284"/>
                <w:jc w:val="center"/>
              </w:trPr>
              <w:tc>
                <w:tcPr>
                  <w:cnfStyle w:val="001000000000" w:firstRow="0" w:lastRow="0" w:firstColumn="1" w:lastColumn="0" w:oddVBand="0" w:evenVBand="0" w:oddHBand="0" w:evenHBand="0" w:firstRowFirstColumn="0" w:firstRowLastColumn="0" w:lastRowFirstColumn="0" w:lastRowLastColumn="0"/>
                  <w:tcW w:w="1647" w:type="dxa"/>
                  <w:noWrap/>
                </w:tcPr>
                <w:p w14:paraId="07F6F1DB" w14:textId="77777777" w:rsidR="001145D5" w:rsidRPr="000D7FD5" w:rsidRDefault="001145D5" w:rsidP="001145D5">
                  <w:pPr>
                    <w:spacing w:after="0"/>
                    <w:rPr>
                      <w:sz w:val="18"/>
                      <w:lang w:eastAsia="fr-FR"/>
                    </w:rPr>
                  </w:pPr>
                  <w:r w:rsidRPr="000D7FD5">
                    <w:rPr>
                      <w:sz w:val="18"/>
                      <w:lang w:eastAsia="fr-FR"/>
                    </w:rPr>
                    <w:t>NTN UE ACS</w:t>
                  </w:r>
                </w:p>
              </w:tc>
              <w:tc>
                <w:tcPr>
                  <w:tcW w:w="3593" w:type="dxa"/>
                </w:tcPr>
                <w:p w14:paraId="27A90107" w14:textId="77777777" w:rsidR="001145D5" w:rsidRPr="000D7FD5" w:rsidRDefault="001145D5" w:rsidP="001145D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0D7FD5">
                    <w:rPr>
                      <w:sz w:val="18"/>
                    </w:rPr>
                    <w:t>30 dB if NTN UE antenna diameter is 15 cm</w:t>
                  </w:r>
                </w:p>
                <w:p w14:paraId="1999324D" w14:textId="77777777" w:rsidR="001145D5" w:rsidRPr="000D7FD5" w:rsidRDefault="001145D5" w:rsidP="001145D5">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0D7FD5">
                    <w:rPr>
                      <w:sz w:val="18"/>
                    </w:rPr>
                    <w:t>19 dB if NTN UE antenna diameter is 40 cm</w:t>
                  </w:r>
                </w:p>
              </w:tc>
            </w:tr>
          </w:tbl>
          <w:p w14:paraId="6E470FAA" w14:textId="6119E4A4" w:rsidR="001145D5" w:rsidRPr="001145D5" w:rsidRDefault="001145D5" w:rsidP="001145D5">
            <w:pPr>
              <w:overflowPunct/>
              <w:autoSpaceDE/>
              <w:autoSpaceDN/>
              <w:adjustRightInd/>
              <w:spacing w:after="120"/>
              <w:textAlignment w:val="auto"/>
              <w:rPr>
                <w:rFonts w:eastAsia="MS Mincho"/>
                <w:szCs w:val="24"/>
                <w:lang w:eastAsia="zh-CN"/>
              </w:rPr>
            </w:pPr>
            <w:r w:rsidRPr="001145D5">
              <w:rPr>
                <w:szCs w:val="24"/>
                <w:lang w:eastAsia="zh-CN"/>
              </w:rPr>
              <w:t>Proposal 3: If companies agree with proposals 1, 2 and related coexistence requirements from scenarios 1-8 for a Q/V terminal with 15 and 40 cm equivalent aperture, then time can be saved for other interesting topics under 6G studies.</w:t>
            </w:r>
          </w:p>
        </w:tc>
      </w:tr>
    </w:tbl>
    <w:p w14:paraId="4E16A40E" w14:textId="77777777" w:rsidR="001145D5" w:rsidRPr="003D0FFD" w:rsidRDefault="001145D5" w:rsidP="001145D5">
      <w:pPr>
        <w:pStyle w:val="Heading2"/>
      </w:pPr>
      <w:r w:rsidRPr="003D0FFD">
        <w:rPr>
          <w:rFonts w:hint="eastAsia"/>
        </w:rPr>
        <w:t>Open issues</w:t>
      </w:r>
      <w:r w:rsidRPr="003D0FFD">
        <w:t xml:space="preserve"> summary</w:t>
      </w:r>
    </w:p>
    <w:p w14:paraId="6605174C" w14:textId="178671D8" w:rsidR="00326D8A" w:rsidRPr="005B1F50" w:rsidRDefault="00326D8A" w:rsidP="00092D70">
      <w:pPr>
        <w:pStyle w:val="Heading3"/>
        <w:rPr>
          <w:lang w:val="en-US"/>
        </w:rPr>
      </w:pPr>
      <w:r w:rsidRPr="005B1F50">
        <w:rPr>
          <w:lang w:val="en-US"/>
        </w:rPr>
        <w:t xml:space="preserve">Sub-topic </w:t>
      </w:r>
      <w:r w:rsidR="007807E4" w:rsidRPr="005B1F50">
        <w:rPr>
          <w:lang w:val="en-US"/>
        </w:rPr>
        <w:t>3</w:t>
      </w:r>
      <w:r w:rsidRPr="005B1F50">
        <w:rPr>
          <w:lang w:val="en-US"/>
        </w:rPr>
        <w:t>-</w:t>
      </w:r>
      <w:r w:rsidR="0067486F" w:rsidRPr="005B1F50">
        <w:rPr>
          <w:lang w:val="en-US"/>
        </w:rPr>
        <w:t>1</w:t>
      </w:r>
      <w:r w:rsidRPr="005B1F50">
        <w:rPr>
          <w:lang w:val="en-US"/>
        </w:rPr>
        <w:t xml:space="preserve">: Q/V-band </w:t>
      </w:r>
      <w:r w:rsidR="007807E4" w:rsidRPr="005B1F50">
        <w:rPr>
          <w:lang w:val="en-US"/>
        </w:rPr>
        <w:t xml:space="preserve">NTN-TN </w:t>
      </w:r>
      <w:r w:rsidR="005401DA" w:rsidRPr="005B1F50">
        <w:rPr>
          <w:lang w:val="en-US"/>
        </w:rPr>
        <w:t>co-existence</w:t>
      </w:r>
    </w:p>
    <w:p w14:paraId="6286DCEA" w14:textId="180625E0" w:rsidR="00326D8A" w:rsidRPr="005D46E4" w:rsidRDefault="00326D8A" w:rsidP="00326D8A">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5D46E4">
        <w:rPr>
          <w:rFonts w:eastAsia="SimSun"/>
          <w:szCs w:val="24"/>
          <w:lang w:eastAsia="zh-CN"/>
        </w:rPr>
        <w:t>Proposals</w:t>
      </w:r>
      <w:r w:rsidR="000D7FD5" w:rsidRPr="005D46E4">
        <w:rPr>
          <w:rFonts w:eastAsia="SimSun"/>
          <w:szCs w:val="24"/>
          <w:lang w:eastAsia="zh-CN"/>
        </w:rPr>
        <w:t xml:space="preserve"> (R4-2604679, THALES)</w:t>
      </w:r>
    </w:p>
    <w:p w14:paraId="14C775B1" w14:textId="1394F81B" w:rsidR="000D7FD5" w:rsidRPr="000D7FD5" w:rsidRDefault="000D7FD5" w:rsidP="000D7FD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5D46E4">
        <w:rPr>
          <w:szCs w:val="24"/>
          <w:lang w:eastAsia="zh-CN"/>
        </w:rPr>
        <w:t>Proposal 1: Consider NTN-TN coexistence also in Q/V-band, with VSAT terminals of 15 cm diameter circular</w:t>
      </w:r>
      <w:r w:rsidRPr="000D7FD5">
        <w:rPr>
          <w:szCs w:val="24"/>
          <w:lang w:eastAsia="zh-CN"/>
        </w:rPr>
        <w:t xml:space="preserve"> aperture (corresponding to an equivalent 10cm x 20cm aperture size or 14cm x 14cm aperture size) and 40 cm diameter circular aperture (corresponding to an equivalent 36cm x 36cm aperture size). </w:t>
      </w:r>
    </w:p>
    <w:p w14:paraId="6A5E8EA7" w14:textId="2D64F2E8" w:rsidR="000D7FD5" w:rsidRPr="000D7FD5" w:rsidRDefault="000D7FD5" w:rsidP="000D7FD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0D7FD5">
        <w:rPr>
          <w:szCs w:val="24"/>
          <w:lang w:eastAsia="zh-CN"/>
        </w:rPr>
        <w:t>Proposal 2: Use the following requirements as result from NTN-TN coexistence in Q/V band:</w:t>
      </w:r>
    </w:p>
    <w:tbl>
      <w:tblPr>
        <w:tblStyle w:val="GridTable4"/>
        <w:tblW w:w="5240" w:type="dxa"/>
        <w:jc w:val="center"/>
        <w:tblLook w:val="04A0" w:firstRow="1" w:lastRow="0" w:firstColumn="1" w:lastColumn="0" w:noHBand="0" w:noVBand="1"/>
      </w:tblPr>
      <w:tblGrid>
        <w:gridCol w:w="1647"/>
        <w:gridCol w:w="3593"/>
      </w:tblGrid>
      <w:tr w:rsidR="000D7FD5" w:rsidRPr="000D7FD5" w14:paraId="0CD084E6" w14:textId="77777777" w:rsidTr="005401DA">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647" w:type="dxa"/>
            <w:noWrap/>
          </w:tcPr>
          <w:p w14:paraId="48939095" w14:textId="77777777" w:rsidR="000D7FD5" w:rsidRPr="000D7FD5" w:rsidRDefault="000D7FD5" w:rsidP="002979BA">
            <w:pPr>
              <w:spacing w:after="0"/>
              <w:rPr>
                <w:sz w:val="18"/>
                <w:lang w:eastAsia="fr-FR"/>
              </w:rPr>
            </w:pPr>
          </w:p>
        </w:tc>
        <w:tc>
          <w:tcPr>
            <w:tcW w:w="3593" w:type="dxa"/>
          </w:tcPr>
          <w:p w14:paraId="601E7DE4" w14:textId="77777777" w:rsidR="000D7FD5" w:rsidRPr="000D7FD5" w:rsidRDefault="000D7FD5" w:rsidP="002979BA">
            <w:pPr>
              <w:spacing w:after="0"/>
              <w:jc w:val="center"/>
              <w:cnfStyle w:val="100000000000" w:firstRow="1" w:lastRow="0" w:firstColumn="0" w:lastColumn="0" w:oddVBand="0" w:evenVBand="0" w:oddHBand="0" w:evenHBand="0" w:firstRowFirstColumn="0" w:firstRowLastColumn="0" w:lastRowFirstColumn="0" w:lastRowLastColumn="0"/>
              <w:rPr>
                <w:sz w:val="18"/>
                <w:lang w:eastAsia="fr-FR"/>
              </w:rPr>
            </w:pPr>
            <w:r w:rsidRPr="000D7FD5">
              <w:rPr>
                <w:sz w:val="18"/>
                <w:lang w:eastAsia="fr-FR"/>
              </w:rPr>
              <w:t>Value result for TN-NTN coexistence</w:t>
            </w:r>
          </w:p>
        </w:tc>
      </w:tr>
      <w:tr w:rsidR="000D7FD5" w:rsidRPr="000D7FD5" w14:paraId="524716CC" w14:textId="77777777" w:rsidTr="005401D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647" w:type="dxa"/>
            <w:noWrap/>
            <w:hideMark/>
          </w:tcPr>
          <w:p w14:paraId="368722B4" w14:textId="77777777" w:rsidR="000D7FD5" w:rsidRPr="000D7FD5" w:rsidRDefault="000D7FD5" w:rsidP="002979BA">
            <w:pPr>
              <w:spacing w:after="0"/>
              <w:rPr>
                <w:sz w:val="18"/>
                <w:lang w:eastAsia="fr-FR"/>
              </w:rPr>
            </w:pPr>
            <w:r w:rsidRPr="000D7FD5">
              <w:rPr>
                <w:sz w:val="18"/>
                <w:lang w:eastAsia="fr-FR"/>
              </w:rPr>
              <w:t>Satellite ACLR</w:t>
            </w:r>
          </w:p>
        </w:tc>
        <w:tc>
          <w:tcPr>
            <w:tcW w:w="3593" w:type="dxa"/>
          </w:tcPr>
          <w:p w14:paraId="794B213D" w14:textId="77777777" w:rsidR="000D7FD5" w:rsidRPr="000D7FD5" w:rsidRDefault="000D7FD5" w:rsidP="002979BA">
            <w:pPr>
              <w:spacing w:after="0"/>
              <w:jc w:val="center"/>
              <w:cnfStyle w:val="000000100000" w:firstRow="0" w:lastRow="0" w:firstColumn="0" w:lastColumn="0" w:oddVBand="0" w:evenVBand="0" w:oddHBand="1" w:evenHBand="0" w:firstRowFirstColumn="0" w:firstRowLastColumn="0" w:lastRowFirstColumn="0" w:lastRowLastColumn="0"/>
              <w:rPr>
                <w:sz w:val="18"/>
                <w:lang w:eastAsia="fr-FR"/>
              </w:rPr>
            </w:pPr>
            <w:r w:rsidRPr="000D7FD5">
              <w:rPr>
                <w:sz w:val="18"/>
              </w:rPr>
              <w:t>20 dB (resulted from CA or NTN-NTN coex)</w:t>
            </w:r>
          </w:p>
        </w:tc>
      </w:tr>
      <w:tr w:rsidR="000D7FD5" w:rsidRPr="000D7FD5" w14:paraId="6ACD319B" w14:textId="77777777" w:rsidTr="005401DA">
        <w:trPr>
          <w:trHeight w:val="284"/>
          <w:jc w:val="center"/>
        </w:trPr>
        <w:tc>
          <w:tcPr>
            <w:cnfStyle w:val="001000000000" w:firstRow="0" w:lastRow="0" w:firstColumn="1" w:lastColumn="0" w:oddVBand="0" w:evenVBand="0" w:oddHBand="0" w:evenHBand="0" w:firstRowFirstColumn="0" w:firstRowLastColumn="0" w:lastRowFirstColumn="0" w:lastRowLastColumn="0"/>
            <w:tcW w:w="1647" w:type="dxa"/>
            <w:noWrap/>
            <w:hideMark/>
          </w:tcPr>
          <w:p w14:paraId="0C4270D8" w14:textId="77777777" w:rsidR="000D7FD5" w:rsidRPr="000D7FD5" w:rsidRDefault="000D7FD5" w:rsidP="002979BA">
            <w:pPr>
              <w:spacing w:after="0"/>
              <w:rPr>
                <w:sz w:val="18"/>
                <w:lang w:eastAsia="fr-FR"/>
              </w:rPr>
            </w:pPr>
            <w:r w:rsidRPr="000D7FD5">
              <w:rPr>
                <w:sz w:val="18"/>
                <w:lang w:eastAsia="fr-FR"/>
              </w:rPr>
              <w:t>Satellite ACS</w:t>
            </w:r>
          </w:p>
        </w:tc>
        <w:tc>
          <w:tcPr>
            <w:tcW w:w="3593" w:type="dxa"/>
          </w:tcPr>
          <w:p w14:paraId="6BEFD50D" w14:textId="77777777" w:rsidR="000D7FD5" w:rsidRPr="000D7FD5" w:rsidRDefault="000D7FD5" w:rsidP="002979BA">
            <w:pPr>
              <w:spacing w:after="0"/>
              <w:jc w:val="center"/>
              <w:cnfStyle w:val="000000000000" w:firstRow="0" w:lastRow="0" w:firstColumn="0" w:lastColumn="0" w:oddVBand="0" w:evenVBand="0" w:oddHBand="0" w:evenHBand="0" w:firstRowFirstColumn="0" w:firstRowLastColumn="0" w:lastRowFirstColumn="0" w:lastRowLastColumn="0"/>
              <w:rPr>
                <w:sz w:val="18"/>
                <w:lang w:eastAsia="fr-FR"/>
              </w:rPr>
            </w:pPr>
            <w:r w:rsidRPr="000D7FD5">
              <w:rPr>
                <w:sz w:val="18"/>
              </w:rPr>
              <w:t>19 dB</w:t>
            </w:r>
          </w:p>
        </w:tc>
      </w:tr>
      <w:tr w:rsidR="000D7FD5" w:rsidRPr="000D7FD5" w14:paraId="25D9D420" w14:textId="77777777" w:rsidTr="005401D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647" w:type="dxa"/>
            <w:noWrap/>
          </w:tcPr>
          <w:p w14:paraId="5CF4F813" w14:textId="77777777" w:rsidR="000D7FD5" w:rsidRPr="000D7FD5" w:rsidRDefault="000D7FD5" w:rsidP="002979BA">
            <w:pPr>
              <w:spacing w:after="0"/>
              <w:rPr>
                <w:sz w:val="18"/>
                <w:lang w:eastAsia="fr-FR"/>
              </w:rPr>
            </w:pPr>
            <w:r w:rsidRPr="000D7FD5">
              <w:rPr>
                <w:sz w:val="18"/>
                <w:lang w:eastAsia="fr-FR"/>
              </w:rPr>
              <w:t>NTN UE ACLR</w:t>
            </w:r>
          </w:p>
        </w:tc>
        <w:tc>
          <w:tcPr>
            <w:tcW w:w="3593" w:type="dxa"/>
          </w:tcPr>
          <w:p w14:paraId="3CDDD8FA" w14:textId="77777777" w:rsidR="000D7FD5" w:rsidRPr="000D7FD5" w:rsidRDefault="000D7FD5" w:rsidP="002979BA">
            <w:pPr>
              <w:spacing w:after="0"/>
              <w:jc w:val="center"/>
              <w:cnfStyle w:val="000000100000" w:firstRow="0" w:lastRow="0" w:firstColumn="0" w:lastColumn="0" w:oddVBand="0" w:evenVBand="0" w:oddHBand="1" w:evenHBand="0" w:firstRowFirstColumn="0" w:firstRowLastColumn="0" w:lastRowFirstColumn="0" w:lastRowLastColumn="0"/>
              <w:rPr>
                <w:sz w:val="18"/>
              </w:rPr>
            </w:pPr>
            <w:r w:rsidRPr="000D7FD5">
              <w:rPr>
                <w:sz w:val="18"/>
              </w:rPr>
              <w:t>20 dB</w:t>
            </w:r>
          </w:p>
        </w:tc>
      </w:tr>
      <w:tr w:rsidR="000D7FD5" w:rsidRPr="000D7FD5" w14:paraId="5E9DD720" w14:textId="77777777" w:rsidTr="005401DA">
        <w:trPr>
          <w:trHeight w:val="284"/>
          <w:jc w:val="center"/>
        </w:trPr>
        <w:tc>
          <w:tcPr>
            <w:cnfStyle w:val="001000000000" w:firstRow="0" w:lastRow="0" w:firstColumn="1" w:lastColumn="0" w:oddVBand="0" w:evenVBand="0" w:oddHBand="0" w:evenHBand="0" w:firstRowFirstColumn="0" w:firstRowLastColumn="0" w:lastRowFirstColumn="0" w:lastRowLastColumn="0"/>
            <w:tcW w:w="1647" w:type="dxa"/>
            <w:noWrap/>
          </w:tcPr>
          <w:p w14:paraId="30AB9948" w14:textId="77777777" w:rsidR="000D7FD5" w:rsidRPr="000D7FD5" w:rsidRDefault="000D7FD5" w:rsidP="002979BA">
            <w:pPr>
              <w:spacing w:after="0"/>
              <w:rPr>
                <w:sz w:val="18"/>
                <w:lang w:eastAsia="fr-FR"/>
              </w:rPr>
            </w:pPr>
            <w:r w:rsidRPr="000D7FD5">
              <w:rPr>
                <w:sz w:val="18"/>
                <w:lang w:eastAsia="fr-FR"/>
              </w:rPr>
              <w:t>NTN UE ACS</w:t>
            </w:r>
          </w:p>
        </w:tc>
        <w:tc>
          <w:tcPr>
            <w:tcW w:w="3593" w:type="dxa"/>
          </w:tcPr>
          <w:p w14:paraId="422427D6" w14:textId="77777777" w:rsidR="000D7FD5" w:rsidRPr="000D7FD5" w:rsidRDefault="000D7FD5" w:rsidP="002979B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0D7FD5">
              <w:rPr>
                <w:sz w:val="18"/>
              </w:rPr>
              <w:t>30 dB if NTN UE antenna diameter is 15 cm</w:t>
            </w:r>
          </w:p>
          <w:p w14:paraId="00191DEE" w14:textId="77777777" w:rsidR="000D7FD5" w:rsidRPr="000D7FD5" w:rsidRDefault="000D7FD5" w:rsidP="002979BA">
            <w:pPr>
              <w:spacing w:after="0"/>
              <w:jc w:val="center"/>
              <w:cnfStyle w:val="000000000000" w:firstRow="0" w:lastRow="0" w:firstColumn="0" w:lastColumn="0" w:oddVBand="0" w:evenVBand="0" w:oddHBand="0" w:evenHBand="0" w:firstRowFirstColumn="0" w:firstRowLastColumn="0" w:lastRowFirstColumn="0" w:lastRowLastColumn="0"/>
              <w:rPr>
                <w:sz w:val="18"/>
              </w:rPr>
            </w:pPr>
            <w:r w:rsidRPr="000D7FD5">
              <w:rPr>
                <w:sz w:val="18"/>
              </w:rPr>
              <w:t>19 dB if NTN UE antenna diameter is 40 cm</w:t>
            </w:r>
          </w:p>
        </w:tc>
      </w:tr>
    </w:tbl>
    <w:p w14:paraId="6852D225" w14:textId="77777777" w:rsidR="000D7FD5" w:rsidRPr="000D7FD5" w:rsidRDefault="000D7FD5" w:rsidP="000D7FD5">
      <w:pPr>
        <w:pStyle w:val="ListParagraph"/>
        <w:ind w:left="-200" w:firstLineChars="0" w:firstLine="0"/>
        <w:jc w:val="both"/>
        <w:rPr>
          <w:lang w:val="en-US"/>
        </w:rPr>
      </w:pPr>
    </w:p>
    <w:p w14:paraId="563A7B68" w14:textId="73FC8901" w:rsidR="000D7FD5" w:rsidRPr="00D225B2" w:rsidRDefault="000D7FD5" w:rsidP="000D7FD5">
      <w:pPr>
        <w:pStyle w:val="ListParagraph"/>
        <w:numPr>
          <w:ilvl w:val="1"/>
          <w:numId w:val="4"/>
        </w:numPr>
        <w:overflowPunct/>
        <w:autoSpaceDE/>
        <w:autoSpaceDN/>
        <w:adjustRightInd/>
        <w:spacing w:after="120"/>
        <w:ind w:left="1440" w:firstLineChars="0"/>
        <w:textAlignment w:val="auto"/>
        <w:rPr>
          <w:szCs w:val="24"/>
          <w:lang w:eastAsia="zh-CN"/>
        </w:rPr>
      </w:pPr>
      <w:r w:rsidRPr="00D225B2">
        <w:rPr>
          <w:szCs w:val="24"/>
          <w:lang w:eastAsia="zh-CN"/>
        </w:rPr>
        <w:t>Proposal 3: If companies agree with proposals 1, 2 and related coexistence requirements from scenarios 1-8 for a Q/V terminal with 15 and 40 cm equivalent aperture, then time can be saved for other interesting topics under 6G studies.</w:t>
      </w:r>
    </w:p>
    <w:p w14:paraId="72B7E771" w14:textId="4E98E64F" w:rsidR="00D225B2" w:rsidRPr="00D225B2" w:rsidRDefault="00D225B2" w:rsidP="00326D8A">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D225B2">
        <w:rPr>
          <w:rFonts w:eastAsia="SimSun"/>
          <w:szCs w:val="24"/>
          <w:lang w:eastAsia="zh-CN"/>
        </w:rPr>
        <w:t xml:space="preserve">Feature Lead: </w:t>
      </w:r>
    </w:p>
    <w:p w14:paraId="55B9B182" w14:textId="3AC49621" w:rsidR="00D225B2" w:rsidRPr="00D225B2" w:rsidRDefault="00D225B2" w:rsidP="00D225B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D225B2">
        <w:rPr>
          <w:rFonts w:eastAsia="SimSun"/>
          <w:szCs w:val="24"/>
          <w:lang w:eastAsia="zh-CN"/>
        </w:rPr>
        <w:t xml:space="preserve">No agenda was allocated to </w:t>
      </w:r>
      <w:r w:rsidRPr="00D225B2">
        <w:rPr>
          <w:lang w:val="en-US"/>
        </w:rPr>
        <w:t>Q/V-band NTN-TN co-existence.</w:t>
      </w:r>
    </w:p>
    <w:p w14:paraId="41735D11" w14:textId="733FD414" w:rsidR="00326D8A" w:rsidRPr="00D225B2" w:rsidRDefault="00326D8A" w:rsidP="00326D8A">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D225B2">
        <w:rPr>
          <w:rFonts w:eastAsia="SimSun"/>
          <w:szCs w:val="24"/>
          <w:lang w:eastAsia="zh-CN"/>
        </w:rPr>
        <w:t>Recommended WF</w:t>
      </w:r>
    </w:p>
    <w:p w14:paraId="01C61A7D" w14:textId="629F254B" w:rsidR="00326D8A" w:rsidRPr="00D225B2" w:rsidRDefault="005401DA" w:rsidP="005401DA">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D225B2">
        <w:rPr>
          <w:rFonts w:eastAsia="SimSun"/>
          <w:szCs w:val="24"/>
          <w:lang w:eastAsia="zh-CN"/>
        </w:rPr>
        <w:t xml:space="preserve">No technical discussion until </w:t>
      </w:r>
      <w:r w:rsidR="00CC1647" w:rsidRPr="00D225B2">
        <w:rPr>
          <w:rFonts w:eastAsia="SimSun"/>
          <w:szCs w:val="24"/>
          <w:lang w:eastAsia="zh-CN"/>
        </w:rPr>
        <w:t xml:space="preserve">RAN4 guidance </w:t>
      </w:r>
      <w:r w:rsidRPr="00D225B2">
        <w:rPr>
          <w:rFonts w:eastAsia="SimSun"/>
          <w:szCs w:val="24"/>
          <w:lang w:eastAsia="zh-CN"/>
        </w:rPr>
        <w:t xml:space="preserve">is received </w:t>
      </w:r>
      <w:r w:rsidR="00CC1647" w:rsidRPr="00D225B2">
        <w:rPr>
          <w:rFonts w:eastAsia="SimSun"/>
          <w:szCs w:val="24"/>
          <w:lang w:eastAsia="zh-CN"/>
        </w:rPr>
        <w:t>on handling of the priority list</w:t>
      </w:r>
      <w:r w:rsidRPr="00D225B2">
        <w:rPr>
          <w:rFonts w:eastAsia="SimSun"/>
          <w:szCs w:val="24"/>
          <w:lang w:eastAsia="zh-CN"/>
        </w:rPr>
        <w:t>,</w:t>
      </w:r>
      <w:r w:rsidR="00D7680A" w:rsidRPr="00D225B2">
        <w:rPr>
          <w:rFonts w:eastAsia="SimSun"/>
          <w:szCs w:val="24"/>
          <w:lang w:eastAsia="zh-CN"/>
        </w:rPr>
        <w:t xml:space="preserve"> as Q/V</w:t>
      </w:r>
      <w:r w:rsidRPr="00D225B2">
        <w:rPr>
          <w:rFonts w:eastAsia="SimSun"/>
          <w:szCs w:val="24"/>
          <w:lang w:eastAsia="zh-CN"/>
        </w:rPr>
        <w:t xml:space="preserve"> bands co-existence </w:t>
      </w:r>
      <w:r w:rsidR="00D7680A" w:rsidRPr="00D225B2">
        <w:rPr>
          <w:rFonts w:eastAsia="SimSun"/>
          <w:szCs w:val="24"/>
          <w:lang w:eastAsia="zh-CN"/>
        </w:rPr>
        <w:t xml:space="preserve">is </w:t>
      </w:r>
      <w:r w:rsidRPr="00D225B2">
        <w:rPr>
          <w:rFonts w:eastAsia="SimSun"/>
          <w:szCs w:val="24"/>
          <w:lang w:eastAsia="zh-CN"/>
        </w:rPr>
        <w:t xml:space="preserve">a </w:t>
      </w:r>
      <w:r w:rsidR="00D7680A" w:rsidRPr="00D225B2">
        <w:rPr>
          <w:rFonts w:eastAsia="SimSun"/>
          <w:szCs w:val="24"/>
          <w:lang w:eastAsia="zh-CN"/>
        </w:rPr>
        <w:t>Priority 3 item</w:t>
      </w:r>
      <w:r w:rsidRPr="00D225B2">
        <w:rPr>
          <w:rFonts w:eastAsia="SimSun"/>
          <w:szCs w:val="24"/>
          <w:lang w:eastAsia="zh-CN"/>
        </w:rPr>
        <w:t>, not captured in the meeting agenda.</w:t>
      </w:r>
    </w:p>
    <w:p w14:paraId="4DD6A1E2" w14:textId="77777777" w:rsidR="007807E4" w:rsidRDefault="007807E4">
      <w:pPr>
        <w:spacing w:after="0"/>
        <w:rPr>
          <w:highlight w:val="yellow"/>
          <w:lang w:val="en-US" w:eastAsia="ja-JP"/>
        </w:rPr>
      </w:pPr>
    </w:p>
    <w:p w14:paraId="360A849A" w14:textId="77777777" w:rsidR="005D46E4" w:rsidRDefault="005D46E4">
      <w:pPr>
        <w:spacing w:after="0"/>
        <w:rPr>
          <w:rFonts w:ascii="Arial" w:hAnsi="Arial"/>
          <w:sz w:val="36"/>
          <w:lang w:val="en-US" w:eastAsia="ja-JP"/>
        </w:rPr>
      </w:pPr>
      <w:r>
        <w:rPr>
          <w:lang w:val="en-US" w:eastAsia="ja-JP"/>
        </w:rPr>
        <w:br w:type="page"/>
      </w:r>
    </w:p>
    <w:p w14:paraId="41AA4EE4" w14:textId="34B8F136" w:rsidR="007807E4" w:rsidRDefault="007807E4" w:rsidP="007807E4">
      <w:pPr>
        <w:pStyle w:val="Heading1"/>
        <w:rPr>
          <w:lang w:val="en-US"/>
        </w:rPr>
      </w:pPr>
      <w:r w:rsidRPr="00993C01">
        <w:rPr>
          <w:lang w:val="en-US" w:eastAsia="ja-JP"/>
        </w:rPr>
        <w:lastRenderedPageBreak/>
        <w:t>Topic #</w:t>
      </w:r>
      <w:r w:rsidRPr="000D508B">
        <w:rPr>
          <w:lang w:val="en-US" w:eastAsia="ja-JP"/>
        </w:rPr>
        <w:t>4: C</w:t>
      </w:r>
      <w:r w:rsidRPr="000D508B">
        <w:rPr>
          <w:lang w:val="en-US"/>
        </w:rPr>
        <w:t>-band</w:t>
      </w:r>
    </w:p>
    <w:p w14:paraId="7BC30714" w14:textId="77777777" w:rsidR="00D85234" w:rsidRPr="00A4628D" w:rsidRDefault="00D85234" w:rsidP="00D85234">
      <w:pPr>
        <w:pStyle w:val="Heading2"/>
      </w:pPr>
      <w:r w:rsidRPr="00A4628D">
        <w:rPr>
          <w:rFonts w:hint="eastAsia"/>
        </w:rPr>
        <w:t>Companies</w:t>
      </w:r>
      <w:r w:rsidRPr="00A4628D">
        <w:t>’ contributions summary</w:t>
      </w:r>
    </w:p>
    <w:tbl>
      <w:tblPr>
        <w:tblStyle w:val="TableGrid"/>
        <w:tblW w:w="0" w:type="auto"/>
        <w:tblLook w:val="04A0" w:firstRow="1" w:lastRow="0" w:firstColumn="1" w:lastColumn="0" w:noHBand="0" w:noVBand="1"/>
      </w:tblPr>
      <w:tblGrid>
        <w:gridCol w:w="1165"/>
        <w:gridCol w:w="1110"/>
        <w:gridCol w:w="7356"/>
      </w:tblGrid>
      <w:tr w:rsidR="00D85234" w:rsidRPr="008D12F6" w14:paraId="6A7C5AA5" w14:textId="77777777" w:rsidTr="00DA65FC">
        <w:trPr>
          <w:trHeight w:val="468"/>
        </w:trPr>
        <w:tc>
          <w:tcPr>
            <w:tcW w:w="1165" w:type="dxa"/>
            <w:vAlign w:val="center"/>
          </w:tcPr>
          <w:p w14:paraId="03F38AC6" w14:textId="77777777" w:rsidR="00D85234" w:rsidRPr="00A4628D" w:rsidRDefault="00D85234" w:rsidP="00DA65FC">
            <w:pPr>
              <w:pStyle w:val="TAH"/>
            </w:pPr>
            <w:r w:rsidRPr="00A4628D">
              <w:t>T-doc number</w:t>
            </w:r>
          </w:p>
        </w:tc>
        <w:tc>
          <w:tcPr>
            <w:tcW w:w="1110" w:type="dxa"/>
            <w:vAlign w:val="center"/>
          </w:tcPr>
          <w:p w14:paraId="311F6ED3" w14:textId="77777777" w:rsidR="00D85234" w:rsidRPr="00A4628D" w:rsidRDefault="00D85234" w:rsidP="00DA65FC">
            <w:pPr>
              <w:pStyle w:val="TAH"/>
            </w:pPr>
            <w:r w:rsidRPr="00A4628D">
              <w:t>Company</w:t>
            </w:r>
          </w:p>
        </w:tc>
        <w:tc>
          <w:tcPr>
            <w:tcW w:w="7356" w:type="dxa"/>
            <w:vAlign w:val="center"/>
          </w:tcPr>
          <w:p w14:paraId="1DEB6487" w14:textId="77777777" w:rsidR="00D85234" w:rsidRPr="00A4628D" w:rsidRDefault="00D85234" w:rsidP="00DA65FC">
            <w:pPr>
              <w:pStyle w:val="TAH"/>
            </w:pPr>
            <w:r w:rsidRPr="00A4628D">
              <w:t>Proposals / Observations</w:t>
            </w:r>
          </w:p>
        </w:tc>
      </w:tr>
      <w:tr w:rsidR="00D85234" w:rsidRPr="008D12F6" w14:paraId="27E55FD2" w14:textId="77777777" w:rsidTr="00DA65FC">
        <w:trPr>
          <w:trHeight w:val="468"/>
        </w:trPr>
        <w:tc>
          <w:tcPr>
            <w:tcW w:w="1165" w:type="dxa"/>
          </w:tcPr>
          <w:p w14:paraId="3FAE5058" w14:textId="3B9993E1" w:rsidR="00D85234" w:rsidRPr="008D12F6" w:rsidRDefault="00D85234" w:rsidP="00DA65FC">
            <w:pPr>
              <w:pStyle w:val="TAC"/>
              <w:jc w:val="left"/>
              <w:rPr>
                <w:highlight w:val="yellow"/>
              </w:rPr>
            </w:pPr>
            <w:r w:rsidRPr="000D508B">
              <w:rPr>
                <w:rFonts w:eastAsia="SimSun"/>
                <w:szCs w:val="24"/>
                <w:lang w:eastAsia="zh-CN"/>
              </w:rPr>
              <w:t>R4-2606902</w:t>
            </w:r>
          </w:p>
        </w:tc>
        <w:tc>
          <w:tcPr>
            <w:tcW w:w="1110" w:type="dxa"/>
          </w:tcPr>
          <w:p w14:paraId="1D4D2918" w14:textId="5A87A842" w:rsidR="00D85234" w:rsidRPr="008D12F6" w:rsidRDefault="00D85234" w:rsidP="00DA65FC">
            <w:pPr>
              <w:pStyle w:val="TAC"/>
              <w:jc w:val="left"/>
              <w:rPr>
                <w:highlight w:val="yellow"/>
              </w:rPr>
            </w:pPr>
            <w:r w:rsidRPr="000D508B">
              <w:rPr>
                <w:rFonts w:eastAsia="SimSun"/>
                <w:szCs w:val="24"/>
                <w:lang w:eastAsia="zh-CN"/>
              </w:rPr>
              <w:t>THALES</w:t>
            </w:r>
          </w:p>
        </w:tc>
        <w:tc>
          <w:tcPr>
            <w:tcW w:w="7356" w:type="dxa"/>
            <w:vAlign w:val="center"/>
          </w:tcPr>
          <w:p w14:paraId="4692DE99" w14:textId="77777777" w:rsidR="00D85234" w:rsidRPr="00D85234" w:rsidRDefault="00D85234" w:rsidP="00D85234">
            <w:pPr>
              <w:overflowPunct/>
              <w:autoSpaceDE/>
              <w:autoSpaceDN/>
              <w:adjustRightInd/>
              <w:spacing w:after="120"/>
              <w:textAlignment w:val="auto"/>
              <w:rPr>
                <w:szCs w:val="24"/>
                <w:lang w:eastAsia="zh-CN"/>
              </w:rPr>
            </w:pPr>
            <w:r w:rsidRPr="00D85234">
              <w:rPr>
                <w:szCs w:val="24"/>
                <w:lang w:eastAsia="zh-CN"/>
              </w:rPr>
              <w:t>Proposal 1: For C-band NTN-TN coexistence for PC3 UE (smartphone), reuse coexistence simulations from S-band Scenarios 1 to 6 (See TR 38.863). Other types of UEs for C-band (HPUE, VSAT, etc.) can be considered in a separate discussion, as may require different studies.</w:t>
            </w:r>
          </w:p>
          <w:p w14:paraId="0B726BA0" w14:textId="77777777" w:rsidR="00D85234" w:rsidRPr="00D85234" w:rsidRDefault="00D85234" w:rsidP="00D85234">
            <w:pPr>
              <w:overflowPunct/>
              <w:autoSpaceDE/>
              <w:autoSpaceDN/>
              <w:adjustRightInd/>
              <w:spacing w:after="120"/>
              <w:textAlignment w:val="auto"/>
              <w:rPr>
                <w:szCs w:val="24"/>
                <w:lang w:eastAsia="zh-CN"/>
              </w:rPr>
            </w:pPr>
            <w:r w:rsidRPr="00D85234">
              <w:rPr>
                <w:szCs w:val="24"/>
                <w:lang w:eastAsia="zh-CN"/>
              </w:rPr>
              <w:t>Proposal 2: For C-band extra Scenario 7 (Aggressor: NTN DL, Victim: TN UL) for PC3 UE (smartphone), agree that SAN ACLR 20dB requirement can be used to allow CA (even if coexistence indicate that any value&gt; 0dB can satisfy the NTN-TN coexistence). Other types of UEs for C-band (HPUE, VSAT, etc.) can be considered in a separate discussion, as may require different studies.</w:t>
            </w:r>
          </w:p>
          <w:p w14:paraId="3F979D03" w14:textId="77777777" w:rsidR="00D85234" w:rsidRPr="00D85234" w:rsidRDefault="00D85234" w:rsidP="00D85234">
            <w:pPr>
              <w:overflowPunct/>
              <w:autoSpaceDE/>
              <w:autoSpaceDN/>
              <w:adjustRightInd/>
              <w:spacing w:after="120"/>
              <w:textAlignment w:val="auto"/>
              <w:rPr>
                <w:szCs w:val="24"/>
                <w:lang w:eastAsia="zh-CN"/>
              </w:rPr>
            </w:pPr>
            <w:r w:rsidRPr="00D85234">
              <w:rPr>
                <w:szCs w:val="24"/>
                <w:lang w:eastAsia="zh-CN"/>
              </w:rPr>
              <w:t>Proposal 3: For C-band extra Scenario 8 (Aggressor: TN UL, Victim: NTN DL) for PC3 UE (smartphone), agree that NTN UE ACS of 22.1dB. Other types of UEs for C-band (HPUE, VSAT, etc.) can be considered in a separate discussion, as may require different studies.</w:t>
            </w:r>
          </w:p>
          <w:p w14:paraId="2E024387" w14:textId="4AB47517" w:rsidR="00D85234" w:rsidRPr="00D85234" w:rsidRDefault="00D85234" w:rsidP="00DA65FC">
            <w:pPr>
              <w:overflowPunct/>
              <w:autoSpaceDE/>
              <w:autoSpaceDN/>
              <w:adjustRightInd/>
              <w:spacing w:after="120"/>
              <w:textAlignment w:val="auto"/>
              <w:rPr>
                <w:szCs w:val="24"/>
                <w:lang w:eastAsia="zh-CN"/>
              </w:rPr>
            </w:pPr>
            <w:r w:rsidRPr="00D85234">
              <w:rPr>
                <w:szCs w:val="24"/>
                <w:lang w:eastAsia="zh-CN"/>
              </w:rPr>
              <w:t>Proposal 4: If companies agree with proposals 1, 2 and 3 and related coexistence requirements from scenarios 1-8 for C-band PC3 UE (smartphone), then time can be saved for other interesting topics under 6G studies. Other types of UEs for C-band (HPUE, VSAT, etc.) can be considered in a separate discussion, as may require different studies.</w:t>
            </w:r>
          </w:p>
        </w:tc>
      </w:tr>
    </w:tbl>
    <w:p w14:paraId="16F182ED" w14:textId="77777777" w:rsidR="00D85234" w:rsidRPr="003D0FFD" w:rsidRDefault="00D85234" w:rsidP="00D85234">
      <w:pPr>
        <w:pStyle w:val="Heading2"/>
      </w:pPr>
      <w:r w:rsidRPr="003D0FFD">
        <w:rPr>
          <w:rFonts w:hint="eastAsia"/>
        </w:rPr>
        <w:t>Open issues</w:t>
      </w:r>
      <w:r w:rsidRPr="003D0FFD">
        <w:t xml:space="preserve"> summary</w:t>
      </w:r>
    </w:p>
    <w:p w14:paraId="3DA165E8" w14:textId="2FB85A94" w:rsidR="007807E4" w:rsidRPr="005B1F50" w:rsidRDefault="007807E4" w:rsidP="00092D70">
      <w:pPr>
        <w:pStyle w:val="Heading3"/>
        <w:rPr>
          <w:lang w:val="en-US"/>
        </w:rPr>
      </w:pPr>
      <w:r w:rsidRPr="005B1F50">
        <w:rPr>
          <w:lang w:val="en-US"/>
        </w:rPr>
        <w:t>Sub-topic 4-1: C-band NTN-TN co-existence</w:t>
      </w:r>
    </w:p>
    <w:p w14:paraId="73CF5064" w14:textId="2D6AC954" w:rsidR="007807E4" w:rsidRPr="000D508B" w:rsidRDefault="007807E4" w:rsidP="007807E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0D508B">
        <w:rPr>
          <w:rFonts w:eastAsia="SimSun"/>
          <w:szCs w:val="24"/>
          <w:lang w:eastAsia="zh-CN"/>
        </w:rPr>
        <w:t>Proposals (R4-2606902, THALES)</w:t>
      </w:r>
    </w:p>
    <w:p w14:paraId="0AC35CA0" w14:textId="77777777" w:rsidR="007807E4" w:rsidRPr="000D508B" w:rsidRDefault="007807E4" w:rsidP="007807E4">
      <w:pPr>
        <w:pStyle w:val="ListParagraph"/>
        <w:numPr>
          <w:ilvl w:val="1"/>
          <w:numId w:val="4"/>
        </w:numPr>
        <w:overflowPunct/>
        <w:autoSpaceDE/>
        <w:autoSpaceDN/>
        <w:adjustRightInd/>
        <w:spacing w:after="120"/>
        <w:ind w:left="1440" w:firstLineChars="0"/>
        <w:textAlignment w:val="auto"/>
        <w:rPr>
          <w:szCs w:val="24"/>
          <w:lang w:eastAsia="zh-CN"/>
        </w:rPr>
      </w:pPr>
      <w:r w:rsidRPr="000D508B">
        <w:rPr>
          <w:szCs w:val="24"/>
          <w:lang w:eastAsia="zh-CN"/>
        </w:rPr>
        <w:t>Proposal 1: For C-band NTN-TN coexistence for PC3 UE (smartphone), reuse coexistence simulations from S-band Scenarios 1 to 6 (See TR 38.863). Other types of UEs for C-band (HPUE, VSAT, etc.) can be considered in a separate discussion, as may require different studies.</w:t>
      </w:r>
    </w:p>
    <w:p w14:paraId="3C1A5980" w14:textId="77777777" w:rsidR="007807E4" w:rsidRPr="000D508B" w:rsidRDefault="007807E4" w:rsidP="007807E4">
      <w:pPr>
        <w:pStyle w:val="ListParagraph"/>
        <w:numPr>
          <w:ilvl w:val="1"/>
          <w:numId w:val="4"/>
        </w:numPr>
        <w:overflowPunct/>
        <w:autoSpaceDE/>
        <w:autoSpaceDN/>
        <w:adjustRightInd/>
        <w:spacing w:after="120"/>
        <w:ind w:left="1440" w:firstLineChars="0"/>
        <w:textAlignment w:val="auto"/>
        <w:rPr>
          <w:szCs w:val="24"/>
          <w:lang w:eastAsia="zh-CN"/>
        </w:rPr>
      </w:pPr>
      <w:r w:rsidRPr="000D508B">
        <w:rPr>
          <w:szCs w:val="24"/>
          <w:lang w:eastAsia="zh-CN"/>
        </w:rPr>
        <w:t>Proposal 2: For C-band extra Scenario 7 (Aggressor: NTN DL, Victim: TN UL) for PC3 UE (smartphone), agree that SAN ACLR 20dB requirement can be used to allow CA (even if coexistence indicate that any value&gt; 0dB can satisfy the NTN-TN coexistence). Other types of UEs for C-band (HPUE, VSAT, etc.) can be considered in a separate discussion, as may require different studies.</w:t>
      </w:r>
    </w:p>
    <w:p w14:paraId="5D40D7C6" w14:textId="77777777" w:rsidR="007807E4" w:rsidRDefault="007807E4" w:rsidP="007807E4">
      <w:pPr>
        <w:pStyle w:val="ListParagraph"/>
        <w:numPr>
          <w:ilvl w:val="1"/>
          <w:numId w:val="4"/>
        </w:numPr>
        <w:overflowPunct/>
        <w:autoSpaceDE/>
        <w:autoSpaceDN/>
        <w:adjustRightInd/>
        <w:spacing w:after="120"/>
        <w:ind w:left="1440" w:firstLineChars="0"/>
        <w:textAlignment w:val="auto"/>
        <w:rPr>
          <w:szCs w:val="24"/>
          <w:lang w:eastAsia="zh-CN"/>
        </w:rPr>
      </w:pPr>
      <w:r w:rsidRPr="000D508B">
        <w:rPr>
          <w:szCs w:val="24"/>
          <w:lang w:eastAsia="zh-CN"/>
        </w:rPr>
        <w:t>Proposal 3: For C-band extra Scenario 8 (Aggressor: TN UL, Victim: NTN DL) for PC3 UE (smartphone), agree that NTN UE ACS of 22.1dB. Other types of UEs for C-band (HPUE, VSAT, etc.) can be considered</w:t>
      </w:r>
      <w:r w:rsidRPr="007807E4">
        <w:rPr>
          <w:szCs w:val="24"/>
          <w:lang w:eastAsia="zh-CN"/>
        </w:rPr>
        <w:t xml:space="preserve"> in a separate discussion, as may require different studies.</w:t>
      </w:r>
    </w:p>
    <w:p w14:paraId="7E392FCE" w14:textId="4F1AECAF" w:rsidR="007807E4" w:rsidRPr="007807E4" w:rsidRDefault="007807E4" w:rsidP="007807E4">
      <w:pPr>
        <w:pStyle w:val="ListParagraph"/>
        <w:numPr>
          <w:ilvl w:val="1"/>
          <w:numId w:val="4"/>
        </w:numPr>
        <w:overflowPunct/>
        <w:autoSpaceDE/>
        <w:autoSpaceDN/>
        <w:adjustRightInd/>
        <w:spacing w:after="120"/>
        <w:ind w:left="1440" w:firstLineChars="0"/>
        <w:textAlignment w:val="auto"/>
        <w:rPr>
          <w:szCs w:val="24"/>
          <w:lang w:eastAsia="zh-CN"/>
        </w:rPr>
      </w:pPr>
      <w:r w:rsidRPr="007807E4">
        <w:rPr>
          <w:szCs w:val="24"/>
          <w:lang w:eastAsia="zh-CN"/>
        </w:rPr>
        <w:t>Proposal 4: If companies agree with proposals 1, 2 and 3 and related coexistence requirements from scenarios 1-8 for C-band PC3 UE (smartphone), then time can be saved for other interesting topics under 6G studies. Other types of UEs for C-band (HPUE, VSAT, etc.) can be considered in a separate discussion, as may require different studies.</w:t>
      </w:r>
    </w:p>
    <w:p w14:paraId="7819C62A" w14:textId="77777777" w:rsidR="00D225B2" w:rsidRPr="00D225B2" w:rsidRDefault="00D225B2" w:rsidP="00D225B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D225B2">
        <w:rPr>
          <w:rFonts w:eastAsia="SimSun"/>
          <w:szCs w:val="24"/>
          <w:lang w:eastAsia="zh-CN"/>
        </w:rPr>
        <w:t xml:space="preserve">Feature Lead: </w:t>
      </w:r>
    </w:p>
    <w:p w14:paraId="0FD43F4F" w14:textId="2D90F412" w:rsidR="00D225B2" w:rsidRPr="00D225B2" w:rsidRDefault="00D225B2" w:rsidP="00D225B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D225B2">
        <w:rPr>
          <w:rFonts w:eastAsia="SimSun"/>
          <w:szCs w:val="24"/>
          <w:lang w:eastAsia="zh-CN"/>
        </w:rPr>
        <w:t xml:space="preserve">No agenda was allocated to </w:t>
      </w:r>
      <w:r w:rsidRPr="00CD289E">
        <w:rPr>
          <w:lang w:val="en-US"/>
        </w:rPr>
        <w:t>C-band NTN-TN co-existence</w:t>
      </w:r>
      <w:r w:rsidRPr="00D225B2">
        <w:rPr>
          <w:lang w:val="en-US"/>
        </w:rPr>
        <w:t>.</w:t>
      </w:r>
    </w:p>
    <w:p w14:paraId="5C8D6B86" w14:textId="77777777" w:rsidR="00D225B2" w:rsidRPr="00D225B2" w:rsidRDefault="00D225B2" w:rsidP="00D225B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D225B2">
        <w:rPr>
          <w:rFonts w:eastAsia="SimSun"/>
          <w:szCs w:val="24"/>
          <w:lang w:eastAsia="zh-CN"/>
        </w:rPr>
        <w:t>Recommended WF</w:t>
      </w:r>
    </w:p>
    <w:p w14:paraId="3862EBDE" w14:textId="24EA2FC9" w:rsidR="00D225B2" w:rsidRPr="00D225B2" w:rsidRDefault="00D225B2" w:rsidP="00D225B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D225B2">
        <w:rPr>
          <w:rFonts w:eastAsia="SimSun"/>
          <w:szCs w:val="24"/>
          <w:lang w:eastAsia="zh-CN"/>
        </w:rPr>
        <w:t xml:space="preserve">No technical discussion until RAN4 guidance is received on handling of the priority list, as </w:t>
      </w:r>
      <w:r w:rsidRPr="00CD289E">
        <w:rPr>
          <w:lang w:val="en-US"/>
        </w:rPr>
        <w:t>C-band NTN-TN co-existence</w:t>
      </w:r>
      <w:r w:rsidRPr="00D225B2">
        <w:rPr>
          <w:rFonts w:eastAsia="SimSun"/>
          <w:szCs w:val="24"/>
          <w:lang w:eastAsia="zh-CN"/>
        </w:rPr>
        <w:t xml:space="preserve"> is a Priority </w:t>
      </w:r>
      <w:r>
        <w:rPr>
          <w:rFonts w:eastAsia="SimSun"/>
          <w:szCs w:val="24"/>
          <w:lang w:eastAsia="zh-CN"/>
        </w:rPr>
        <w:t>4</w:t>
      </w:r>
      <w:r w:rsidRPr="00D225B2">
        <w:rPr>
          <w:rFonts w:eastAsia="SimSun"/>
          <w:szCs w:val="24"/>
          <w:lang w:eastAsia="zh-CN"/>
        </w:rPr>
        <w:t xml:space="preserve"> item, not captured in the meeting agenda.</w:t>
      </w:r>
    </w:p>
    <w:p w14:paraId="7A0788B9" w14:textId="37839422" w:rsidR="000B295C" w:rsidRPr="008D12F6" w:rsidRDefault="000B295C">
      <w:pPr>
        <w:spacing w:after="0"/>
        <w:rPr>
          <w:rFonts w:ascii="Arial" w:hAnsi="Arial"/>
          <w:sz w:val="36"/>
          <w:highlight w:val="yellow"/>
          <w:lang w:val="en-US" w:eastAsia="ja-JP"/>
        </w:rPr>
      </w:pPr>
      <w:r w:rsidRPr="008D12F6">
        <w:rPr>
          <w:highlight w:val="yellow"/>
          <w:lang w:val="en-US" w:eastAsia="ja-JP"/>
        </w:rPr>
        <w:br w:type="page"/>
      </w:r>
    </w:p>
    <w:p w14:paraId="74CB4FA4" w14:textId="1132007A" w:rsidR="00DE6A04" w:rsidRPr="00A4628D" w:rsidRDefault="00DE6A04" w:rsidP="00DE6A04">
      <w:pPr>
        <w:pStyle w:val="Heading1"/>
        <w:rPr>
          <w:lang w:val="en-US" w:eastAsia="ja-JP"/>
        </w:rPr>
      </w:pPr>
      <w:r w:rsidRPr="00A4628D">
        <w:rPr>
          <w:lang w:val="en-US" w:eastAsia="ja-JP"/>
        </w:rPr>
        <w:lastRenderedPageBreak/>
        <w:t>Topic #</w:t>
      </w:r>
      <w:r w:rsidR="005D46E4" w:rsidRPr="00A4628D">
        <w:rPr>
          <w:lang w:val="en-US" w:eastAsia="ja-JP"/>
        </w:rPr>
        <w:t>5</w:t>
      </w:r>
      <w:r w:rsidRPr="00A4628D">
        <w:rPr>
          <w:lang w:val="en-US" w:eastAsia="ja-JP"/>
        </w:rPr>
        <w:t xml:space="preserve">: </w:t>
      </w:r>
      <w:r w:rsidRPr="00A4628D">
        <w:rPr>
          <w:lang w:val="en-US"/>
        </w:rPr>
        <w:t>NTN MEO coexistence study</w:t>
      </w:r>
    </w:p>
    <w:p w14:paraId="4957FB3F" w14:textId="77777777" w:rsidR="00DE6A04" w:rsidRPr="00A4628D" w:rsidRDefault="00DE6A04" w:rsidP="005D46E4">
      <w:pPr>
        <w:pStyle w:val="Heading2"/>
      </w:pPr>
      <w:r w:rsidRPr="00A4628D">
        <w:rPr>
          <w:rFonts w:hint="eastAsia"/>
        </w:rPr>
        <w:t>Companies</w:t>
      </w:r>
      <w:r w:rsidRPr="00A4628D">
        <w:t>’ contributions summary</w:t>
      </w:r>
    </w:p>
    <w:tbl>
      <w:tblPr>
        <w:tblStyle w:val="TableGrid"/>
        <w:tblW w:w="0" w:type="auto"/>
        <w:tblLook w:val="04A0" w:firstRow="1" w:lastRow="0" w:firstColumn="1" w:lastColumn="0" w:noHBand="0" w:noVBand="1"/>
      </w:tblPr>
      <w:tblGrid>
        <w:gridCol w:w="1164"/>
        <w:gridCol w:w="1115"/>
        <w:gridCol w:w="7352"/>
      </w:tblGrid>
      <w:tr w:rsidR="00DE6A04" w:rsidRPr="008D12F6" w14:paraId="427E7397" w14:textId="77777777" w:rsidTr="002C600F">
        <w:trPr>
          <w:trHeight w:val="468"/>
        </w:trPr>
        <w:tc>
          <w:tcPr>
            <w:tcW w:w="1165" w:type="dxa"/>
            <w:vAlign w:val="center"/>
          </w:tcPr>
          <w:p w14:paraId="4F4E8E2E" w14:textId="77777777" w:rsidR="00DE6A04" w:rsidRPr="00A4628D" w:rsidRDefault="00DE6A04" w:rsidP="00EB1E96">
            <w:pPr>
              <w:pStyle w:val="TAH"/>
            </w:pPr>
            <w:r w:rsidRPr="00A4628D">
              <w:lastRenderedPageBreak/>
              <w:t>T-doc number</w:t>
            </w:r>
          </w:p>
        </w:tc>
        <w:tc>
          <w:tcPr>
            <w:tcW w:w="1110" w:type="dxa"/>
            <w:vAlign w:val="center"/>
          </w:tcPr>
          <w:p w14:paraId="13B162F0" w14:textId="77777777" w:rsidR="00DE6A04" w:rsidRPr="00A4628D" w:rsidRDefault="00DE6A04" w:rsidP="00EB1E96">
            <w:pPr>
              <w:pStyle w:val="TAH"/>
            </w:pPr>
            <w:r w:rsidRPr="00A4628D">
              <w:t>Company</w:t>
            </w:r>
          </w:p>
        </w:tc>
        <w:tc>
          <w:tcPr>
            <w:tcW w:w="7356" w:type="dxa"/>
            <w:vAlign w:val="center"/>
          </w:tcPr>
          <w:p w14:paraId="172D5E11" w14:textId="77777777" w:rsidR="00DE6A04" w:rsidRPr="00A4628D" w:rsidRDefault="00DE6A04" w:rsidP="00EB1E96">
            <w:pPr>
              <w:pStyle w:val="TAH"/>
            </w:pPr>
            <w:r w:rsidRPr="00A4628D">
              <w:t>Proposals / Observations</w:t>
            </w:r>
          </w:p>
        </w:tc>
      </w:tr>
      <w:tr w:rsidR="00A4628D" w:rsidRPr="008D12F6" w14:paraId="57D55135" w14:textId="77777777" w:rsidTr="002C600F">
        <w:trPr>
          <w:trHeight w:val="468"/>
        </w:trPr>
        <w:tc>
          <w:tcPr>
            <w:tcW w:w="1165" w:type="dxa"/>
          </w:tcPr>
          <w:p w14:paraId="0825314A" w14:textId="667FB613" w:rsidR="00A4628D" w:rsidRPr="008D12F6" w:rsidRDefault="00A4628D" w:rsidP="00A4628D">
            <w:pPr>
              <w:pStyle w:val="TAC"/>
              <w:jc w:val="left"/>
              <w:rPr>
                <w:highlight w:val="yellow"/>
              </w:rPr>
            </w:pPr>
            <w:hyperlink r:id="rId110" w:history="1">
              <w:r>
                <w:rPr>
                  <w:rStyle w:val="Hyperlink"/>
                  <w:rFonts w:cs="Arial"/>
                  <w:b/>
                  <w:bCs/>
                  <w:sz w:val="16"/>
                  <w:szCs w:val="16"/>
                </w:rPr>
                <w:t>R4-2605534</w:t>
              </w:r>
            </w:hyperlink>
          </w:p>
        </w:tc>
        <w:tc>
          <w:tcPr>
            <w:tcW w:w="1110" w:type="dxa"/>
          </w:tcPr>
          <w:p w14:paraId="15E097A9" w14:textId="54835127" w:rsidR="00A4628D" w:rsidRPr="008D12F6" w:rsidRDefault="00A4628D" w:rsidP="00A4628D">
            <w:pPr>
              <w:pStyle w:val="TAC"/>
              <w:jc w:val="left"/>
              <w:rPr>
                <w:highlight w:val="yellow"/>
              </w:rPr>
            </w:pPr>
            <w:r>
              <w:rPr>
                <w:rFonts w:cs="Arial"/>
                <w:sz w:val="16"/>
                <w:szCs w:val="16"/>
              </w:rPr>
              <w:t>SHARP Corporation</w:t>
            </w:r>
          </w:p>
        </w:tc>
        <w:tc>
          <w:tcPr>
            <w:tcW w:w="7356" w:type="dxa"/>
            <w:vAlign w:val="center"/>
          </w:tcPr>
          <w:p w14:paraId="7DBE378C" w14:textId="7647638B" w:rsidR="00673FC3" w:rsidRPr="00BB0FFD" w:rsidRDefault="00673FC3" w:rsidP="00673FC3">
            <w:pPr>
              <w:pStyle w:val="TAC"/>
              <w:jc w:val="left"/>
              <w:rPr>
                <w:szCs w:val="18"/>
                <w:lang w:val="en-US"/>
              </w:rPr>
            </w:pPr>
            <w:r w:rsidRPr="00041C0F">
              <w:rPr>
                <w:szCs w:val="18"/>
                <w:lang w:val="en-US"/>
              </w:rPr>
              <w:t>Proposal</w:t>
            </w:r>
            <w:r w:rsidRPr="00041C0F">
              <w:rPr>
                <w:rFonts w:hint="eastAsia"/>
                <w:szCs w:val="18"/>
                <w:lang w:val="en-US"/>
              </w:rPr>
              <w:t xml:space="preserve"> 1</w:t>
            </w:r>
            <w:r w:rsidRPr="00041C0F">
              <w:rPr>
                <w:szCs w:val="18"/>
                <w:lang w:val="en-US"/>
              </w:rPr>
              <w:t xml:space="preserve">: Max EIRP larger than 76.2 dBm, which was used for </w:t>
            </w:r>
            <w:r w:rsidRPr="00041C0F">
              <w:rPr>
                <w:rFonts w:hint="eastAsia"/>
                <w:szCs w:val="18"/>
                <w:lang w:val="en-US"/>
              </w:rPr>
              <w:t>NR-NTN</w:t>
            </w:r>
            <w:r w:rsidRPr="00041C0F">
              <w:rPr>
                <w:szCs w:val="18"/>
                <w:lang w:val="en-US"/>
              </w:rPr>
              <w:t xml:space="preserve"> coexistence study, </w:t>
            </w:r>
            <w:r w:rsidRPr="00BB0FFD">
              <w:rPr>
                <w:szCs w:val="18"/>
                <w:lang w:val="en-US"/>
              </w:rPr>
              <w:t xml:space="preserve">should be </w:t>
            </w:r>
            <w:r w:rsidRPr="00BB0FFD">
              <w:rPr>
                <w:rFonts w:hint="eastAsia"/>
                <w:szCs w:val="18"/>
                <w:lang w:val="en-US"/>
              </w:rPr>
              <w:t>adopted</w:t>
            </w:r>
            <w:r w:rsidRPr="00BB0FFD">
              <w:rPr>
                <w:szCs w:val="18"/>
                <w:lang w:val="en-US"/>
              </w:rPr>
              <w:t xml:space="preserve"> for </w:t>
            </w:r>
            <w:r w:rsidRPr="00BB0FFD">
              <w:rPr>
                <w:rFonts w:hint="eastAsia"/>
                <w:szCs w:val="18"/>
                <w:lang w:val="en-US"/>
              </w:rPr>
              <w:t xml:space="preserve">6G </w:t>
            </w:r>
            <w:r w:rsidRPr="00BB0FFD">
              <w:rPr>
                <w:szCs w:val="18"/>
                <w:lang w:val="en-US"/>
              </w:rPr>
              <w:t>coexistence study.</w:t>
            </w:r>
          </w:p>
          <w:p w14:paraId="0565F8B0" w14:textId="77777777" w:rsidR="00673FC3" w:rsidRPr="00BB0FFD" w:rsidRDefault="00673FC3" w:rsidP="00673FC3">
            <w:pPr>
              <w:pStyle w:val="TAC"/>
              <w:jc w:val="left"/>
              <w:rPr>
                <w:szCs w:val="18"/>
                <w:lang w:val="en-US"/>
              </w:rPr>
            </w:pPr>
            <w:r w:rsidRPr="00BB0FFD">
              <w:rPr>
                <w:rFonts w:hint="eastAsia"/>
                <w:szCs w:val="18"/>
                <w:lang w:val="en-US"/>
              </w:rPr>
              <w:t>88.2dBm defined for NR-NTN VSAT type 4 and 5 with Ku-band can be the baseline for both Ku and Ka-band.</w:t>
            </w:r>
          </w:p>
          <w:p w14:paraId="51068538" w14:textId="38E5282C" w:rsidR="00673FC3" w:rsidRPr="00FD67D8" w:rsidRDefault="00673FC3" w:rsidP="00673FC3">
            <w:pPr>
              <w:pStyle w:val="TAC"/>
              <w:jc w:val="left"/>
              <w:rPr>
                <w:szCs w:val="18"/>
                <w:highlight w:val="yellow"/>
                <w:lang w:val="en-US"/>
              </w:rPr>
            </w:pPr>
            <w:r w:rsidRPr="00BB0FFD">
              <w:rPr>
                <w:rFonts w:hint="eastAsia"/>
                <w:szCs w:val="18"/>
                <w:lang w:val="en-US"/>
              </w:rPr>
              <w:t>Proposal 2:</w:t>
            </w:r>
            <w:r w:rsidRPr="00BB0FFD">
              <w:rPr>
                <w:szCs w:val="18"/>
                <w:lang w:val="en-US"/>
              </w:rPr>
              <w:t xml:space="preserve"> </w:t>
            </w:r>
            <w:r w:rsidRPr="00BB0FFD">
              <w:rPr>
                <w:rFonts w:hint="eastAsia"/>
                <w:szCs w:val="18"/>
                <w:lang w:val="en-US"/>
              </w:rPr>
              <w:t>The following sets of VSAT UE parameters for MEO coexistence study should be further discussed.</w:t>
            </w:r>
          </w:p>
          <w:tbl>
            <w:tblPr>
              <w:tblStyle w:val="TableGrid"/>
              <w:tblW w:w="5000" w:type="pct"/>
              <w:jc w:val="center"/>
              <w:tblLook w:val="04A0" w:firstRow="1" w:lastRow="0" w:firstColumn="1" w:lastColumn="0" w:noHBand="0" w:noVBand="1"/>
            </w:tblPr>
            <w:tblGrid>
              <w:gridCol w:w="3083"/>
              <w:gridCol w:w="2051"/>
              <w:gridCol w:w="1992"/>
            </w:tblGrid>
            <w:tr w:rsidR="00673FC3" w:rsidRPr="007D478C" w14:paraId="05A7DB08" w14:textId="77777777" w:rsidTr="00673FC3">
              <w:trPr>
                <w:jc w:val="center"/>
              </w:trPr>
              <w:tc>
                <w:tcPr>
                  <w:tcW w:w="2163" w:type="pct"/>
                </w:tcPr>
                <w:p w14:paraId="789354CA" w14:textId="77777777" w:rsidR="00673FC3" w:rsidRPr="007D478C" w:rsidRDefault="00673FC3" w:rsidP="00673FC3">
                  <w:pPr>
                    <w:rPr>
                      <w:lang w:val="en-US"/>
                    </w:rPr>
                  </w:pPr>
                </w:p>
              </w:tc>
              <w:tc>
                <w:tcPr>
                  <w:tcW w:w="1439" w:type="pct"/>
                </w:tcPr>
                <w:p w14:paraId="4728B415" w14:textId="77777777" w:rsidR="00673FC3" w:rsidRPr="007D478C" w:rsidRDefault="00673FC3" w:rsidP="00673FC3">
                  <w:pPr>
                    <w:jc w:val="center"/>
                    <w:rPr>
                      <w:b/>
                      <w:bCs/>
                      <w:lang w:val="en-US"/>
                    </w:rPr>
                  </w:pPr>
                  <w:r w:rsidRPr="007D478C">
                    <w:rPr>
                      <w:rFonts w:hint="eastAsia"/>
                      <w:b/>
                      <w:bCs/>
                      <w:lang w:val="en-US"/>
                    </w:rPr>
                    <w:t>Parameter set 1</w:t>
                  </w:r>
                  <w:r w:rsidRPr="007D478C">
                    <w:rPr>
                      <w:b/>
                      <w:bCs/>
                      <w:lang w:val="en-US"/>
                    </w:rPr>
                    <w:br/>
                  </w:r>
                  <w:r w:rsidRPr="007D478C">
                    <w:rPr>
                      <w:rFonts w:hint="eastAsia"/>
                      <w:b/>
                      <w:bCs/>
                      <w:lang w:val="en-US"/>
                    </w:rPr>
                    <w:t>(parameters used for Ku band coexistence study in NR-NTN)</w:t>
                  </w:r>
                </w:p>
              </w:tc>
              <w:tc>
                <w:tcPr>
                  <w:tcW w:w="1398" w:type="pct"/>
                </w:tcPr>
                <w:p w14:paraId="7F915647" w14:textId="77777777" w:rsidR="00673FC3" w:rsidRPr="007D478C" w:rsidRDefault="00673FC3" w:rsidP="00673FC3">
                  <w:pPr>
                    <w:jc w:val="center"/>
                    <w:rPr>
                      <w:b/>
                      <w:bCs/>
                      <w:lang w:val="en-US"/>
                    </w:rPr>
                  </w:pPr>
                  <w:r w:rsidRPr="007D478C">
                    <w:rPr>
                      <w:b/>
                      <w:bCs/>
                      <w:lang w:val="en-US"/>
                    </w:rPr>
                    <w:t>P</w:t>
                  </w:r>
                  <w:r w:rsidRPr="007D478C">
                    <w:rPr>
                      <w:rFonts w:hint="eastAsia"/>
                      <w:b/>
                      <w:bCs/>
                      <w:lang w:val="en-US"/>
                    </w:rPr>
                    <w:t>arameter set 2</w:t>
                  </w:r>
                  <w:r w:rsidRPr="007D478C">
                    <w:rPr>
                      <w:b/>
                      <w:bCs/>
                      <w:lang w:val="en-US"/>
                    </w:rPr>
                    <w:br/>
                  </w:r>
                  <w:r w:rsidRPr="007D478C">
                    <w:rPr>
                      <w:rFonts w:hint="eastAsia"/>
                      <w:b/>
                      <w:bCs/>
                      <w:lang w:val="en-US"/>
                    </w:rPr>
                    <w:t>(smaller antenna than parameter set 1)</w:t>
                  </w:r>
                </w:p>
              </w:tc>
            </w:tr>
            <w:tr w:rsidR="00673FC3" w:rsidRPr="007D478C" w14:paraId="0FDBCBF9" w14:textId="77777777" w:rsidTr="00673FC3">
              <w:trPr>
                <w:jc w:val="center"/>
              </w:trPr>
              <w:tc>
                <w:tcPr>
                  <w:tcW w:w="2163" w:type="pct"/>
                </w:tcPr>
                <w:p w14:paraId="138A717D" w14:textId="77777777" w:rsidR="00673FC3" w:rsidRPr="007D478C" w:rsidRDefault="00673FC3" w:rsidP="00673FC3">
                  <w:pPr>
                    <w:rPr>
                      <w:lang w:val="en-US"/>
                    </w:rPr>
                  </w:pPr>
                  <w:r w:rsidRPr="007D478C">
                    <w:rPr>
                      <w:rFonts w:hint="eastAsia"/>
                      <w:lang w:val="en-US"/>
                    </w:rPr>
                    <w:t>Frequency Band</w:t>
                  </w:r>
                </w:p>
              </w:tc>
              <w:tc>
                <w:tcPr>
                  <w:tcW w:w="1439" w:type="pct"/>
                </w:tcPr>
                <w:p w14:paraId="41308900" w14:textId="77777777" w:rsidR="00673FC3" w:rsidRPr="007D478C" w:rsidRDefault="00673FC3" w:rsidP="00673FC3">
                  <w:pPr>
                    <w:jc w:val="center"/>
                    <w:rPr>
                      <w:lang w:val="en-US"/>
                    </w:rPr>
                  </w:pPr>
                  <w:r w:rsidRPr="007D478C">
                    <w:rPr>
                      <w:rFonts w:hint="eastAsia"/>
                      <w:lang w:val="en-US"/>
                    </w:rPr>
                    <w:t>Ka and Ku band</w:t>
                  </w:r>
                </w:p>
              </w:tc>
              <w:tc>
                <w:tcPr>
                  <w:tcW w:w="1398" w:type="pct"/>
                </w:tcPr>
                <w:p w14:paraId="7E048E80" w14:textId="77777777" w:rsidR="00673FC3" w:rsidRPr="007D478C" w:rsidRDefault="00673FC3" w:rsidP="00673FC3">
                  <w:pPr>
                    <w:jc w:val="center"/>
                    <w:rPr>
                      <w:lang w:val="en-US"/>
                    </w:rPr>
                  </w:pPr>
                  <w:r w:rsidRPr="007D478C">
                    <w:rPr>
                      <w:rFonts w:hint="eastAsia"/>
                      <w:lang w:val="en-US"/>
                    </w:rPr>
                    <w:t>Ka and Ku band</w:t>
                  </w:r>
                </w:p>
              </w:tc>
            </w:tr>
            <w:tr w:rsidR="00673FC3" w:rsidRPr="007D478C" w14:paraId="525BAC2F" w14:textId="77777777" w:rsidTr="00673FC3">
              <w:trPr>
                <w:jc w:val="center"/>
              </w:trPr>
              <w:tc>
                <w:tcPr>
                  <w:tcW w:w="2163" w:type="pct"/>
                </w:tcPr>
                <w:p w14:paraId="7E2CD284" w14:textId="77777777" w:rsidR="00673FC3" w:rsidRPr="007D478C" w:rsidRDefault="00673FC3" w:rsidP="00673FC3">
                  <w:pPr>
                    <w:rPr>
                      <w:lang w:val="en-US"/>
                    </w:rPr>
                  </w:pPr>
                  <w:r w:rsidRPr="007D478C">
                    <w:rPr>
                      <w:rFonts w:hint="eastAsia"/>
                      <w:lang w:val="en-US"/>
                    </w:rPr>
                    <w:t>Antenna type</w:t>
                  </w:r>
                </w:p>
              </w:tc>
              <w:tc>
                <w:tcPr>
                  <w:tcW w:w="1439" w:type="pct"/>
                </w:tcPr>
                <w:p w14:paraId="18950199" w14:textId="77777777" w:rsidR="00673FC3" w:rsidRPr="007D478C" w:rsidRDefault="00673FC3" w:rsidP="00673FC3">
                  <w:pPr>
                    <w:jc w:val="center"/>
                    <w:rPr>
                      <w:lang w:val="en-US"/>
                    </w:rPr>
                  </w:pPr>
                  <w:r w:rsidRPr="007D478C">
                    <w:rPr>
                      <w:lang w:val="en-US"/>
                    </w:rPr>
                    <w:t>E</w:t>
                  </w:r>
                  <w:r w:rsidRPr="007D478C">
                    <w:rPr>
                      <w:rFonts w:hint="eastAsia"/>
                      <w:lang w:val="en-US"/>
                    </w:rPr>
                    <w:t>lectrically steered</w:t>
                  </w:r>
                </w:p>
              </w:tc>
              <w:tc>
                <w:tcPr>
                  <w:tcW w:w="1398" w:type="pct"/>
                </w:tcPr>
                <w:p w14:paraId="276B16F0" w14:textId="77777777" w:rsidR="00673FC3" w:rsidRPr="007D478C" w:rsidRDefault="00673FC3" w:rsidP="00673FC3">
                  <w:pPr>
                    <w:jc w:val="center"/>
                    <w:rPr>
                      <w:lang w:val="en-US"/>
                    </w:rPr>
                  </w:pPr>
                  <w:r w:rsidRPr="007D478C">
                    <w:rPr>
                      <w:lang w:val="en-US"/>
                    </w:rPr>
                    <w:t>E</w:t>
                  </w:r>
                  <w:r w:rsidRPr="007D478C">
                    <w:rPr>
                      <w:rFonts w:hint="eastAsia"/>
                      <w:lang w:val="en-US"/>
                    </w:rPr>
                    <w:t>lectrically steered</w:t>
                  </w:r>
                </w:p>
              </w:tc>
            </w:tr>
            <w:tr w:rsidR="00673FC3" w:rsidRPr="007D478C" w14:paraId="4FCCF1D4" w14:textId="77777777" w:rsidTr="00673FC3">
              <w:trPr>
                <w:jc w:val="center"/>
              </w:trPr>
              <w:tc>
                <w:tcPr>
                  <w:tcW w:w="2163" w:type="pct"/>
                </w:tcPr>
                <w:p w14:paraId="21E96D5A" w14:textId="77777777" w:rsidR="00673FC3" w:rsidRPr="007D478C" w:rsidRDefault="00673FC3" w:rsidP="00673FC3">
                  <w:pPr>
                    <w:rPr>
                      <w:lang w:val="en-US"/>
                    </w:rPr>
                  </w:pPr>
                  <w:r w:rsidRPr="007D478C">
                    <w:rPr>
                      <w:rFonts w:hint="eastAsia"/>
                      <w:lang w:val="en-US"/>
                    </w:rPr>
                    <w:t>EIRP</w:t>
                  </w:r>
                </w:p>
              </w:tc>
              <w:tc>
                <w:tcPr>
                  <w:tcW w:w="1439" w:type="pct"/>
                </w:tcPr>
                <w:p w14:paraId="1314ED37" w14:textId="77777777" w:rsidR="00673FC3" w:rsidRPr="007D478C" w:rsidRDefault="00673FC3" w:rsidP="00673FC3">
                  <w:pPr>
                    <w:jc w:val="center"/>
                    <w:rPr>
                      <w:lang w:val="en-US"/>
                    </w:rPr>
                  </w:pPr>
                  <w:r w:rsidRPr="007D478C">
                    <w:rPr>
                      <w:rFonts w:hint="eastAsia"/>
                      <w:lang w:val="en-US"/>
                    </w:rPr>
                    <w:t>88.2 dBm</w:t>
                  </w:r>
                </w:p>
              </w:tc>
              <w:tc>
                <w:tcPr>
                  <w:tcW w:w="1398" w:type="pct"/>
                </w:tcPr>
                <w:p w14:paraId="24DD1074" w14:textId="77777777" w:rsidR="00673FC3" w:rsidRPr="007D478C" w:rsidRDefault="00673FC3" w:rsidP="00673FC3">
                  <w:pPr>
                    <w:jc w:val="center"/>
                    <w:rPr>
                      <w:lang w:val="en-US"/>
                    </w:rPr>
                  </w:pPr>
                  <w:r w:rsidRPr="007D478C">
                    <w:rPr>
                      <w:rFonts w:hint="eastAsia"/>
                      <w:lang w:val="en-US"/>
                    </w:rPr>
                    <w:t>88.2 dBm</w:t>
                  </w:r>
                </w:p>
              </w:tc>
            </w:tr>
            <w:tr w:rsidR="00673FC3" w:rsidRPr="007D478C" w14:paraId="422777D6" w14:textId="77777777" w:rsidTr="00673FC3">
              <w:trPr>
                <w:jc w:val="center"/>
              </w:trPr>
              <w:tc>
                <w:tcPr>
                  <w:tcW w:w="2163" w:type="pct"/>
                </w:tcPr>
                <w:p w14:paraId="04663AFE" w14:textId="77777777" w:rsidR="00673FC3" w:rsidRPr="007D478C" w:rsidRDefault="00673FC3" w:rsidP="00673FC3">
                  <w:pPr>
                    <w:rPr>
                      <w:lang w:val="en-US"/>
                    </w:rPr>
                  </w:pPr>
                  <w:r w:rsidRPr="007D478C">
                    <w:rPr>
                      <w:rFonts w:hint="eastAsia"/>
                      <w:lang w:val="en-US"/>
                    </w:rPr>
                    <w:t>Antenna array configuration</w:t>
                  </w:r>
                </w:p>
              </w:tc>
              <w:tc>
                <w:tcPr>
                  <w:tcW w:w="1439" w:type="pct"/>
                </w:tcPr>
                <w:p w14:paraId="60F1E81B" w14:textId="77777777" w:rsidR="00673FC3" w:rsidRPr="007D478C" w:rsidRDefault="00673FC3" w:rsidP="00673FC3">
                  <w:pPr>
                    <w:jc w:val="center"/>
                    <w:rPr>
                      <w:lang w:val="en-US"/>
                    </w:rPr>
                  </w:pPr>
                  <w:r w:rsidRPr="007D478C">
                    <w:rPr>
                      <w:rFonts w:hint="eastAsia"/>
                      <w:lang w:val="en-US"/>
                    </w:rPr>
                    <w:t>78x78 (6084)</w:t>
                  </w:r>
                </w:p>
              </w:tc>
              <w:tc>
                <w:tcPr>
                  <w:tcW w:w="1398" w:type="pct"/>
                </w:tcPr>
                <w:p w14:paraId="3B6238BD" w14:textId="77777777" w:rsidR="00673FC3" w:rsidRPr="007D478C" w:rsidRDefault="00673FC3" w:rsidP="00673FC3">
                  <w:pPr>
                    <w:jc w:val="center"/>
                    <w:rPr>
                      <w:lang w:val="en-US"/>
                    </w:rPr>
                  </w:pPr>
                  <w:r w:rsidRPr="007D478C">
                    <w:rPr>
                      <w:rFonts w:hint="eastAsia"/>
                      <w:lang w:val="en-US"/>
                    </w:rPr>
                    <w:t>64x64 (4096)</w:t>
                  </w:r>
                </w:p>
              </w:tc>
            </w:tr>
            <w:tr w:rsidR="00673FC3" w:rsidRPr="007D478C" w14:paraId="78B8CDD6" w14:textId="77777777" w:rsidTr="00673FC3">
              <w:trPr>
                <w:jc w:val="center"/>
              </w:trPr>
              <w:tc>
                <w:tcPr>
                  <w:tcW w:w="2163" w:type="pct"/>
                </w:tcPr>
                <w:p w14:paraId="7F2D2A06" w14:textId="77777777" w:rsidR="00673FC3" w:rsidRPr="007D478C" w:rsidRDefault="00673FC3" w:rsidP="00673FC3">
                  <w:pPr>
                    <w:rPr>
                      <w:lang w:val="en-US"/>
                    </w:rPr>
                  </w:pPr>
                  <w:r w:rsidRPr="007D478C">
                    <w:rPr>
                      <w:rFonts w:hint="eastAsia"/>
                      <w:lang w:val="en-US"/>
                    </w:rPr>
                    <w:t>TRP</w:t>
                  </w:r>
                </w:p>
              </w:tc>
              <w:tc>
                <w:tcPr>
                  <w:tcW w:w="1439" w:type="pct"/>
                </w:tcPr>
                <w:p w14:paraId="02B22DDB" w14:textId="77777777" w:rsidR="00673FC3" w:rsidRPr="007D478C" w:rsidRDefault="00673FC3" w:rsidP="00673FC3">
                  <w:pPr>
                    <w:jc w:val="center"/>
                    <w:rPr>
                      <w:lang w:val="en-US"/>
                    </w:rPr>
                  </w:pPr>
                  <w:r w:rsidRPr="007D478C">
                    <w:rPr>
                      <w:rFonts w:hint="eastAsia"/>
                      <w:lang w:val="en-US"/>
                    </w:rPr>
                    <w:t>46.8 dBm</w:t>
                  </w:r>
                </w:p>
              </w:tc>
              <w:tc>
                <w:tcPr>
                  <w:tcW w:w="1398" w:type="pct"/>
                </w:tcPr>
                <w:p w14:paraId="0895DFD6" w14:textId="77777777" w:rsidR="00673FC3" w:rsidRPr="007D478C" w:rsidRDefault="00673FC3" w:rsidP="00673FC3">
                  <w:pPr>
                    <w:jc w:val="center"/>
                    <w:rPr>
                      <w:lang w:val="en-US"/>
                    </w:rPr>
                  </w:pPr>
                  <w:r w:rsidRPr="007D478C">
                    <w:rPr>
                      <w:rFonts w:hint="eastAsia"/>
                      <w:lang w:val="en-US"/>
                    </w:rPr>
                    <w:t>49.1 dBm</w:t>
                  </w:r>
                </w:p>
              </w:tc>
            </w:tr>
            <w:tr w:rsidR="00673FC3" w:rsidRPr="007D478C" w14:paraId="332A7563" w14:textId="77777777" w:rsidTr="00673FC3">
              <w:trPr>
                <w:jc w:val="center"/>
              </w:trPr>
              <w:tc>
                <w:tcPr>
                  <w:tcW w:w="2163" w:type="pct"/>
                </w:tcPr>
                <w:p w14:paraId="64BD8B4F" w14:textId="77777777" w:rsidR="00673FC3" w:rsidRPr="007D478C" w:rsidRDefault="00673FC3" w:rsidP="00673FC3">
                  <w:pPr>
                    <w:rPr>
                      <w:lang w:val="en-US"/>
                    </w:rPr>
                  </w:pPr>
                  <w:r w:rsidRPr="007D478C">
                    <w:rPr>
                      <w:rFonts w:hint="eastAsia"/>
                      <w:lang w:val="en-US"/>
                    </w:rPr>
                    <w:t>X axis/ Z axis radiating element spacing</w:t>
                  </w:r>
                </w:p>
              </w:tc>
              <w:tc>
                <w:tcPr>
                  <w:tcW w:w="1439" w:type="pct"/>
                </w:tcPr>
                <w:p w14:paraId="56963B13" w14:textId="77777777" w:rsidR="00673FC3" w:rsidRPr="007D478C" w:rsidRDefault="00673FC3" w:rsidP="00673FC3">
                  <w:pPr>
                    <w:jc w:val="center"/>
                    <w:rPr>
                      <w:lang w:val="en-US"/>
                    </w:rPr>
                  </w:pPr>
                  <w:r w:rsidRPr="007D478C">
                    <w:rPr>
                      <w:rFonts w:hint="eastAsia"/>
                      <w:lang w:val="en-US"/>
                    </w:rPr>
                    <w:t>0.5 lambda</w:t>
                  </w:r>
                </w:p>
              </w:tc>
              <w:tc>
                <w:tcPr>
                  <w:tcW w:w="1398" w:type="pct"/>
                </w:tcPr>
                <w:p w14:paraId="5C653EE3" w14:textId="77777777" w:rsidR="00673FC3" w:rsidRPr="007D478C" w:rsidRDefault="00673FC3" w:rsidP="00673FC3">
                  <w:pPr>
                    <w:jc w:val="center"/>
                    <w:rPr>
                      <w:lang w:val="en-US"/>
                    </w:rPr>
                  </w:pPr>
                  <w:r w:rsidRPr="007D478C">
                    <w:rPr>
                      <w:rFonts w:hint="eastAsia"/>
                      <w:lang w:val="en-US"/>
                    </w:rPr>
                    <w:t>0.5 lambda</w:t>
                  </w:r>
                </w:p>
              </w:tc>
            </w:tr>
            <w:tr w:rsidR="00673FC3" w:rsidRPr="007D478C" w14:paraId="5C4E4461" w14:textId="77777777" w:rsidTr="00673FC3">
              <w:trPr>
                <w:jc w:val="center"/>
              </w:trPr>
              <w:tc>
                <w:tcPr>
                  <w:tcW w:w="2163" w:type="pct"/>
                </w:tcPr>
                <w:p w14:paraId="7EE63885" w14:textId="77777777" w:rsidR="00673FC3" w:rsidRPr="007D478C" w:rsidRDefault="00673FC3" w:rsidP="00673FC3">
                  <w:pPr>
                    <w:rPr>
                      <w:lang w:val="en-US"/>
                    </w:rPr>
                  </w:pPr>
                  <w:r w:rsidRPr="007D478C">
                    <w:rPr>
                      <w:rFonts w:hint="eastAsia"/>
                      <w:lang w:val="en-US"/>
                    </w:rPr>
                    <w:t>Conducted power per element</w:t>
                  </w:r>
                </w:p>
              </w:tc>
              <w:tc>
                <w:tcPr>
                  <w:tcW w:w="1439" w:type="pct"/>
                </w:tcPr>
                <w:p w14:paraId="6113332F" w14:textId="77777777" w:rsidR="00673FC3" w:rsidRPr="007D478C" w:rsidRDefault="00673FC3" w:rsidP="00673FC3">
                  <w:pPr>
                    <w:jc w:val="center"/>
                    <w:rPr>
                      <w:lang w:val="en-US"/>
                    </w:rPr>
                  </w:pPr>
                  <w:r w:rsidRPr="007D478C">
                    <w:rPr>
                      <w:rFonts w:hint="eastAsia"/>
                      <w:lang w:val="en-US"/>
                    </w:rPr>
                    <w:t>9 dBm</w:t>
                  </w:r>
                </w:p>
              </w:tc>
              <w:tc>
                <w:tcPr>
                  <w:tcW w:w="1398" w:type="pct"/>
                </w:tcPr>
                <w:p w14:paraId="389F8F6E" w14:textId="77777777" w:rsidR="00673FC3" w:rsidRPr="007D478C" w:rsidRDefault="00673FC3" w:rsidP="00673FC3">
                  <w:pPr>
                    <w:jc w:val="center"/>
                    <w:rPr>
                      <w:lang w:val="en-US"/>
                    </w:rPr>
                  </w:pPr>
                  <w:r w:rsidRPr="007D478C">
                    <w:rPr>
                      <w:rFonts w:hint="eastAsia"/>
                      <w:lang w:val="en-US"/>
                    </w:rPr>
                    <w:t>13 dBm</w:t>
                  </w:r>
                </w:p>
              </w:tc>
            </w:tr>
            <w:tr w:rsidR="00673FC3" w14:paraId="2C96964B" w14:textId="77777777" w:rsidTr="00673FC3">
              <w:trPr>
                <w:jc w:val="center"/>
              </w:trPr>
              <w:tc>
                <w:tcPr>
                  <w:tcW w:w="2163" w:type="pct"/>
                </w:tcPr>
                <w:p w14:paraId="41A219C6" w14:textId="77777777" w:rsidR="00673FC3" w:rsidRPr="007D478C" w:rsidRDefault="00673FC3" w:rsidP="00673FC3">
                  <w:pPr>
                    <w:rPr>
                      <w:lang w:val="en-US"/>
                    </w:rPr>
                  </w:pPr>
                  <w:r w:rsidRPr="007D478C">
                    <w:rPr>
                      <w:rFonts w:hint="eastAsia"/>
                      <w:lang w:val="en-US"/>
                    </w:rPr>
                    <w:t>Element gain</w:t>
                  </w:r>
                </w:p>
              </w:tc>
              <w:tc>
                <w:tcPr>
                  <w:tcW w:w="1439" w:type="pct"/>
                </w:tcPr>
                <w:p w14:paraId="02C3A749" w14:textId="77777777" w:rsidR="00673FC3" w:rsidRPr="007D478C" w:rsidRDefault="00673FC3" w:rsidP="00673FC3">
                  <w:pPr>
                    <w:jc w:val="center"/>
                    <w:rPr>
                      <w:lang w:val="en-US"/>
                    </w:rPr>
                  </w:pPr>
                  <w:r w:rsidRPr="007D478C">
                    <w:rPr>
                      <w:rFonts w:hint="eastAsia"/>
                      <w:lang w:val="en-US"/>
                    </w:rPr>
                    <w:t>3.5 dBi</w:t>
                  </w:r>
                </w:p>
              </w:tc>
              <w:tc>
                <w:tcPr>
                  <w:tcW w:w="1398" w:type="pct"/>
                </w:tcPr>
                <w:p w14:paraId="26F553A5" w14:textId="77777777" w:rsidR="00673FC3" w:rsidRDefault="00673FC3" w:rsidP="00673FC3">
                  <w:pPr>
                    <w:jc w:val="center"/>
                    <w:rPr>
                      <w:lang w:val="en-US"/>
                    </w:rPr>
                  </w:pPr>
                  <w:r w:rsidRPr="007D478C">
                    <w:rPr>
                      <w:rFonts w:hint="eastAsia"/>
                      <w:lang w:val="en-US"/>
                    </w:rPr>
                    <w:t>3 dBi</w:t>
                  </w:r>
                </w:p>
              </w:tc>
            </w:tr>
          </w:tbl>
          <w:p w14:paraId="45A7F7AC" w14:textId="4F68E612" w:rsidR="00A4628D" w:rsidRPr="008D12F6" w:rsidRDefault="00A4628D" w:rsidP="00A4628D">
            <w:pPr>
              <w:pStyle w:val="TAC"/>
              <w:jc w:val="left"/>
              <w:rPr>
                <w:highlight w:val="yellow"/>
              </w:rPr>
            </w:pPr>
          </w:p>
        </w:tc>
      </w:tr>
      <w:tr w:rsidR="00A4628D" w:rsidRPr="008D12F6" w14:paraId="1FB728F1" w14:textId="77777777" w:rsidTr="002C600F">
        <w:trPr>
          <w:trHeight w:val="468"/>
        </w:trPr>
        <w:tc>
          <w:tcPr>
            <w:tcW w:w="1165" w:type="dxa"/>
          </w:tcPr>
          <w:p w14:paraId="724DC4FE" w14:textId="4C78D250" w:rsidR="00A4628D" w:rsidRPr="00193B05" w:rsidRDefault="00A4628D" w:rsidP="00A4628D">
            <w:pPr>
              <w:pStyle w:val="TAC"/>
              <w:jc w:val="left"/>
            </w:pPr>
            <w:hyperlink r:id="rId111" w:history="1">
              <w:r w:rsidRPr="00193B05">
                <w:rPr>
                  <w:rStyle w:val="Hyperlink"/>
                  <w:rFonts w:cs="Arial"/>
                  <w:b/>
                  <w:bCs/>
                  <w:sz w:val="16"/>
                  <w:szCs w:val="16"/>
                </w:rPr>
                <w:t>R4-2605633</w:t>
              </w:r>
            </w:hyperlink>
          </w:p>
        </w:tc>
        <w:tc>
          <w:tcPr>
            <w:tcW w:w="1110" w:type="dxa"/>
          </w:tcPr>
          <w:p w14:paraId="2C8B42D4" w14:textId="4CCD3B2E" w:rsidR="00A4628D" w:rsidRPr="00193B05" w:rsidRDefault="00A4628D" w:rsidP="00A4628D">
            <w:pPr>
              <w:pStyle w:val="TAC"/>
              <w:jc w:val="left"/>
            </w:pPr>
            <w:r w:rsidRPr="00193B05">
              <w:rPr>
                <w:rFonts w:cs="Arial"/>
                <w:sz w:val="16"/>
                <w:szCs w:val="16"/>
              </w:rPr>
              <w:t>Ericsson</w:t>
            </w:r>
          </w:p>
        </w:tc>
        <w:tc>
          <w:tcPr>
            <w:tcW w:w="7356" w:type="dxa"/>
            <w:vAlign w:val="center"/>
          </w:tcPr>
          <w:p w14:paraId="08A6538C" w14:textId="77777777" w:rsidR="00FD67D8" w:rsidRPr="00193B05" w:rsidRDefault="00FD67D8" w:rsidP="00FD67D8">
            <w:pPr>
              <w:pStyle w:val="TableofFigures"/>
              <w:tabs>
                <w:tab w:val="right" w:leader="dot" w:pos="9629"/>
              </w:tabs>
              <w:rPr>
                <w:rFonts w:eastAsia="Yu Mincho" w:cs="Times New Roman"/>
                <w:b w:val="0"/>
                <w:sz w:val="18"/>
                <w:szCs w:val="18"/>
                <w:lang w:eastAsia="en-US"/>
              </w:rPr>
            </w:pPr>
            <w:r w:rsidRPr="00193B05">
              <w:rPr>
                <w:rFonts w:eastAsia="Yu Mincho" w:cs="Times New Roman"/>
                <w:b w:val="0"/>
                <w:sz w:val="18"/>
                <w:szCs w:val="18"/>
                <w:lang w:eastAsia="en-US"/>
              </w:rPr>
              <w:fldChar w:fldCharType="begin"/>
            </w:r>
            <w:r w:rsidRPr="00193B05">
              <w:rPr>
                <w:rFonts w:eastAsia="Yu Mincho" w:cs="Times New Roman"/>
                <w:b w:val="0"/>
                <w:sz w:val="18"/>
                <w:szCs w:val="18"/>
                <w:lang w:eastAsia="en-US"/>
              </w:rPr>
              <w:instrText xml:space="preserve"> TOC \f O \n \h \z \t "Observation" \c </w:instrText>
            </w:r>
            <w:r w:rsidRPr="00193B05">
              <w:rPr>
                <w:rFonts w:eastAsia="Yu Mincho" w:cs="Times New Roman"/>
                <w:b w:val="0"/>
                <w:sz w:val="18"/>
                <w:szCs w:val="18"/>
                <w:lang w:eastAsia="en-US"/>
              </w:rPr>
              <w:fldChar w:fldCharType="separate"/>
            </w:r>
            <w:hyperlink w:anchor="_Toc229147106" w:history="1">
              <w:r w:rsidRPr="00193B05">
                <w:rPr>
                  <w:rFonts w:eastAsia="Yu Mincho" w:cs="Times New Roman"/>
                  <w:b w:val="0"/>
                  <w:sz w:val="18"/>
                  <w:szCs w:val="18"/>
                  <w:lang w:eastAsia="en-US"/>
                </w:rPr>
                <w:t>Observation 1</w:t>
              </w:r>
              <w:r w:rsidRPr="00193B05">
                <w:rPr>
                  <w:rFonts w:eastAsia="Yu Mincho" w:cs="Times New Roman"/>
                  <w:b w:val="0"/>
                  <w:sz w:val="18"/>
                  <w:szCs w:val="18"/>
                  <w:lang w:eastAsia="en-US"/>
                </w:rPr>
                <w:tab/>
                <w:t>In Ku band, the TN BS/ UE antenna parameters from 7125 – 8400 MHz frequency range in TR 38.922 was used in the Ku band co-existence study for both 11 GHz in DL and 14800 – 15350 MHz frequency range for 14 GHz in UL.</w:t>
              </w:r>
            </w:hyperlink>
          </w:p>
          <w:p w14:paraId="79E56BF4" w14:textId="4B9662F2" w:rsidR="00FD67D8" w:rsidRPr="00193B05" w:rsidRDefault="00FD67D8" w:rsidP="00FD67D8">
            <w:pPr>
              <w:pStyle w:val="TableofFigures"/>
              <w:tabs>
                <w:tab w:val="right" w:leader="dot" w:pos="9629"/>
              </w:tabs>
              <w:rPr>
                <w:sz w:val="18"/>
                <w:szCs w:val="18"/>
              </w:rPr>
            </w:pPr>
            <w:hyperlink w:anchor="_Toc229147107" w:history="1">
              <w:r w:rsidRPr="00193B05">
                <w:rPr>
                  <w:rFonts w:eastAsia="Yu Mincho" w:cs="Times New Roman"/>
                  <w:b w:val="0"/>
                  <w:sz w:val="18"/>
                  <w:szCs w:val="18"/>
                  <w:lang w:eastAsia="en-US"/>
                </w:rPr>
                <w:t>Observation 2</w:t>
              </w:r>
              <w:r w:rsidRPr="00193B05">
                <w:rPr>
                  <w:rFonts w:eastAsia="Yu Mincho" w:cs="Times New Roman"/>
                  <w:b w:val="0"/>
                  <w:sz w:val="18"/>
                  <w:szCs w:val="18"/>
                  <w:lang w:eastAsia="en-US"/>
                </w:rPr>
                <w:tab/>
                <w:t>The TN BS/UE ACLR/ ACS values were also adopted from the IMT studies in TR 38.922, i.e., 10 GHz ACLR-ACS values for 11 GHz and 15 GHz ACLR-ACS values for 14 GHz in the simulation evaluations.</w:t>
              </w:r>
            </w:hyperlink>
            <w:r w:rsidRPr="00193B05">
              <w:rPr>
                <w:sz w:val="18"/>
                <w:szCs w:val="18"/>
              </w:rPr>
              <w:fldChar w:fldCharType="end"/>
            </w:r>
          </w:p>
          <w:p w14:paraId="57512528" w14:textId="77777777" w:rsidR="00FD67D8" w:rsidRPr="00193B05" w:rsidRDefault="00FD67D8" w:rsidP="00FD67D8">
            <w:pPr>
              <w:pStyle w:val="TableofFigures"/>
              <w:tabs>
                <w:tab w:val="right" w:leader="dot" w:pos="9629"/>
              </w:tabs>
              <w:rPr>
                <w:rFonts w:eastAsia="Yu Mincho" w:cs="Times New Roman"/>
                <w:b w:val="0"/>
                <w:sz w:val="18"/>
                <w:szCs w:val="18"/>
                <w:lang w:eastAsia="en-US"/>
              </w:rPr>
            </w:pPr>
            <w:r w:rsidRPr="00193B05">
              <w:rPr>
                <w:rFonts w:eastAsia="Yu Mincho" w:cs="Times New Roman"/>
                <w:b w:val="0"/>
                <w:sz w:val="18"/>
                <w:szCs w:val="18"/>
                <w:lang w:eastAsia="en-US"/>
              </w:rPr>
              <w:fldChar w:fldCharType="begin"/>
            </w:r>
            <w:r w:rsidRPr="00193B05">
              <w:rPr>
                <w:rFonts w:eastAsia="Yu Mincho" w:cs="Times New Roman"/>
                <w:b w:val="0"/>
                <w:sz w:val="18"/>
                <w:szCs w:val="18"/>
                <w:lang w:eastAsia="en-US"/>
              </w:rPr>
              <w:instrText xml:space="preserve"> TOC \n \h \z \t "Proposal" \c </w:instrText>
            </w:r>
            <w:r w:rsidRPr="00193B05">
              <w:rPr>
                <w:rFonts w:eastAsia="Yu Mincho" w:cs="Times New Roman"/>
                <w:b w:val="0"/>
                <w:sz w:val="18"/>
                <w:szCs w:val="18"/>
                <w:lang w:eastAsia="en-US"/>
              </w:rPr>
              <w:fldChar w:fldCharType="separate"/>
            </w:r>
            <w:hyperlink w:anchor="_Toc229147108" w:history="1">
              <w:r w:rsidRPr="00193B05">
                <w:rPr>
                  <w:rFonts w:eastAsia="Yu Mincho" w:cs="Times New Roman"/>
                  <w:b w:val="0"/>
                  <w:sz w:val="18"/>
                  <w:szCs w:val="18"/>
                  <w:lang w:eastAsia="en-US"/>
                </w:rPr>
                <w:t>Proposal 1</w:t>
              </w:r>
              <w:r w:rsidRPr="00193B05">
                <w:rPr>
                  <w:rFonts w:eastAsia="Yu Mincho" w:cs="Times New Roman"/>
                  <w:b w:val="0"/>
                  <w:sz w:val="18"/>
                  <w:szCs w:val="18"/>
                  <w:lang w:eastAsia="en-US"/>
                </w:rPr>
                <w:tab/>
                <w:t>200 MHz channel BW for Ka-band and 100 MHz channel BW for Ku-band can be considered for MEO satellite co-existence study.</w:t>
              </w:r>
            </w:hyperlink>
          </w:p>
          <w:p w14:paraId="5F0B5761" w14:textId="77777777" w:rsidR="00FD67D8" w:rsidRPr="00193B05" w:rsidRDefault="00FD67D8" w:rsidP="00FD67D8">
            <w:pPr>
              <w:pStyle w:val="TableofFigures"/>
              <w:tabs>
                <w:tab w:val="right" w:leader="dot" w:pos="9629"/>
              </w:tabs>
              <w:rPr>
                <w:rFonts w:eastAsia="Yu Mincho" w:cs="Times New Roman"/>
                <w:b w:val="0"/>
                <w:sz w:val="18"/>
                <w:szCs w:val="18"/>
                <w:lang w:eastAsia="en-US"/>
              </w:rPr>
            </w:pPr>
            <w:hyperlink w:anchor="_Toc229147109" w:history="1">
              <w:r w:rsidRPr="00193B05">
                <w:rPr>
                  <w:rFonts w:eastAsia="Yu Mincho" w:cs="Times New Roman"/>
                  <w:b w:val="0"/>
                  <w:sz w:val="18"/>
                  <w:szCs w:val="18"/>
                  <w:lang w:eastAsia="en-US"/>
                </w:rPr>
                <w:t>Proposal 2</w:t>
              </w:r>
              <w:r w:rsidRPr="00193B05">
                <w:rPr>
                  <w:rFonts w:eastAsia="Yu Mincho" w:cs="Times New Roman"/>
                  <w:b w:val="0"/>
                  <w:sz w:val="18"/>
                  <w:szCs w:val="18"/>
                  <w:lang w:eastAsia="en-US"/>
                </w:rPr>
                <w:tab/>
                <w:t>RAN4 to consider Urban Macro deployment scenario for TN - NTN MEO satellite co-existence scenarios for Ku- and Ka- band.</w:t>
              </w:r>
            </w:hyperlink>
          </w:p>
          <w:p w14:paraId="51241B00" w14:textId="77777777" w:rsidR="00FD67D8" w:rsidRPr="00193B05" w:rsidRDefault="00FD67D8" w:rsidP="00FD67D8">
            <w:pPr>
              <w:pStyle w:val="TableofFigures"/>
              <w:tabs>
                <w:tab w:val="right" w:leader="dot" w:pos="9629"/>
              </w:tabs>
              <w:rPr>
                <w:rFonts w:eastAsia="Yu Mincho" w:cs="Times New Roman"/>
                <w:b w:val="0"/>
                <w:sz w:val="18"/>
                <w:szCs w:val="18"/>
                <w:lang w:eastAsia="en-US"/>
              </w:rPr>
            </w:pPr>
            <w:hyperlink w:anchor="_Toc229147110" w:history="1">
              <w:r w:rsidRPr="00193B05">
                <w:rPr>
                  <w:rFonts w:eastAsia="Yu Mincho" w:cs="Times New Roman"/>
                  <w:b w:val="0"/>
                  <w:sz w:val="18"/>
                  <w:szCs w:val="18"/>
                  <w:lang w:eastAsia="en-US"/>
                </w:rPr>
                <w:t>Proposal 3</w:t>
              </w:r>
              <w:r w:rsidRPr="00193B05">
                <w:rPr>
                  <w:rFonts w:eastAsia="Yu Mincho" w:cs="Times New Roman"/>
                  <w:b w:val="0"/>
                  <w:sz w:val="18"/>
                  <w:szCs w:val="18"/>
                  <w:lang w:eastAsia="en-US"/>
                </w:rPr>
                <w:tab/>
                <w:t>RAN4 to further discuss if scenarios from Table 2.1.1-1 can be prioritized limiting the co-existence efforts. Also check if one of the bands can be prioritized over other.</w:t>
              </w:r>
            </w:hyperlink>
          </w:p>
          <w:p w14:paraId="712CA504" w14:textId="77777777" w:rsidR="00FD67D8" w:rsidRPr="00193B05" w:rsidRDefault="00FD67D8" w:rsidP="00FD67D8">
            <w:pPr>
              <w:pStyle w:val="TableofFigures"/>
              <w:tabs>
                <w:tab w:val="right" w:leader="dot" w:pos="9629"/>
              </w:tabs>
              <w:rPr>
                <w:rFonts w:eastAsia="Yu Mincho" w:cs="Times New Roman"/>
                <w:b w:val="0"/>
                <w:sz w:val="18"/>
                <w:szCs w:val="18"/>
                <w:lang w:eastAsia="en-US"/>
              </w:rPr>
            </w:pPr>
            <w:hyperlink w:anchor="_Toc229147111" w:history="1">
              <w:r w:rsidRPr="00193B05">
                <w:rPr>
                  <w:rFonts w:eastAsia="Yu Mincho" w:cs="Times New Roman"/>
                  <w:b w:val="0"/>
                  <w:sz w:val="18"/>
                  <w:szCs w:val="18"/>
                  <w:lang w:eastAsia="en-US"/>
                </w:rPr>
                <w:t>Proposal 4</w:t>
              </w:r>
              <w:r w:rsidRPr="00193B05">
                <w:rPr>
                  <w:rFonts w:eastAsia="Yu Mincho" w:cs="Times New Roman"/>
                  <w:b w:val="0"/>
                  <w:sz w:val="18"/>
                  <w:szCs w:val="18"/>
                  <w:lang w:eastAsia="en-US"/>
                </w:rPr>
                <w:tab/>
                <w:t>RAN4 can adopt the TN system parameters from the Table 2.1.2.1-1 for the MEO satellite co-existence study.</w:t>
              </w:r>
            </w:hyperlink>
          </w:p>
          <w:p w14:paraId="58C3785F" w14:textId="77777777" w:rsidR="00FD67D8" w:rsidRPr="00193B05" w:rsidRDefault="00FD67D8" w:rsidP="00FD67D8">
            <w:pPr>
              <w:pStyle w:val="TableofFigures"/>
              <w:tabs>
                <w:tab w:val="right" w:leader="dot" w:pos="9629"/>
              </w:tabs>
              <w:rPr>
                <w:rFonts w:eastAsia="Yu Mincho" w:cs="Times New Roman"/>
                <w:b w:val="0"/>
                <w:sz w:val="18"/>
                <w:szCs w:val="18"/>
                <w:lang w:eastAsia="en-US"/>
              </w:rPr>
            </w:pPr>
            <w:hyperlink w:anchor="_Toc229147112" w:history="1">
              <w:r w:rsidRPr="00193B05">
                <w:rPr>
                  <w:rFonts w:eastAsia="Yu Mincho" w:cs="Times New Roman"/>
                  <w:b w:val="0"/>
                  <w:sz w:val="18"/>
                  <w:szCs w:val="18"/>
                  <w:lang w:eastAsia="en-US"/>
                </w:rPr>
                <w:t>Proposal 5</w:t>
              </w:r>
              <w:r w:rsidRPr="00193B05">
                <w:rPr>
                  <w:rFonts w:eastAsia="Yu Mincho" w:cs="Times New Roman"/>
                  <w:b w:val="0"/>
                  <w:sz w:val="18"/>
                  <w:szCs w:val="18"/>
                  <w:lang w:eastAsia="en-US"/>
                </w:rPr>
                <w:tab/>
                <w:t>RAN4 to use TN BS antenna parameters of 7125 to 8400 GHz frequency range from TR 38.922 Table 5.4.1.2-1 for 11 and 14800 – 15350 MHz frequency range from TR 38.922 Table 6.5.1.2-1 for 14 GHz assumptions.</w:t>
              </w:r>
            </w:hyperlink>
          </w:p>
          <w:p w14:paraId="5DEDC055" w14:textId="77777777" w:rsidR="00FD67D8" w:rsidRPr="00193B05" w:rsidRDefault="00FD67D8" w:rsidP="00FD67D8">
            <w:pPr>
              <w:pStyle w:val="TableofFigures"/>
              <w:tabs>
                <w:tab w:val="right" w:leader="dot" w:pos="9629"/>
              </w:tabs>
              <w:rPr>
                <w:rFonts w:eastAsia="Yu Mincho" w:cs="Times New Roman"/>
                <w:b w:val="0"/>
                <w:sz w:val="18"/>
                <w:szCs w:val="18"/>
                <w:lang w:eastAsia="en-US"/>
              </w:rPr>
            </w:pPr>
            <w:hyperlink w:anchor="_Toc229147113" w:history="1">
              <w:r w:rsidRPr="00193B05">
                <w:rPr>
                  <w:rFonts w:eastAsia="Yu Mincho" w:cs="Times New Roman"/>
                  <w:b w:val="0"/>
                  <w:sz w:val="18"/>
                  <w:szCs w:val="18"/>
                  <w:lang w:eastAsia="en-US"/>
                </w:rPr>
                <w:t>Proposal 6</w:t>
              </w:r>
              <w:r w:rsidRPr="00193B05">
                <w:rPr>
                  <w:rFonts w:eastAsia="Yu Mincho" w:cs="Times New Roman"/>
                  <w:b w:val="0"/>
                  <w:sz w:val="18"/>
                  <w:szCs w:val="18"/>
                  <w:lang w:eastAsia="en-US"/>
                </w:rPr>
                <w:tab/>
                <w:t>RAN4 to use TN BS antenna parameters of 14800 – 15350 MHz frequency range from TR 38.922 Table 6.5.1.2-1 for 17 and 27 GHz assumptions.</w:t>
              </w:r>
            </w:hyperlink>
          </w:p>
          <w:p w14:paraId="04F86555" w14:textId="77777777" w:rsidR="00FD67D8" w:rsidRPr="00193B05" w:rsidRDefault="00FD67D8" w:rsidP="00FD67D8">
            <w:pPr>
              <w:pStyle w:val="TableofFigures"/>
              <w:tabs>
                <w:tab w:val="right" w:leader="dot" w:pos="9629"/>
              </w:tabs>
              <w:rPr>
                <w:rFonts w:eastAsia="Yu Mincho" w:cs="Times New Roman"/>
                <w:b w:val="0"/>
                <w:sz w:val="18"/>
                <w:szCs w:val="18"/>
                <w:lang w:eastAsia="en-US"/>
              </w:rPr>
            </w:pPr>
            <w:hyperlink w:anchor="_Toc229147114" w:history="1">
              <w:r w:rsidRPr="00193B05">
                <w:rPr>
                  <w:rFonts w:eastAsia="Yu Mincho" w:cs="Times New Roman"/>
                  <w:b w:val="0"/>
                  <w:sz w:val="18"/>
                  <w:szCs w:val="18"/>
                  <w:lang w:eastAsia="en-US"/>
                </w:rPr>
                <w:t>Proposal 7</w:t>
              </w:r>
              <w:r w:rsidRPr="00193B05">
                <w:rPr>
                  <w:rFonts w:eastAsia="Yu Mincho" w:cs="Times New Roman"/>
                  <w:b w:val="0"/>
                  <w:sz w:val="18"/>
                  <w:szCs w:val="18"/>
                  <w:lang w:eastAsia="en-US"/>
                </w:rPr>
                <w:tab/>
                <w:t>The TN BS/UE ACLR/ ACS values for 17 GHz can be adopted from the 15 GHz IMT studies in TR 38.922 and for 27 GHz can be adopted from 30 GHz studies in TR 38.803.</w:t>
              </w:r>
            </w:hyperlink>
          </w:p>
          <w:p w14:paraId="4854294C" w14:textId="77777777" w:rsidR="00FD67D8" w:rsidRPr="00193B05" w:rsidRDefault="00FD67D8" w:rsidP="00FD67D8">
            <w:pPr>
              <w:pStyle w:val="TableofFigures"/>
              <w:tabs>
                <w:tab w:val="right" w:leader="dot" w:pos="9629"/>
              </w:tabs>
              <w:rPr>
                <w:rFonts w:eastAsia="Yu Mincho" w:cs="Times New Roman"/>
                <w:b w:val="0"/>
                <w:sz w:val="18"/>
                <w:szCs w:val="18"/>
                <w:lang w:eastAsia="en-US"/>
              </w:rPr>
            </w:pPr>
            <w:hyperlink w:anchor="_Toc229147115" w:history="1">
              <w:r w:rsidRPr="00193B05">
                <w:rPr>
                  <w:rFonts w:eastAsia="Yu Mincho" w:cs="Times New Roman"/>
                  <w:b w:val="0"/>
                  <w:sz w:val="18"/>
                  <w:szCs w:val="18"/>
                  <w:lang w:eastAsia="en-US"/>
                </w:rPr>
                <w:t>Proposal 8</w:t>
              </w:r>
              <w:r w:rsidRPr="00193B05">
                <w:rPr>
                  <w:rFonts w:eastAsia="Yu Mincho" w:cs="Times New Roman"/>
                  <w:b w:val="0"/>
                  <w:sz w:val="18"/>
                  <w:szCs w:val="18"/>
                  <w:lang w:eastAsia="en-US"/>
                </w:rPr>
                <w:tab/>
                <w:t>Adopt omnidirectional UE with 0 dBi gain and no beamforming as the baseline for Ku-band co-existence studies.</w:t>
              </w:r>
            </w:hyperlink>
          </w:p>
          <w:p w14:paraId="5FC12405" w14:textId="77777777" w:rsidR="00FD67D8" w:rsidRPr="00193B05" w:rsidRDefault="00FD67D8" w:rsidP="00FD67D8">
            <w:pPr>
              <w:pStyle w:val="TableofFigures"/>
              <w:tabs>
                <w:tab w:val="right" w:leader="dot" w:pos="9629"/>
              </w:tabs>
              <w:rPr>
                <w:rFonts w:eastAsia="Yu Mincho" w:cs="Times New Roman"/>
                <w:b w:val="0"/>
                <w:sz w:val="18"/>
                <w:szCs w:val="18"/>
                <w:lang w:eastAsia="en-US"/>
              </w:rPr>
            </w:pPr>
            <w:hyperlink w:anchor="_Toc229147116" w:history="1">
              <w:r w:rsidRPr="00193B05">
                <w:rPr>
                  <w:rFonts w:eastAsia="Yu Mincho" w:cs="Times New Roman"/>
                  <w:b w:val="0"/>
                  <w:sz w:val="18"/>
                  <w:szCs w:val="18"/>
                  <w:lang w:eastAsia="en-US"/>
                </w:rPr>
                <w:t>Proposal 9</w:t>
              </w:r>
              <w:r w:rsidRPr="00193B05">
                <w:rPr>
                  <w:rFonts w:eastAsia="Yu Mincho" w:cs="Times New Roman"/>
                  <w:b w:val="0"/>
                  <w:sz w:val="18"/>
                  <w:szCs w:val="18"/>
                  <w:lang w:eastAsia="en-US"/>
                </w:rPr>
                <w:tab/>
                <w:t>Adopt directional UE with 2x2 panels and 5 dBi element gain from TR 38.863 as the baseline for Ka-band co-existence studies.</w:t>
              </w:r>
            </w:hyperlink>
          </w:p>
          <w:p w14:paraId="0F8FC4BD" w14:textId="77777777" w:rsidR="00FD67D8" w:rsidRPr="00193B05" w:rsidRDefault="00FD67D8" w:rsidP="00FD67D8">
            <w:pPr>
              <w:pStyle w:val="TableofFigures"/>
              <w:tabs>
                <w:tab w:val="right" w:leader="dot" w:pos="9629"/>
              </w:tabs>
              <w:rPr>
                <w:rFonts w:eastAsia="Yu Mincho" w:cs="Times New Roman"/>
                <w:b w:val="0"/>
                <w:sz w:val="18"/>
                <w:szCs w:val="18"/>
                <w:lang w:eastAsia="en-US"/>
              </w:rPr>
            </w:pPr>
            <w:hyperlink w:anchor="_Toc229147117" w:history="1">
              <w:r w:rsidRPr="00193B05">
                <w:rPr>
                  <w:rFonts w:eastAsia="Yu Mincho" w:cs="Times New Roman"/>
                  <w:b w:val="0"/>
                  <w:sz w:val="18"/>
                  <w:szCs w:val="18"/>
                  <w:lang w:eastAsia="en-US"/>
                </w:rPr>
                <w:t>Proposal 10</w:t>
              </w:r>
              <w:r w:rsidRPr="00193B05">
                <w:rPr>
                  <w:rFonts w:eastAsia="Yu Mincho" w:cs="Times New Roman"/>
                  <w:b w:val="0"/>
                  <w:sz w:val="18"/>
                  <w:szCs w:val="18"/>
                  <w:lang w:eastAsia="en-US"/>
                </w:rPr>
                <w:tab/>
                <w:t>RAN4 to adopt the Bessel function based antenna model from TR 38.863 Clause 6.2.3.1 for MEO antenna characteristics, to ensure consistency with previous work.</w:t>
              </w:r>
            </w:hyperlink>
          </w:p>
          <w:p w14:paraId="197B2FE0" w14:textId="77777777" w:rsidR="00FD67D8" w:rsidRPr="00193B05" w:rsidRDefault="00FD67D8" w:rsidP="00FD67D8">
            <w:pPr>
              <w:pStyle w:val="TableofFigures"/>
              <w:tabs>
                <w:tab w:val="right" w:leader="dot" w:pos="9629"/>
              </w:tabs>
              <w:rPr>
                <w:rFonts w:eastAsia="Yu Mincho" w:cs="Times New Roman"/>
                <w:b w:val="0"/>
                <w:sz w:val="18"/>
                <w:szCs w:val="18"/>
                <w:lang w:eastAsia="en-US"/>
              </w:rPr>
            </w:pPr>
            <w:hyperlink w:anchor="_Toc229147118" w:history="1">
              <w:r w:rsidRPr="00193B05">
                <w:rPr>
                  <w:rFonts w:eastAsia="Yu Mincho" w:cs="Times New Roman"/>
                  <w:b w:val="0"/>
                  <w:sz w:val="18"/>
                  <w:szCs w:val="18"/>
                  <w:lang w:eastAsia="en-US"/>
                </w:rPr>
                <w:t>Proposal 11</w:t>
              </w:r>
              <w:r w:rsidRPr="00193B05">
                <w:rPr>
                  <w:rFonts w:eastAsia="Yu Mincho" w:cs="Times New Roman"/>
                  <w:b w:val="0"/>
                  <w:sz w:val="18"/>
                  <w:szCs w:val="18"/>
                  <w:lang w:eastAsia="en-US"/>
                </w:rPr>
                <w:tab/>
                <w:t>RAN4 to collect representative SAN MEO parameters for the co-existence study: Satellite altitude assumption, EIRP density, Tx antenna max gain, Rx antenna max gain, Satellite noise figure (G/T).</w:t>
              </w:r>
            </w:hyperlink>
          </w:p>
          <w:p w14:paraId="25E8541B" w14:textId="77777777" w:rsidR="00FD67D8" w:rsidRPr="00193B05" w:rsidRDefault="00FD67D8" w:rsidP="00FD67D8">
            <w:pPr>
              <w:pStyle w:val="TableofFigures"/>
              <w:tabs>
                <w:tab w:val="right" w:leader="dot" w:pos="9629"/>
              </w:tabs>
              <w:rPr>
                <w:rFonts w:eastAsia="Yu Mincho" w:cs="Times New Roman"/>
                <w:b w:val="0"/>
                <w:sz w:val="18"/>
                <w:szCs w:val="18"/>
                <w:lang w:eastAsia="en-US"/>
              </w:rPr>
            </w:pPr>
            <w:hyperlink w:anchor="_Toc229147119" w:history="1">
              <w:r w:rsidRPr="00193B05">
                <w:rPr>
                  <w:rFonts w:eastAsia="Yu Mincho" w:cs="Times New Roman"/>
                  <w:b w:val="0"/>
                  <w:sz w:val="18"/>
                  <w:szCs w:val="18"/>
                  <w:lang w:eastAsia="en-US"/>
                </w:rPr>
                <w:t>Proposal 12</w:t>
              </w:r>
              <w:r w:rsidRPr="00193B05">
                <w:rPr>
                  <w:rFonts w:eastAsia="Yu Mincho" w:cs="Times New Roman"/>
                  <w:b w:val="0"/>
                  <w:sz w:val="18"/>
                  <w:szCs w:val="18"/>
                  <w:lang w:eastAsia="en-US"/>
                </w:rPr>
                <w:tab/>
                <w:t>For Ku-band, RAN4 needs to confirm whether the VSAT antenna model for parabolic and phased array 45x45 as listed in Table 6c.2.2.2-1 TR 38.863 can be considered for the co-existence study.</w:t>
              </w:r>
            </w:hyperlink>
          </w:p>
          <w:p w14:paraId="5CEF5E55" w14:textId="77777777" w:rsidR="00FD67D8" w:rsidRPr="00193B05" w:rsidRDefault="00FD67D8" w:rsidP="00FD67D8">
            <w:pPr>
              <w:pStyle w:val="TableofFigures"/>
              <w:tabs>
                <w:tab w:val="right" w:leader="dot" w:pos="9629"/>
              </w:tabs>
              <w:rPr>
                <w:rFonts w:eastAsia="Yu Mincho" w:cs="Times New Roman"/>
                <w:b w:val="0"/>
                <w:sz w:val="18"/>
                <w:szCs w:val="18"/>
                <w:lang w:eastAsia="en-US"/>
              </w:rPr>
            </w:pPr>
            <w:hyperlink w:anchor="_Toc229147120" w:history="1">
              <w:r w:rsidRPr="00193B05">
                <w:rPr>
                  <w:rFonts w:eastAsia="Yu Mincho" w:cs="Times New Roman"/>
                  <w:b w:val="0"/>
                  <w:sz w:val="18"/>
                  <w:szCs w:val="18"/>
                  <w:lang w:eastAsia="en-US"/>
                </w:rPr>
                <w:t>Proposal 13</w:t>
              </w:r>
              <w:r w:rsidRPr="00193B05">
                <w:rPr>
                  <w:rFonts w:eastAsia="Yu Mincho" w:cs="Times New Roman"/>
                  <w:b w:val="0"/>
                  <w:sz w:val="18"/>
                  <w:szCs w:val="18"/>
                  <w:lang w:eastAsia="en-US"/>
                </w:rPr>
                <w:tab/>
                <w:t>For Ka-band, RAN4 needs to confirm what antenna type should be considered and also the representative antenna parameters: Noise Figure, Tx antenna max gain, Rx antenna max gain, UE max Tx power.</w:t>
              </w:r>
            </w:hyperlink>
          </w:p>
          <w:p w14:paraId="758F90E9" w14:textId="34F780F7" w:rsidR="00A4628D" w:rsidRPr="00193B05" w:rsidRDefault="00FD67D8" w:rsidP="00FD67D8">
            <w:pPr>
              <w:pStyle w:val="TableofFigures"/>
              <w:tabs>
                <w:tab w:val="right" w:leader="dot" w:pos="9629"/>
              </w:tabs>
            </w:pPr>
            <w:hyperlink w:anchor="_Toc229147121" w:history="1">
              <w:r w:rsidRPr="00193B05">
                <w:rPr>
                  <w:rFonts w:eastAsia="Yu Mincho" w:cs="Times New Roman"/>
                  <w:b w:val="0"/>
                  <w:sz w:val="18"/>
                  <w:szCs w:val="18"/>
                  <w:lang w:eastAsia="en-US"/>
                </w:rPr>
                <w:t>Proposal 14</w:t>
              </w:r>
              <w:r w:rsidRPr="00193B05">
                <w:rPr>
                  <w:rFonts w:eastAsia="Yu Mincho" w:cs="Times New Roman"/>
                  <w:b w:val="0"/>
                  <w:sz w:val="18"/>
                  <w:szCs w:val="18"/>
                  <w:lang w:eastAsia="en-US"/>
                </w:rPr>
                <w:tab/>
                <w:t>RAN4 to only consider L-ESIM with height 1.5m NTN VSAT in co-existence evaluation.</w:t>
              </w:r>
            </w:hyperlink>
            <w:r w:rsidRPr="00193B05">
              <w:rPr>
                <w:szCs w:val="18"/>
              </w:rPr>
              <w:fldChar w:fldCharType="end"/>
            </w:r>
          </w:p>
        </w:tc>
      </w:tr>
      <w:tr w:rsidR="00A4628D" w:rsidRPr="008D12F6" w14:paraId="4D7A3A57" w14:textId="77777777" w:rsidTr="002C600F">
        <w:trPr>
          <w:trHeight w:val="468"/>
        </w:trPr>
        <w:tc>
          <w:tcPr>
            <w:tcW w:w="1165" w:type="dxa"/>
          </w:tcPr>
          <w:p w14:paraId="68B114D5" w14:textId="125567C3" w:rsidR="00A4628D" w:rsidRPr="008D12F6" w:rsidRDefault="00A4628D" w:rsidP="00A4628D">
            <w:pPr>
              <w:pStyle w:val="TAC"/>
              <w:jc w:val="left"/>
              <w:rPr>
                <w:highlight w:val="yellow"/>
              </w:rPr>
            </w:pPr>
            <w:hyperlink r:id="rId112" w:history="1">
              <w:r>
                <w:rPr>
                  <w:rStyle w:val="Hyperlink"/>
                  <w:rFonts w:cs="Arial"/>
                  <w:b/>
                  <w:bCs/>
                  <w:sz w:val="16"/>
                  <w:szCs w:val="16"/>
                </w:rPr>
                <w:t>R4-2605929</w:t>
              </w:r>
            </w:hyperlink>
          </w:p>
        </w:tc>
        <w:tc>
          <w:tcPr>
            <w:tcW w:w="1110" w:type="dxa"/>
          </w:tcPr>
          <w:p w14:paraId="6C790D09" w14:textId="36AFE656" w:rsidR="00A4628D" w:rsidRPr="008D12F6" w:rsidRDefault="00A4628D" w:rsidP="00A4628D">
            <w:pPr>
              <w:pStyle w:val="TAC"/>
              <w:jc w:val="left"/>
              <w:rPr>
                <w:highlight w:val="yellow"/>
              </w:rPr>
            </w:pPr>
            <w:r>
              <w:rPr>
                <w:rFonts w:cs="Arial"/>
                <w:sz w:val="16"/>
                <w:szCs w:val="16"/>
              </w:rPr>
              <w:t>Xiaomi</w:t>
            </w:r>
          </w:p>
        </w:tc>
        <w:tc>
          <w:tcPr>
            <w:tcW w:w="7356" w:type="dxa"/>
            <w:vAlign w:val="center"/>
          </w:tcPr>
          <w:p w14:paraId="0E813E2C" w14:textId="77777777" w:rsidR="00FF1900" w:rsidRPr="00F2717B" w:rsidRDefault="00FF1900" w:rsidP="00FF1900">
            <w:pPr>
              <w:pStyle w:val="TAC"/>
              <w:jc w:val="left"/>
              <w:rPr>
                <w:szCs w:val="18"/>
                <w:lang w:val="en-US"/>
              </w:rPr>
            </w:pPr>
            <w:r w:rsidRPr="00F2717B">
              <w:rPr>
                <w:rFonts w:hint="eastAsia"/>
                <w:szCs w:val="18"/>
                <w:lang w:val="en-US"/>
              </w:rPr>
              <w:t>Proposal</w:t>
            </w:r>
            <w:r w:rsidRPr="00F2717B">
              <w:rPr>
                <w:szCs w:val="18"/>
                <w:lang w:val="en-US"/>
              </w:rPr>
              <w:t xml:space="preserve"> 1</w:t>
            </w:r>
            <w:r w:rsidRPr="00F2717B">
              <w:rPr>
                <w:rFonts w:hint="eastAsia"/>
                <w:szCs w:val="18"/>
                <w:lang w:val="en-US"/>
              </w:rPr>
              <w:t>:</w:t>
            </w:r>
            <w:r w:rsidRPr="00F2717B">
              <w:rPr>
                <w:szCs w:val="18"/>
                <w:lang w:val="en-US"/>
              </w:rPr>
              <w:t xml:space="preserve"> RAN4 can consider following scenarios as the beginning of the scenario discussion.</w:t>
            </w:r>
          </w:p>
          <w:tbl>
            <w:tblPr>
              <w:tblStyle w:val="1"/>
              <w:tblW w:w="0" w:type="auto"/>
              <w:jc w:val="center"/>
              <w:tblLook w:val="04A0" w:firstRow="1" w:lastRow="0" w:firstColumn="1" w:lastColumn="0" w:noHBand="0" w:noVBand="1"/>
            </w:tblPr>
            <w:tblGrid>
              <w:gridCol w:w="506"/>
              <w:gridCol w:w="1316"/>
              <w:gridCol w:w="1117"/>
              <w:gridCol w:w="801"/>
              <w:gridCol w:w="1317"/>
              <w:gridCol w:w="2069"/>
            </w:tblGrid>
            <w:tr w:rsidR="00F2717B" w:rsidRPr="00F2717B" w14:paraId="1F47A841" w14:textId="77777777" w:rsidTr="002979BA">
              <w:trPr>
                <w:trHeight w:val="414"/>
                <w:jc w:val="center"/>
              </w:trPr>
              <w:tc>
                <w:tcPr>
                  <w:tcW w:w="0" w:type="auto"/>
                  <w:vAlign w:val="center"/>
                </w:tcPr>
                <w:p w14:paraId="4ECE4AE1" w14:textId="77777777" w:rsidR="00F2717B" w:rsidRPr="00F2717B" w:rsidRDefault="00F2717B" w:rsidP="00F2717B">
                  <w:pPr>
                    <w:pStyle w:val="TAH"/>
                  </w:pPr>
                  <w:r w:rsidRPr="00F2717B">
                    <w:t>No.</w:t>
                  </w:r>
                </w:p>
              </w:tc>
              <w:tc>
                <w:tcPr>
                  <w:tcW w:w="0" w:type="auto"/>
                  <w:vAlign w:val="center"/>
                </w:tcPr>
                <w:p w14:paraId="5B1B6EB5" w14:textId="77777777" w:rsidR="00F2717B" w:rsidRPr="00F2717B" w:rsidRDefault="00F2717B" w:rsidP="00F2717B">
                  <w:pPr>
                    <w:pStyle w:val="TAH"/>
                  </w:pPr>
                  <w:r w:rsidRPr="00F2717B">
                    <w:t>Combination</w:t>
                  </w:r>
                </w:p>
              </w:tc>
              <w:tc>
                <w:tcPr>
                  <w:tcW w:w="0" w:type="auto"/>
                  <w:vAlign w:val="center"/>
                </w:tcPr>
                <w:p w14:paraId="4672EED8" w14:textId="77777777" w:rsidR="00F2717B" w:rsidRPr="00F2717B" w:rsidRDefault="00F2717B" w:rsidP="00F2717B">
                  <w:pPr>
                    <w:pStyle w:val="TAH"/>
                  </w:pPr>
                  <w:r w:rsidRPr="00F2717B">
                    <w:t>Aggressor</w:t>
                  </w:r>
                </w:p>
              </w:tc>
              <w:tc>
                <w:tcPr>
                  <w:tcW w:w="0" w:type="auto"/>
                  <w:vAlign w:val="center"/>
                </w:tcPr>
                <w:p w14:paraId="4241AD2F" w14:textId="77777777" w:rsidR="00F2717B" w:rsidRPr="00F2717B" w:rsidRDefault="00F2717B" w:rsidP="00F2717B">
                  <w:pPr>
                    <w:pStyle w:val="TAH"/>
                  </w:pPr>
                  <w:r w:rsidRPr="00F2717B">
                    <w:t>Victim</w:t>
                  </w:r>
                </w:p>
              </w:tc>
              <w:tc>
                <w:tcPr>
                  <w:tcW w:w="0" w:type="auto"/>
                  <w:vAlign w:val="center"/>
                </w:tcPr>
                <w:p w14:paraId="6C9DC04F" w14:textId="77777777" w:rsidR="00F2717B" w:rsidRPr="00F2717B" w:rsidRDefault="00F2717B" w:rsidP="00F2717B">
                  <w:pPr>
                    <w:pStyle w:val="TAH"/>
                  </w:pPr>
                  <w:r w:rsidRPr="00F2717B">
                    <w:rPr>
                      <w:rFonts w:hint="eastAsia"/>
                    </w:rPr>
                    <w:t>F</w:t>
                  </w:r>
                  <w:r w:rsidRPr="00F2717B">
                    <w:t>requency band</w:t>
                  </w:r>
                </w:p>
              </w:tc>
              <w:tc>
                <w:tcPr>
                  <w:tcW w:w="0" w:type="auto"/>
                  <w:vAlign w:val="center"/>
                </w:tcPr>
                <w:p w14:paraId="7AE7878A" w14:textId="77777777" w:rsidR="00F2717B" w:rsidRPr="00F2717B" w:rsidRDefault="00F2717B" w:rsidP="00F2717B">
                  <w:pPr>
                    <w:pStyle w:val="TAH"/>
                  </w:pPr>
                  <w:r w:rsidRPr="00F2717B">
                    <w:t>Scope of Coexistence Simulation</w:t>
                  </w:r>
                </w:p>
              </w:tc>
            </w:tr>
            <w:tr w:rsidR="00F2717B" w:rsidRPr="00F2717B" w14:paraId="7371E213" w14:textId="77777777" w:rsidTr="002979BA">
              <w:trPr>
                <w:trHeight w:val="414"/>
                <w:jc w:val="center"/>
              </w:trPr>
              <w:tc>
                <w:tcPr>
                  <w:tcW w:w="0" w:type="auto"/>
                  <w:vAlign w:val="center"/>
                </w:tcPr>
                <w:p w14:paraId="1B0E877A" w14:textId="77777777" w:rsidR="00F2717B" w:rsidRPr="00F2717B" w:rsidRDefault="00F2717B" w:rsidP="00F2717B">
                  <w:pPr>
                    <w:pStyle w:val="TAC"/>
                  </w:pPr>
                  <w:r w:rsidRPr="00F2717B">
                    <w:t>1</w:t>
                  </w:r>
                </w:p>
              </w:tc>
              <w:tc>
                <w:tcPr>
                  <w:tcW w:w="0" w:type="auto"/>
                  <w:vAlign w:val="center"/>
                </w:tcPr>
                <w:p w14:paraId="17702033" w14:textId="77777777" w:rsidR="00F2717B" w:rsidRPr="00F2717B" w:rsidRDefault="00F2717B" w:rsidP="00F2717B">
                  <w:pPr>
                    <w:pStyle w:val="TAC"/>
                  </w:pPr>
                  <w:r w:rsidRPr="00F2717B">
                    <w:t>TN with NTN</w:t>
                  </w:r>
                </w:p>
              </w:tc>
              <w:tc>
                <w:tcPr>
                  <w:tcW w:w="0" w:type="auto"/>
                  <w:vAlign w:val="center"/>
                </w:tcPr>
                <w:p w14:paraId="439005F1" w14:textId="77777777" w:rsidR="00F2717B" w:rsidRPr="00F2717B" w:rsidRDefault="00F2717B" w:rsidP="00F2717B">
                  <w:pPr>
                    <w:pStyle w:val="TAC"/>
                  </w:pPr>
                  <w:r w:rsidRPr="00F2717B">
                    <w:t>NTN UL</w:t>
                  </w:r>
                </w:p>
              </w:tc>
              <w:tc>
                <w:tcPr>
                  <w:tcW w:w="0" w:type="auto"/>
                  <w:vAlign w:val="center"/>
                </w:tcPr>
                <w:p w14:paraId="0740B7FC" w14:textId="77777777" w:rsidR="00F2717B" w:rsidRPr="00F2717B" w:rsidRDefault="00F2717B" w:rsidP="00F2717B">
                  <w:pPr>
                    <w:pStyle w:val="TAC"/>
                  </w:pPr>
                  <w:r w:rsidRPr="00F2717B">
                    <w:t>TN UL</w:t>
                  </w:r>
                </w:p>
              </w:tc>
              <w:tc>
                <w:tcPr>
                  <w:tcW w:w="0" w:type="auto"/>
                  <w:vMerge w:val="restart"/>
                  <w:vAlign w:val="center"/>
                </w:tcPr>
                <w:p w14:paraId="58DEF252" w14:textId="77777777" w:rsidR="00F2717B" w:rsidRPr="00F2717B" w:rsidRDefault="00F2717B" w:rsidP="00F2717B">
                  <w:pPr>
                    <w:pStyle w:val="TAC"/>
                    <w:rPr>
                      <w:rFonts w:eastAsiaTheme="minorEastAsia"/>
                    </w:rPr>
                  </w:pPr>
                  <w:r w:rsidRPr="00F2717B">
                    <w:rPr>
                      <w:rFonts w:eastAsiaTheme="minorEastAsia" w:hint="eastAsia"/>
                    </w:rPr>
                    <w:t>L-band</w:t>
                  </w:r>
                </w:p>
                <w:p w14:paraId="7C032155" w14:textId="77777777" w:rsidR="00F2717B" w:rsidRPr="00F2717B" w:rsidRDefault="00F2717B" w:rsidP="00F2717B">
                  <w:pPr>
                    <w:pStyle w:val="TAC"/>
                    <w:rPr>
                      <w:rFonts w:eastAsiaTheme="minorEastAsia"/>
                    </w:rPr>
                  </w:pPr>
                  <w:r w:rsidRPr="00F2717B">
                    <w:rPr>
                      <w:rFonts w:eastAsiaTheme="minorEastAsia" w:hint="eastAsia"/>
                    </w:rPr>
                    <w:t>Ka-band</w:t>
                  </w:r>
                </w:p>
                <w:p w14:paraId="1F22A926" w14:textId="77777777" w:rsidR="00F2717B" w:rsidRPr="00F2717B" w:rsidRDefault="00F2717B" w:rsidP="00F2717B">
                  <w:pPr>
                    <w:pStyle w:val="TAC"/>
                    <w:rPr>
                      <w:rFonts w:eastAsiaTheme="minorEastAsia"/>
                    </w:rPr>
                  </w:pPr>
                  <w:r w:rsidRPr="00F2717B">
                    <w:rPr>
                      <w:rFonts w:eastAsiaTheme="minorEastAsia" w:hint="eastAsia"/>
                    </w:rPr>
                    <w:t>K</w:t>
                  </w:r>
                  <w:r w:rsidRPr="00F2717B">
                    <w:rPr>
                      <w:rFonts w:eastAsiaTheme="minorEastAsia"/>
                    </w:rPr>
                    <w:t>u-</w:t>
                  </w:r>
                  <w:r w:rsidRPr="00F2717B">
                    <w:rPr>
                      <w:rFonts w:eastAsiaTheme="minorEastAsia" w:hint="eastAsia"/>
                    </w:rPr>
                    <w:t>band</w:t>
                  </w:r>
                </w:p>
              </w:tc>
              <w:tc>
                <w:tcPr>
                  <w:tcW w:w="0" w:type="auto"/>
                </w:tcPr>
                <w:p w14:paraId="0FBFE69B" w14:textId="77777777" w:rsidR="00F2717B" w:rsidRPr="00F2717B" w:rsidRDefault="00F2717B" w:rsidP="00F2717B">
                  <w:pPr>
                    <w:pStyle w:val="TAL"/>
                    <w:rPr>
                      <w:lang w:val="en-US"/>
                    </w:rPr>
                  </w:pPr>
                  <w:r w:rsidRPr="00F2717B">
                    <w:rPr>
                      <w:lang w:val="en-US"/>
                    </w:rPr>
                    <w:t>ACLR NTN UE to be varied/defined</w:t>
                  </w:r>
                </w:p>
                <w:p w14:paraId="4FFE8CF1" w14:textId="77777777" w:rsidR="00F2717B" w:rsidRPr="00F2717B" w:rsidRDefault="00F2717B" w:rsidP="00F2717B">
                  <w:pPr>
                    <w:pStyle w:val="TAL"/>
                  </w:pPr>
                  <w:r w:rsidRPr="00F2717B">
                    <w:t>ACS TN gNB fixed</w:t>
                  </w:r>
                </w:p>
              </w:tc>
            </w:tr>
            <w:tr w:rsidR="00F2717B" w:rsidRPr="00F2717B" w14:paraId="19096A50" w14:textId="77777777" w:rsidTr="002979BA">
              <w:trPr>
                <w:trHeight w:val="414"/>
                <w:jc w:val="center"/>
              </w:trPr>
              <w:tc>
                <w:tcPr>
                  <w:tcW w:w="0" w:type="auto"/>
                  <w:vAlign w:val="center"/>
                </w:tcPr>
                <w:p w14:paraId="72FADBA6" w14:textId="77777777" w:rsidR="00F2717B" w:rsidRPr="00F2717B" w:rsidRDefault="00F2717B" w:rsidP="00F2717B">
                  <w:pPr>
                    <w:pStyle w:val="TAC"/>
                  </w:pPr>
                  <w:r w:rsidRPr="00F2717B">
                    <w:t>2</w:t>
                  </w:r>
                </w:p>
              </w:tc>
              <w:tc>
                <w:tcPr>
                  <w:tcW w:w="0" w:type="auto"/>
                  <w:vAlign w:val="center"/>
                </w:tcPr>
                <w:p w14:paraId="1CC96D1D" w14:textId="77777777" w:rsidR="00F2717B" w:rsidRPr="00F2717B" w:rsidRDefault="00F2717B" w:rsidP="00F2717B">
                  <w:pPr>
                    <w:pStyle w:val="TAC"/>
                  </w:pPr>
                  <w:r w:rsidRPr="00F2717B">
                    <w:t>TN with NTN</w:t>
                  </w:r>
                </w:p>
              </w:tc>
              <w:tc>
                <w:tcPr>
                  <w:tcW w:w="0" w:type="auto"/>
                  <w:vAlign w:val="center"/>
                </w:tcPr>
                <w:p w14:paraId="766BA41C" w14:textId="77777777" w:rsidR="00F2717B" w:rsidRPr="00F2717B" w:rsidRDefault="00F2717B" w:rsidP="00F2717B">
                  <w:pPr>
                    <w:pStyle w:val="TAC"/>
                  </w:pPr>
                  <w:r w:rsidRPr="00F2717B">
                    <w:t>TN UL</w:t>
                  </w:r>
                </w:p>
              </w:tc>
              <w:tc>
                <w:tcPr>
                  <w:tcW w:w="0" w:type="auto"/>
                  <w:vAlign w:val="center"/>
                </w:tcPr>
                <w:p w14:paraId="1A83B751" w14:textId="77777777" w:rsidR="00F2717B" w:rsidRPr="00F2717B" w:rsidRDefault="00F2717B" w:rsidP="00F2717B">
                  <w:pPr>
                    <w:pStyle w:val="TAC"/>
                  </w:pPr>
                  <w:r w:rsidRPr="00F2717B">
                    <w:t>NTN UL</w:t>
                  </w:r>
                </w:p>
              </w:tc>
              <w:tc>
                <w:tcPr>
                  <w:tcW w:w="0" w:type="auto"/>
                  <w:vMerge/>
                  <w:vAlign w:val="center"/>
                </w:tcPr>
                <w:p w14:paraId="4A1C5CB1" w14:textId="77777777" w:rsidR="00F2717B" w:rsidRPr="00F2717B" w:rsidRDefault="00F2717B" w:rsidP="00F2717B">
                  <w:pPr>
                    <w:pStyle w:val="TAC"/>
                  </w:pPr>
                </w:p>
              </w:tc>
              <w:tc>
                <w:tcPr>
                  <w:tcW w:w="0" w:type="auto"/>
                </w:tcPr>
                <w:p w14:paraId="3D1CC9F8" w14:textId="77777777" w:rsidR="00F2717B" w:rsidRPr="00F2717B" w:rsidRDefault="00F2717B" w:rsidP="00F2717B">
                  <w:pPr>
                    <w:pStyle w:val="TAL"/>
                    <w:rPr>
                      <w:lang w:val="en-US"/>
                    </w:rPr>
                  </w:pPr>
                  <w:r w:rsidRPr="00F2717B">
                    <w:rPr>
                      <w:lang w:val="en-US"/>
                    </w:rPr>
                    <w:t>ACLR TN UE fixed</w:t>
                  </w:r>
                </w:p>
                <w:p w14:paraId="147CF681" w14:textId="77777777" w:rsidR="00F2717B" w:rsidRPr="00F2717B" w:rsidRDefault="00F2717B" w:rsidP="00F2717B">
                  <w:pPr>
                    <w:pStyle w:val="TAL"/>
                    <w:rPr>
                      <w:lang w:val="en-US"/>
                    </w:rPr>
                  </w:pPr>
                  <w:r w:rsidRPr="00F2717B">
                    <w:rPr>
                      <w:lang w:val="en-US"/>
                    </w:rPr>
                    <w:t>ACS NTN SAN to be varied/defined</w:t>
                  </w:r>
                </w:p>
              </w:tc>
            </w:tr>
            <w:tr w:rsidR="00F2717B" w:rsidRPr="00F2717B" w14:paraId="43C81C6D" w14:textId="77777777" w:rsidTr="002979BA">
              <w:trPr>
                <w:trHeight w:val="414"/>
                <w:jc w:val="center"/>
              </w:trPr>
              <w:tc>
                <w:tcPr>
                  <w:tcW w:w="0" w:type="auto"/>
                  <w:vAlign w:val="center"/>
                </w:tcPr>
                <w:p w14:paraId="1940426D" w14:textId="77777777" w:rsidR="00F2717B" w:rsidRPr="00F2717B" w:rsidRDefault="00F2717B" w:rsidP="00F2717B">
                  <w:pPr>
                    <w:pStyle w:val="TAC"/>
                  </w:pPr>
                  <w:r w:rsidRPr="00F2717B">
                    <w:t>3</w:t>
                  </w:r>
                </w:p>
              </w:tc>
              <w:tc>
                <w:tcPr>
                  <w:tcW w:w="0" w:type="auto"/>
                  <w:vAlign w:val="center"/>
                </w:tcPr>
                <w:p w14:paraId="51410E63" w14:textId="77777777" w:rsidR="00F2717B" w:rsidRPr="00F2717B" w:rsidRDefault="00F2717B" w:rsidP="00F2717B">
                  <w:pPr>
                    <w:pStyle w:val="TAC"/>
                  </w:pPr>
                  <w:r w:rsidRPr="00F2717B">
                    <w:t>TN with NTN</w:t>
                  </w:r>
                </w:p>
              </w:tc>
              <w:tc>
                <w:tcPr>
                  <w:tcW w:w="0" w:type="auto"/>
                  <w:vAlign w:val="center"/>
                </w:tcPr>
                <w:p w14:paraId="47D1CE0C" w14:textId="77777777" w:rsidR="00F2717B" w:rsidRPr="00F2717B" w:rsidRDefault="00F2717B" w:rsidP="00F2717B">
                  <w:pPr>
                    <w:pStyle w:val="TAC"/>
                  </w:pPr>
                  <w:r w:rsidRPr="00F2717B">
                    <w:t>NTN UL</w:t>
                  </w:r>
                </w:p>
              </w:tc>
              <w:tc>
                <w:tcPr>
                  <w:tcW w:w="0" w:type="auto"/>
                  <w:vAlign w:val="center"/>
                </w:tcPr>
                <w:p w14:paraId="56DA7348" w14:textId="77777777" w:rsidR="00F2717B" w:rsidRPr="00F2717B" w:rsidRDefault="00F2717B" w:rsidP="00F2717B">
                  <w:pPr>
                    <w:pStyle w:val="TAC"/>
                  </w:pPr>
                  <w:r w:rsidRPr="00F2717B">
                    <w:t>TN DL</w:t>
                  </w:r>
                </w:p>
              </w:tc>
              <w:tc>
                <w:tcPr>
                  <w:tcW w:w="0" w:type="auto"/>
                  <w:vMerge/>
                  <w:vAlign w:val="center"/>
                </w:tcPr>
                <w:p w14:paraId="15857198" w14:textId="77777777" w:rsidR="00F2717B" w:rsidRPr="00F2717B" w:rsidRDefault="00F2717B" w:rsidP="00F2717B">
                  <w:pPr>
                    <w:pStyle w:val="TAC"/>
                  </w:pPr>
                </w:p>
              </w:tc>
              <w:tc>
                <w:tcPr>
                  <w:tcW w:w="0" w:type="auto"/>
                </w:tcPr>
                <w:p w14:paraId="3B637EEE" w14:textId="77777777" w:rsidR="00F2717B" w:rsidRPr="00F2717B" w:rsidRDefault="00F2717B" w:rsidP="00F2717B">
                  <w:pPr>
                    <w:pStyle w:val="TAL"/>
                    <w:rPr>
                      <w:lang w:val="en-US"/>
                    </w:rPr>
                  </w:pPr>
                  <w:r w:rsidRPr="00F2717B">
                    <w:rPr>
                      <w:lang w:val="en-US"/>
                    </w:rPr>
                    <w:t>ACLR NTN UE to be varied/defined</w:t>
                  </w:r>
                </w:p>
                <w:p w14:paraId="73093877" w14:textId="77777777" w:rsidR="00F2717B" w:rsidRPr="00F2717B" w:rsidRDefault="00F2717B" w:rsidP="00F2717B">
                  <w:pPr>
                    <w:pStyle w:val="TAL"/>
                  </w:pPr>
                  <w:r w:rsidRPr="00F2717B">
                    <w:t>ACS TN UE fixed</w:t>
                  </w:r>
                </w:p>
              </w:tc>
            </w:tr>
            <w:tr w:rsidR="00F2717B" w:rsidRPr="00F2717B" w14:paraId="168F2AD5" w14:textId="77777777" w:rsidTr="002979BA">
              <w:trPr>
                <w:trHeight w:val="414"/>
                <w:jc w:val="center"/>
              </w:trPr>
              <w:tc>
                <w:tcPr>
                  <w:tcW w:w="0" w:type="auto"/>
                  <w:vAlign w:val="center"/>
                </w:tcPr>
                <w:p w14:paraId="6EF74A5A" w14:textId="77777777" w:rsidR="00F2717B" w:rsidRPr="00F2717B" w:rsidRDefault="00F2717B" w:rsidP="00F2717B">
                  <w:pPr>
                    <w:pStyle w:val="TAC"/>
                  </w:pPr>
                  <w:r w:rsidRPr="00F2717B">
                    <w:t>4</w:t>
                  </w:r>
                </w:p>
              </w:tc>
              <w:tc>
                <w:tcPr>
                  <w:tcW w:w="0" w:type="auto"/>
                  <w:vAlign w:val="center"/>
                </w:tcPr>
                <w:p w14:paraId="1FEC46D9" w14:textId="77777777" w:rsidR="00F2717B" w:rsidRPr="00F2717B" w:rsidRDefault="00F2717B" w:rsidP="00F2717B">
                  <w:pPr>
                    <w:pStyle w:val="TAC"/>
                  </w:pPr>
                  <w:r w:rsidRPr="00F2717B">
                    <w:t>TN with NTN</w:t>
                  </w:r>
                </w:p>
              </w:tc>
              <w:tc>
                <w:tcPr>
                  <w:tcW w:w="0" w:type="auto"/>
                  <w:vAlign w:val="center"/>
                </w:tcPr>
                <w:p w14:paraId="4666B8E4" w14:textId="77777777" w:rsidR="00F2717B" w:rsidRPr="00F2717B" w:rsidRDefault="00F2717B" w:rsidP="00F2717B">
                  <w:pPr>
                    <w:pStyle w:val="TAC"/>
                  </w:pPr>
                  <w:r w:rsidRPr="00F2717B">
                    <w:t>TN DL</w:t>
                  </w:r>
                </w:p>
              </w:tc>
              <w:tc>
                <w:tcPr>
                  <w:tcW w:w="0" w:type="auto"/>
                  <w:vAlign w:val="center"/>
                </w:tcPr>
                <w:p w14:paraId="6DCFD64C" w14:textId="77777777" w:rsidR="00F2717B" w:rsidRPr="00F2717B" w:rsidRDefault="00F2717B" w:rsidP="00F2717B">
                  <w:pPr>
                    <w:pStyle w:val="TAC"/>
                  </w:pPr>
                  <w:r w:rsidRPr="00F2717B">
                    <w:t>NTN UL</w:t>
                  </w:r>
                </w:p>
              </w:tc>
              <w:tc>
                <w:tcPr>
                  <w:tcW w:w="0" w:type="auto"/>
                  <w:vMerge/>
                  <w:vAlign w:val="center"/>
                </w:tcPr>
                <w:p w14:paraId="595D08C9" w14:textId="77777777" w:rsidR="00F2717B" w:rsidRPr="00F2717B" w:rsidRDefault="00F2717B" w:rsidP="00F2717B">
                  <w:pPr>
                    <w:pStyle w:val="TAC"/>
                  </w:pPr>
                </w:p>
              </w:tc>
              <w:tc>
                <w:tcPr>
                  <w:tcW w:w="0" w:type="auto"/>
                </w:tcPr>
                <w:p w14:paraId="6126E581" w14:textId="77777777" w:rsidR="00F2717B" w:rsidRPr="00F2717B" w:rsidRDefault="00F2717B" w:rsidP="00F2717B">
                  <w:pPr>
                    <w:pStyle w:val="TAL"/>
                    <w:rPr>
                      <w:lang w:val="en-US"/>
                    </w:rPr>
                  </w:pPr>
                  <w:r w:rsidRPr="00F2717B">
                    <w:rPr>
                      <w:lang w:val="en-US"/>
                    </w:rPr>
                    <w:t>ACLR TN gNB fixed</w:t>
                  </w:r>
                </w:p>
                <w:p w14:paraId="2C3F6194" w14:textId="77777777" w:rsidR="00F2717B" w:rsidRPr="00F2717B" w:rsidRDefault="00F2717B" w:rsidP="00F2717B">
                  <w:pPr>
                    <w:pStyle w:val="TAL"/>
                    <w:rPr>
                      <w:lang w:val="en-US"/>
                    </w:rPr>
                  </w:pPr>
                  <w:r w:rsidRPr="00F2717B">
                    <w:rPr>
                      <w:lang w:val="en-US"/>
                    </w:rPr>
                    <w:t>ACS NTN SAN to be varied/defined</w:t>
                  </w:r>
                </w:p>
              </w:tc>
            </w:tr>
            <w:tr w:rsidR="00F2717B" w:rsidRPr="00F2717B" w14:paraId="6215E773" w14:textId="77777777" w:rsidTr="002979BA">
              <w:trPr>
                <w:trHeight w:val="414"/>
                <w:jc w:val="center"/>
              </w:trPr>
              <w:tc>
                <w:tcPr>
                  <w:tcW w:w="0" w:type="auto"/>
                  <w:vAlign w:val="center"/>
                </w:tcPr>
                <w:p w14:paraId="0D6AEC79" w14:textId="77777777" w:rsidR="00F2717B" w:rsidRPr="00F2717B" w:rsidRDefault="00F2717B" w:rsidP="00F2717B">
                  <w:pPr>
                    <w:pStyle w:val="TAC"/>
                  </w:pPr>
                  <w:r w:rsidRPr="00F2717B">
                    <w:t>5</w:t>
                  </w:r>
                </w:p>
              </w:tc>
              <w:tc>
                <w:tcPr>
                  <w:tcW w:w="0" w:type="auto"/>
                  <w:vAlign w:val="center"/>
                </w:tcPr>
                <w:p w14:paraId="59FE8F2F" w14:textId="77777777" w:rsidR="00F2717B" w:rsidRPr="00F2717B" w:rsidRDefault="00F2717B" w:rsidP="00F2717B">
                  <w:pPr>
                    <w:pStyle w:val="TAC"/>
                  </w:pPr>
                  <w:r w:rsidRPr="00F2717B">
                    <w:t>TN with NTN</w:t>
                  </w:r>
                </w:p>
              </w:tc>
              <w:tc>
                <w:tcPr>
                  <w:tcW w:w="0" w:type="auto"/>
                  <w:vAlign w:val="center"/>
                </w:tcPr>
                <w:p w14:paraId="15C7E4E1" w14:textId="77777777" w:rsidR="00F2717B" w:rsidRPr="00F2717B" w:rsidRDefault="00F2717B" w:rsidP="00F2717B">
                  <w:pPr>
                    <w:pStyle w:val="TAC"/>
                  </w:pPr>
                  <w:r w:rsidRPr="00F2717B">
                    <w:t>TN DL</w:t>
                  </w:r>
                </w:p>
              </w:tc>
              <w:tc>
                <w:tcPr>
                  <w:tcW w:w="0" w:type="auto"/>
                  <w:vAlign w:val="center"/>
                </w:tcPr>
                <w:p w14:paraId="30A4474F" w14:textId="77777777" w:rsidR="00F2717B" w:rsidRPr="00F2717B" w:rsidRDefault="00F2717B" w:rsidP="00F2717B">
                  <w:pPr>
                    <w:pStyle w:val="TAC"/>
                  </w:pPr>
                  <w:r w:rsidRPr="00F2717B">
                    <w:t>NTN DL</w:t>
                  </w:r>
                </w:p>
              </w:tc>
              <w:tc>
                <w:tcPr>
                  <w:tcW w:w="0" w:type="auto"/>
                  <w:vMerge/>
                  <w:vAlign w:val="center"/>
                </w:tcPr>
                <w:p w14:paraId="295064B0" w14:textId="77777777" w:rsidR="00F2717B" w:rsidRPr="00F2717B" w:rsidRDefault="00F2717B" w:rsidP="00F2717B">
                  <w:pPr>
                    <w:pStyle w:val="TAC"/>
                  </w:pPr>
                </w:p>
              </w:tc>
              <w:tc>
                <w:tcPr>
                  <w:tcW w:w="0" w:type="auto"/>
                </w:tcPr>
                <w:p w14:paraId="0C337641" w14:textId="77777777" w:rsidR="00F2717B" w:rsidRPr="00F2717B" w:rsidRDefault="00F2717B" w:rsidP="00F2717B">
                  <w:pPr>
                    <w:pStyle w:val="TAL"/>
                    <w:rPr>
                      <w:lang w:val="en-US"/>
                    </w:rPr>
                  </w:pPr>
                  <w:r w:rsidRPr="00F2717B">
                    <w:rPr>
                      <w:lang w:val="en-US"/>
                    </w:rPr>
                    <w:t>ACLR TN gNB fixed</w:t>
                  </w:r>
                </w:p>
                <w:p w14:paraId="2D4C4593" w14:textId="77777777" w:rsidR="00F2717B" w:rsidRPr="00F2717B" w:rsidRDefault="00F2717B" w:rsidP="00F2717B">
                  <w:pPr>
                    <w:pStyle w:val="TAL"/>
                    <w:rPr>
                      <w:lang w:val="en-US"/>
                    </w:rPr>
                  </w:pPr>
                  <w:r w:rsidRPr="00F2717B">
                    <w:rPr>
                      <w:lang w:val="en-US"/>
                    </w:rPr>
                    <w:t>ACS NTN UE to be varied/defined</w:t>
                  </w:r>
                </w:p>
              </w:tc>
            </w:tr>
            <w:tr w:rsidR="00F2717B" w:rsidRPr="00F2717B" w14:paraId="769044CD" w14:textId="77777777" w:rsidTr="002979BA">
              <w:trPr>
                <w:trHeight w:val="414"/>
                <w:jc w:val="center"/>
              </w:trPr>
              <w:tc>
                <w:tcPr>
                  <w:tcW w:w="0" w:type="auto"/>
                  <w:vAlign w:val="center"/>
                </w:tcPr>
                <w:p w14:paraId="7D5D18D1" w14:textId="77777777" w:rsidR="00F2717B" w:rsidRPr="00F2717B" w:rsidRDefault="00F2717B" w:rsidP="00F2717B">
                  <w:pPr>
                    <w:pStyle w:val="TAC"/>
                  </w:pPr>
                  <w:r w:rsidRPr="00F2717B">
                    <w:t>6</w:t>
                  </w:r>
                </w:p>
              </w:tc>
              <w:tc>
                <w:tcPr>
                  <w:tcW w:w="0" w:type="auto"/>
                  <w:vAlign w:val="center"/>
                </w:tcPr>
                <w:p w14:paraId="778DF54C" w14:textId="77777777" w:rsidR="00F2717B" w:rsidRPr="00F2717B" w:rsidRDefault="00F2717B" w:rsidP="00F2717B">
                  <w:pPr>
                    <w:pStyle w:val="TAC"/>
                  </w:pPr>
                  <w:r w:rsidRPr="00F2717B">
                    <w:t>TN with NTN</w:t>
                  </w:r>
                </w:p>
              </w:tc>
              <w:tc>
                <w:tcPr>
                  <w:tcW w:w="0" w:type="auto"/>
                  <w:vAlign w:val="center"/>
                </w:tcPr>
                <w:p w14:paraId="1C0849B1" w14:textId="77777777" w:rsidR="00F2717B" w:rsidRPr="00F2717B" w:rsidRDefault="00F2717B" w:rsidP="00F2717B">
                  <w:pPr>
                    <w:pStyle w:val="TAC"/>
                  </w:pPr>
                  <w:r w:rsidRPr="00F2717B">
                    <w:t>NTN DL</w:t>
                  </w:r>
                </w:p>
              </w:tc>
              <w:tc>
                <w:tcPr>
                  <w:tcW w:w="0" w:type="auto"/>
                  <w:vAlign w:val="center"/>
                </w:tcPr>
                <w:p w14:paraId="04FFC021" w14:textId="77777777" w:rsidR="00F2717B" w:rsidRPr="00F2717B" w:rsidRDefault="00F2717B" w:rsidP="00F2717B">
                  <w:pPr>
                    <w:pStyle w:val="TAC"/>
                  </w:pPr>
                  <w:r w:rsidRPr="00F2717B">
                    <w:t>TN DL</w:t>
                  </w:r>
                </w:p>
              </w:tc>
              <w:tc>
                <w:tcPr>
                  <w:tcW w:w="0" w:type="auto"/>
                  <w:vMerge/>
                  <w:vAlign w:val="center"/>
                </w:tcPr>
                <w:p w14:paraId="627A67A3" w14:textId="77777777" w:rsidR="00F2717B" w:rsidRPr="00F2717B" w:rsidRDefault="00F2717B" w:rsidP="00F2717B">
                  <w:pPr>
                    <w:pStyle w:val="TAC"/>
                  </w:pPr>
                </w:p>
              </w:tc>
              <w:tc>
                <w:tcPr>
                  <w:tcW w:w="0" w:type="auto"/>
                </w:tcPr>
                <w:p w14:paraId="0CE6B428" w14:textId="77777777" w:rsidR="00F2717B" w:rsidRPr="00F2717B" w:rsidRDefault="00F2717B" w:rsidP="00F2717B">
                  <w:pPr>
                    <w:pStyle w:val="TAL"/>
                    <w:rPr>
                      <w:lang w:val="en-US"/>
                    </w:rPr>
                  </w:pPr>
                  <w:r w:rsidRPr="00F2717B">
                    <w:rPr>
                      <w:lang w:val="en-US"/>
                    </w:rPr>
                    <w:t>ACLR NTN SAN to be varied/defined</w:t>
                  </w:r>
                </w:p>
                <w:p w14:paraId="099A1124" w14:textId="77777777" w:rsidR="00F2717B" w:rsidRPr="00F2717B" w:rsidRDefault="00F2717B" w:rsidP="00F2717B">
                  <w:pPr>
                    <w:pStyle w:val="TAL"/>
                  </w:pPr>
                  <w:r w:rsidRPr="00F2717B">
                    <w:t>ACS TN UE fixed</w:t>
                  </w:r>
                </w:p>
              </w:tc>
            </w:tr>
            <w:tr w:rsidR="00F2717B" w:rsidRPr="00F2717B" w14:paraId="263358E7" w14:textId="77777777" w:rsidTr="002979BA">
              <w:trPr>
                <w:trHeight w:val="414"/>
                <w:jc w:val="center"/>
              </w:trPr>
              <w:tc>
                <w:tcPr>
                  <w:tcW w:w="0" w:type="auto"/>
                  <w:vAlign w:val="center"/>
                </w:tcPr>
                <w:p w14:paraId="17AC6B8E" w14:textId="77777777" w:rsidR="00F2717B" w:rsidRPr="00F2717B" w:rsidRDefault="00F2717B" w:rsidP="00F2717B">
                  <w:pPr>
                    <w:pStyle w:val="TAC"/>
                  </w:pPr>
                  <w:r w:rsidRPr="00F2717B">
                    <w:t>7</w:t>
                  </w:r>
                </w:p>
              </w:tc>
              <w:tc>
                <w:tcPr>
                  <w:tcW w:w="0" w:type="auto"/>
                  <w:vAlign w:val="center"/>
                </w:tcPr>
                <w:p w14:paraId="4CA6DC75" w14:textId="77777777" w:rsidR="00F2717B" w:rsidRPr="00F2717B" w:rsidRDefault="00F2717B" w:rsidP="00F2717B">
                  <w:pPr>
                    <w:pStyle w:val="TAC"/>
                  </w:pPr>
                  <w:r w:rsidRPr="00F2717B">
                    <w:t>TN with NTN</w:t>
                  </w:r>
                </w:p>
              </w:tc>
              <w:tc>
                <w:tcPr>
                  <w:tcW w:w="0" w:type="auto"/>
                  <w:vAlign w:val="center"/>
                </w:tcPr>
                <w:p w14:paraId="38646559" w14:textId="77777777" w:rsidR="00F2717B" w:rsidRPr="00F2717B" w:rsidRDefault="00F2717B" w:rsidP="00F2717B">
                  <w:pPr>
                    <w:pStyle w:val="TAC"/>
                  </w:pPr>
                  <w:r w:rsidRPr="00F2717B">
                    <w:t>NTN DL</w:t>
                  </w:r>
                </w:p>
              </w:tc>
              <w:tc>
                <w:tcPr>
                  <w:tcW w:w="0" w:type="auto"/>
                  <w:vAlign w:val="center"/>
                </w:tcPr>
                <w:p w14:paraId="7E90CFEF" w14:textId="77777777" w:rsidR="00F2717B" w:rsidRPr="00F2717B" w:rsidRDefault="00F2717B" w:rsidP="00F2717B">
                  <w:pPr>
                    <w:pStyle w:val="TAC"/>
                  </w:pPr>
                  <w:r w:rsidRPr="00F2717B">
                    <w:t>TN UL</w:t>
                  </w:r>
                </w:p>
              </w:tc>
              <w:tc>
                <w:tcPr>
                  <w:tcW w:w="0" w:type="auto"/>
                  <w:vMerge/>
                  <w:vAlign w:val="center"/>
                </w:tcPr>
                <w:p w14:paraId="14860467" w14:textId="77777777" w:rsidR="00F2717B" w:rsidRPr="00F2717B" w:rsidRDefault="00F2717B" w:rsidP="00F2717B">
                  <w:pPr>
                    <w:pStyle w:val="TAC"/>
                  </w:pPr>
                </w:p>
              </w:tc>
              <w:tc>
                <w:tcPr>
                  <w:tcW w:w="0" w:type="auto"/>
                </w:tcPr>
                <w:p w14:paraId="7463B191" w14:textId="77777777" w:rsidR="00F2717B" w:rsidRPr="00F2717B" w:rsidRDefault="00F2717B" w:rsidP="00F2717B">
                  <w:pPr>
                    <w:pStyle w:val="TAL"/>
                    <w:rPr>
                      <w:lang w:val="en-US"/>
                    </w:rPr>
                  </w:pPr>
                  <w:r w:rsidRPr="00F2717B">
                    <w:rPr>
                      <w:lang w:val="en-US"/>
                    </w:rPr>
                    <w:t>ACLR NTN SAN to be varied/defined</w:t>
                  </w:r>
                </w:p>
                <w:p w14:paraId="2F9FF2D3" w14:textId="77777777" w:rsidR="00F2717B" w:rsidRPr="00F2717B" w:rsidRDefault="00F2717B" w:rsidP="00F2717B">
                  <w:pPr>
                    <w:pStyle w:val="TAL"/>
                  </w:pPr>
                  <w:r w:rsidRPr="00F2717B">
                    <w:t>ACS TN gNB fixed</w:t>
                  </w:r>
                </w:p>
              </w:tc>
            </w:tr>
            <w:tr w:rsidR="00F2717B" w:rsidRPr="0097631B" w14:paraId="20D11F8C" w14:textId="77777777" w:rsidTr="002979BA">
              <w:trPr>
                <w:trHeight w:val="414"/>
                <w:jc w:val="center"/>
              </w:trPr>
              <w:tc>
                <w:tcPr>
                  <w:tcW w:w="0" w:type="auto"/>
                  <w:vAlign w:val="center"/>
                </w:tcPr>
                <w:p w14:paraId="1AE65E00" w14:textId="77777777" w:rsidR="00F2717B" w:rsidRPr="00F2717B" w:rsidRDefault="00F2717B" w:rsidP="00F2717B">
                  <w:pPr>
                    <w:pStyle w:val="TAC"/>
                  </w:pPr>
                  <w:r w:rsidRPr="00F2717B">
                    <w:t>8</w:t>
                  </w:r>
                </w:p>
              </w:tc>
              <w:tc>
                <w:tcPr>
                  <w:tcW w:w="0" w:type="auto"/>
                  <w:vAlign w:val="center"/>
                </w:tcPr>
                <w:p w14:paraId="12B0F5CD" w14:textId="77777777" w:rsidR="00F2717B" w:rsidRPr="00F2717B" w:rsidRDefault="00F2717B" w:rsidP="00F2717B">
                  <w:pPr>
                    <w:pStyle w:val="TAC"/>
                  </w:pPr>
                  <w:r w:rsidRPr="00F2717B">
                    <w:t>TN with NTN</w:t>
                  </w:r>
                </w:p>
              </w:tc>
              <w:tc>
                <w:tcPr>
                  <w:tcW w:w="0" w:type="auto"/>
                  <w:vAlign w:val="center"/>
                </w:tcPr>
                <w:p w14:paraId="29D27E1C" w14:textId="77777777" w:rsidR="00F2717B" w:rsidRPr="00F2717B" w:rsidRDefault="00F2717B" w:rsidP="00F2717B">
                  <w:pPr>
                    <w:pStyle w:val="TAC"/>
                  </w:pPr>
                  <w:r w:rsidRPr="00F2717B">
                    <w:t>TN UL</w:t>
                  </w:r>
                </w:p>
              </w:tc>
              <w:tc>
                <w:tcPr>
                  <w:tcW w:w="0" w:type="auto"/>
                  <w:vAlign w:val="center"/>
                </w:tcPr>
                <w:p w14:paraId="0B3CBA56" w14:textId="77777777" w:rsidR="00F2717B" w:rsidRPr="00F2717B" w:rsidRDefault="00F2717B" w:rsidP="00F2717B">
                  <w:pPr>
                    <w:pStyle w:val="TAC"/>
                  </w:pPr>
                  <w:r w:rsidRPr="00F2717B">
                    <w:t>NTN DL</w:t>
                  </w:r>
                </w:p>
              </w:tc>
              <w:tc>
                <w:tcPr>
                  <w:tcW w:w="0" w:type="auto"/>
                  <w:vMerge/>
                  <w:vAlign w:val="center"/>
                </w:tcPr>
                <w:p w14:paraId="33C537A1" w14:textId="77777777" w:rsidR="00F2717B" w:rsidRPr="00F2717B" w:rsidRDefault="00F2717B" w:rsidP="00F2717B">
                  <w:pPr>
                    <w:pStyle w:val="TAC"/>
                  </w:pPr>
                </w:p>
              </w:tc>
              <w:tc>
                <w:tcPr>
                  <w:tcW w:w="0" w:type="auto"/>
                </w:tcPr>
                <w:p w14:paraId="2FF3F2C8" w14:textId="77777777" w:rsidR="00F2717B" w:rsidRPr="00F2717B" w:rsidRDefault="00F2717B" w:rsidP="00F2717B">
                  <w:pPr>
                    <w:pStyle w:val="TAL"/>
                    <w:rPr>
                      <w:lang w:val="en-US"/>
                    </w:rPr>
                  </w:pPr>
                  <w:r w:rsidRPr="00F2717B">
                    <w:rPr>
                      <w:lang w:val="en-US"/>
                    </w:rPr>
                    <w:t>ACLR TN UE fixed</w:t>
                  </w:r>
                </w:p>
                <w:p w14:paraId="3CB5AD96" w14:textId="77777777" w:rsidR="00F2717B" w:rsidRPr="00074C4E" w:rsidRDefault="00F2717B" w:rsidP="00F2717B">
                  <w:pPr>
                    <w:pStyle w:val="TAL"/>
                    <w:rPr>
                      <w:lang w:val="en-US"/>
                    </w:rPr>
                  </w:pPr>
                  <w:r w:rsidRPr="00F2717B">
                    <w:rPr>
                      <w:lang w:val="en-US"/>
                    </w:rPr>
                    <w:t>ACS NTN UE to be varied/defined</w:t>
                  </w:r>
                </w:p>
              </w:tc>
            </w:tr>
          </w:tbl>
          <w:p w14:paraId="3A713D14" w14:textId="77777777" w:rsidR="00F2717B" w:rsidRPr="00F2717B" w:rsidRDefault="00F2717B" w:rsidP="00FF1900">
            <w:pPr>
              <w:pStyle w:val="TAC"/>
              <w:jc w:val="left"/>
              <w:rPr>
                <w:szCs w:val="18"/>
                <w:highlight w:val="yellow"/>
                <w:lang w:val="en-GB"/>
              </w:rPr>
            </w:pPr>
          </w:p>
          <w:p w14:paraId="0F3AC746" w14:textId="77777777" w:rsidR="00FF1900" w:rsidRPr="00EF4CBC" w:rsidRDefault="00FF1900" w:rsidP="00FF1900">
            <w:pPr>
              <w:pStyle w:val="TAC"/>
              <w:jc w:val="left"/>
              <w:rPr>
                <w:szCs w:val="18"/>
                <w:lang w:val="en-US"/>
              </w:rPr>
            </w:pPr>
            <w:r w:rsidRPr="00EF4CBC">
              <w:rPr>
                <w:rFonts w:hint="eastAsia"/>
                <w:szCs w:val="18"/>
                <w:lang w:val="en-US"/>
              </w:rPr>
              <w:t>P</w:t>
            </w:r>
            <w:r w:rsidRPr="00EF4CBC">
              <w:rPr>
                <w:szCs w:val="18"/>
                <w:lang w:val="en-US"/>
              </w:rPr>
              <w:t>roposal 2: Reusing the frequency bandwidth and frequency reuse factor of L-band, Ka-band and Ku-band.</w:t>
            </w:r>
          </w:p>
          <w:p w14:paraId="5CFB7F20" w14:textId="77777777" w:rsidR="00FF1900" w:rsidRPr="00EF4CBC" w:rsidRDefault="00FF1900" w:rsidP="00FF1900">
            <w:pPr>
              <w:pStyle w:val="TAC"/>
              <w:jc w:val="left"/>
              <w:rPr>
                <w:szCs w:val="18"/>
                <w:lang w:val="en-US"/>
              </w:rPr>
            </w:pPr>
            <w:r w:rsidRPr="00EF4CBC">
              <w:rPr>
                <w:rFonts w:hint="eastAsia"/>
                <w:szCs w:val="18"/>
                <w:lang w:val="en-US"/>
              </w:rPr>
              <w:t>Proposal</w:t>
            </w:r>
            <w:r w:rsidRPr="00EF4CBC">
              <w:rPr>
                <w:szCs w:val="18"/>
                <w:lang w:val="en-US"/>
              </w:rPr>
              <w:t xml:space="preserve"> 3</w:t>
            </w:r>
            <w:r w:rsidRPr="00EF4CBC">
              <w:rPr>
                <w:rFonts w:hint="eastAsia"/>
                <w:szCs w:val="18"/>
                <w:lang w:val="en-US"/>
              </w:rPr>
              <w:t>:</w:t>
            </w:r>
            <w:r w:rsidRPr="00EF4CBC">
              <w:rPr>
                <w:szCs w:val="18"/>
                <w:lang w:val="en-US"/>
              </w:rPr>
              <w:t xml:space="preserve"> Encourage satellite companies to provide typical values for MEO altitude, Antenna configuration and UE configuration to meet the specific orbit altitude of MEO satellite.</w:t>
            </w:r>
          </w:p>
          <w:p w14:paraId="3748DF65" w14:textId="77777777" w:rsidR="00FF1900" w:rsidRPr="00945F68" w:rsidRDefault="00FF1900" w:rsidP="00FF1900">
            <w:pPr>
              <w:pStyle w:val="TAC"/>
              <w:jc w:val="left"/>
              <w:rPr>
                <w:szCs w:val="18"/>
                <w:lang w:val="en-US"/>
              </w:rPr>
            </w:pPr>
            <w:r w:rsidRPr="00945F68">
              <w:rPr>
                <w:rFonts w:hint="eastAsia"/>
                <w:szCs w:val="18"/>
                <w:lang w:val="en-US"/>
              </w:rPr>
              <w:t>P</w:t>
            </w:r>
            <w:r w:rsidRPr="00945F68">
              <w:rPr>
                <w:szCs w:val="18"/>
                <w:lang w:val="en-US"/>
              </w:rPr>
              <w:t xml:space="preserve">roposal 4: </w:t>
            </w:r>
            <w:r w:rsidRPr="00945F68">
              <w:rPr>
                <w:rFonts w:hint="eastAsia"/>
                <w:szCs w:val="18"/>
                <w:lang w:val="en-US"/>
              </w:rPr>
              <w:t>Re</w:t>
            </w:r>
            <w:r w:rsidRPr="00945F68">
              <w:rPr>
                <w:szCs w:val="18"/>
                <w:lang w:val="en-US"/>
              </w:rPr>
              <w:t>use the network layout model in TR38.863 as the starting point, and further discuss the detail within necessary.</w:t>
            </w:r>
          </w:p>
          <w:p w14:paraId="01AEE755" w14:textId="77777777" w:rsidR="00FF1900" w:rsidRPr="005F23FB" w:rsidRDefault="00FF1900" w:rsidP="00FF1900">
            <w:pPr>
              <w:pStyle w:val="TAC"/>
              <w:jc w:val="left"/>
              <w:rPr>
                <w:szCs w:val="18"/>
                <w:lang w:val="en-US"/>
              </w:rPr>
            </w:pPr>
            <w:r w:rsidRPr="00344A63">
              <w:rPr>
                <w:rFonts w:hint="eastAsia"/>
                <w:szCs w:val="18"/>
                <w:lang w:val="en-US"/>
              </w:rPr>
              <w:t>P</w:t>
            </w:r>
            <w:r w:rsidRPr="00344A63">
              <w:rPr>
                <w:szCs w:val="18"/>
                <w:lang w:val="en-US"/>
              </w:rPr>
              <w:t xml:space="preserve">roposal 5: </w:t>
            </w:r>
            <w:r w:rsidRPr="00344A63">
              <w:rPr>
                <w:rFonts w:hint="eastAsia"/>
                <w:szCs w:val="18"/>
                <w:lang w:val="en-US"/>
              </w:rPr>
              <w:t>Consider</w:t>
            </w:r>
            <w:r w:rsidRPr="00344A63">
              <w:rPr>
                <w:szCs w:val="18"/>
                <w:lang w:val="en-US"/>
              </w:rPr>
              <w:t xml:space="preserve"> TN </w:t>
            </w:r>
            <w:r w:rsidRPr="00344A63">
              <w:rPr>
                <w:rFonts w:hint="eastAsia"/>
                <w:szCs w:val="18"/>
                <w:lang w:val="en-US"/>
              </w:rPr>
              <w:t>system</w:t>
            </w:r>
            <w:r w:rsidRPr="00344A63">
              <w:rPr>
                <w:szCs w:val="18"/>
                <w:lang w:val="en-US"/>
              </w:rPr>
              <w:t xml:space="preserve"> paramet</w:t>
            </w:r>
            <w:r w:rsidRPr="00344A63">
              <w:rPr>
                <w:rFonts w:hint="eastAsia"/>
                <w:szCs w:val="18"/>
                <w:lang w:val="en-US"/>
              </w:rPr>
              <w:t>er</w:t>
            </w:r>
            <w:r w:rsidRPr="00344A63">
              <w:rPr>
                <w:szCs w:val="18"/>
                <w:lang w:val="en-US"/>
              </w:rPr>
              <w:t xml:space="preserve"> </w:t>
            </w:r>
            <w:r w:rsidRPr="00344A63">
              <w:rPr>
                <w:rFonts w:hint="eastAsia"/>
                <w:szCs w:val="18"/>
                <w:lang w:val="en-US"/>
              </w:rPr>
              <w:t>in</w:t>
            </w:r>
            <w:r w:rsidRPr="00344A63">
              <w:rPr>
                <w:szCs w:val="18"/>
                <w:lang w:val="en-US"/>
              </w:rPr>
              <w:t xml:space="preserve"> </w:t>
            </w:r>
            <w:r w:rsidRPr="00344A63">
              <w:rPr>
                <w:rFonts w:hint="eastAsia"/>
                <w:szCs w:val="18"/>
                <w:lang w:val="en-US"/>
              </w:rPr>
              <w:t>the</w:t>
            </w:r>
            <w:r w:rsidRPr="00344A63">
              <w:rPr>
                <w:szCs w:val="18"/>
                <w:lang w:val="en-US"/>
              </w:rPr>
              <w:t xml:space="preserve"> TR 38.863 as starting point and follow the 6GR TN assumption </w:t>
            </w:r>
            <w:r w:rsidRPr="005F23FB">
              <w:rPr>
                <w:szCs w:val="18"/>
                <w:lang w:val="en-US"/>
              </w:rPr>
              <w:t>discussion to synchronize the modification.</w:t>
            </w:r>
          </w:p>
          <w:p w14:paraId="2DED5FDA" w14:textId="77777777" w:rsidR="00FF1900" w:rsidRPr="005F23FB" w:rsidRDefault="00FF1900" w:rsidP="00FF1900">
            <w:pPr>
              <w:pStyle w:val="TAC"/>
              <w:jc w:val="left"/>
              <w:rPr>
                <w:szCs w:val="18"/>
                <w:lang w:val="en-US"/>
              </w:rPr>
            </w:pPr>
            <w:r w:rsidRPr="005F23FB">
              <w:rPr>
                <w:rFonts w:hint="eastAsia"/>
                <w:szCs w:val="18"/>
                <w:lang w:val="en-US"/>
              </w:rPr>
              <w:t>P</w:t>
            </w:r>
            <w:r w:rsidRPr="005F23FB">
              <w:rPr>
                <w:szCs w:val="18"/>
                <w:lang w:val="en-US"/>
              </w:rPr>
              <w:t xml:space="preserve">roposal 6: </w:t>
            </w:r>
            <w:r w:rsidRPr="005F23FB">
              <w:rPr>
                <w:rFonts w:hint="eastAsia"/>
                <w:szCs w:val="18"/>
                <w:lang w:val="en-US"/>
              </w:rPr>
              <w:t>Consider</w:t>
            </w:r>
            <w:r w:rsidRPr="005F23FB">
              <w:rPr>
                <w:szCs w:val="18"/>
                <w:lang w:val="en-US"/>
              </w:rPr>
              <w:t xml:space="preserve"> propagation model </w:t>
            </w:r>
            <w:r w:rsidRPr="005F23FB">
              <w:rPr>
                <w:rFonts w:hint="eastAsia"/>
                <w:szCs w:val="18"/>
                <w:lang w:val="en-US"/>
              </w:rPr>
              <w:t>in</w:t>
            </w:r>
            <w:r w:rsidRPr="005F23FB">
              <w:rPr>
                <w:szCs w:val="18"/>
                <w:lang w:val="en-US"/>
              </w:rPr>
              <w:t xml:space="preserve"> </w:t>
            </w:r>
            <w:r w:rsidRPr="005F23FB">
              <w:rPr>
                <w:rFonts w:hint="eastAsia"/>
                <w:szCs w:val="18"/>
                <w:lang w:val="en-US"/>
              </w:rPr>
              <w:t>the</w:t>
            </w:r>
            <w:r w:rsidRPr="005F23FB">
              <w:rPr>
                <w:szCs w:val="18"/>
                <w:lang w:val="en-US"/>
              </w:rPr>
              <w:t xml:space="preserve"> TR 38.863 as starting point.</w:t>
            </w:r>
          </w:p>
          <w:p w14:paraId="0682FBFA" w14:textId="77777777" w:rsidR="00FF1900" w:rsidRPr="005F23FB" w:rsidRDefault="00FF1900" w:rsidP="00FF1900">
            <w:pPr>
              <w:pStyle w:val="TAC"/>
              <w:jc w:val="left"/>
              <w:rPr>
                <w:szCs w:val="18"/>
                <w:lang w:val="en-US"/>
              </w:rPr>
            </w:pPr>
            <w:r w:rsidRPr="005F23FB">
              <w:rPr>
                <w:szCs w:val="18"/>
                <w:lang w:val="en-US"/>
              </w:rPr>
              <w:t xml:space="preserve">Proposal 7: </w:t>
            </w:r>
            <w:r w:rsidRPr="005F23FB">
              <w:rPr>
                <w:rFonts w:hint="eastAsia"/>
                <w:szCs w:val="18"/>
                <w:lang w:val="en-US"/>
              </w:rPr>
              <w:t>Consider</w:t>
            </w:r>
            <w:r w:rsidRPr="005F23FB">
              <w:rPr>
                <w:szCs w:val="18"/>
                <w:lang w:val="en-US"/>
              </w:rPr>
              <w:t xml:space="preserve"> transmission power control model </w:t>
            </w:r>
            <w:r w:rsidRPr="005F23FB">
              <w:rPr>
                <w:rFonts w:hint="eastAsia"/>
                <w:szCs w:val="18"/>
                <w:lang w:val="en-US"/>
              </w:rPr>
              <w:t>in</w:t>
            </w:r>
            <w:r w:rsidRPr="005F23FB">
              <w:rPr>
                <w:szCs w:val="18"/>
                <w:lang w:val="en-US"/>
              </w:rPr>
              <w:t xml:space="preserve"> </w:t>
            </w:r>
            <w:r w:rsidRPr="005F23FB">
              <w:rPr>
                <w:rFonts w:hint="eastAsia"/>
                <w:szCs w:val="18"/>
                <w:lang w:val="en-US"/>
              </w:rPr>
              <w:t>the</w:t>
            </w:r>
            <w:r w:rsidRPr="005F23FB">
              <w:rPr>
                <w:szCs w:val="18"/>
                <w:lang w:val="en-US"/>
              </w:rPr>
              <w:t xml:space="preserve"> TR 38.863 as starting point.</w:t>
            </w:r>
          </w:p>
          <w:p w14:paraId="7AF6146B" w14:textId="44F22A27" w:rsidR="00A4628D" w:rsidRPr="00FF1900" w:rsidRDefault="00FF1900" w:rsidP="00FF1900">
            <w:pPr>
              <w:pStyle w:val="TAC"/>
              <w:jc w:val="left"/>
              <w:rPr>
                <w:szCs w:val="18"/>
                <w:highlight w:val="yellow"/>
                <w:lang w:val="en-US"/>
              </w:rPr>
            </w:pPr>
            <w:r w:rsidRPr="005F23FB">
              <w:rPr>
                <w:rFonts w:hint="eastAsia"/>
                <w:szCs w:val="18"/>
                <w:lang w:val="en-US"/>
              </w:rPr>
              <w:t>P</w:t>
            </w:r>
            <w:r w:rsidRPr="005F23FB">
              <w:rPr>
                <w:szCs w:val="18"/>
                <w:lang w:val="en-US"/>
              </w:rPr>
              <w:t>roposal 8: Performance metric of the NTN system can follow the 5G to reuse “the average throughput loss and 5%-ile throughput loss should be less than 5%”.</w:t>
            </w:r>
          </w:p>
        </w:tc>
      </w:tr>
      <w:tr w:rsidR="00A4628D" w:rsidRPr="008D12F6" w14:paraId="35073E58" w14:textId="77777777" w:rsidTr="002C600F">
        <w:trPr>
          <w:trHeight w:val="468"/>
        </w:trPr>
        <w:tc>
          <w:tcPr>
            <w:tcW w:w="1165" w:type="dxa"/>
          </w:tcPr>
          <w:p w14:paraId="1449DE2B" w14:textId="717A5391" w:rsidR="00A4628D" w:rsidRPr="008D12F6" w:rsidRDefault="00A4628D" w:rsidP="00A4628D">
            <w:pPr>
              <w:pStyle w:val="TAC"/>
              <w:jc w:val="left"/>
              <w:rPr>
                <w:highlight w:val="yellow"/>
              </w:rPr>
            </w:pPr>
            <w:hyperlink r:id="rId113" w:history="1">
              <w:r>
                <w:rPr>
                  <w:rStyle w:val="Hyperlink"/>
                  <w:rFonts w:cs="Arial"/>
                  <w:b/>
                  <w:bCs/>
                  <w:sz w:val="16"/>
                  <w:szCs w:val="16"/>
                </w:rPr>
                <w:t>R4-2605976</w:t>
              </w:r>
            </w:hyperlink>
          </w:p>
        </w:tc>
        <w:tc>
          <w:tcPr>
            <w:tcW w:w="1110" w:type="dxa"/>
          </w:tcPr>
          <w:p w14:paraId="70DCC45A" w14:textId="152432F5" w:rsidR="00A4628D" w:rsidRPr="008D12F6" w:rsidRDefault="00A4628D" w:rsidP="00A4628D">
            <w:pPr>
              <w:pStyle w:val="TAC"/>
              <w:jc w:val="left"/>
              <w:rPr>
                <w:rFonts w:cs="Arial"/>
                <w:szCs w:val="18"/>
                <w:highlight w:val="yellow"/>
              </w:rPr>
            </w:pPr>
            <w:r>
              <w:rPr>
                <w:rFonts w:cs="Arial"/>
                <w:sz w:val="16"/>
                <w:szCs w:val="16"/>
              </w:rPr>
              <w:t>vivo</w:t>
            </w:r>
          </w:p>
        </w:tc>
        <w:tc>
          <w:tcPr>
            <w:tcW w:w="7356" w:type="dxa"/>
            <w:vAlign w:val="center"/>
          </w:tcPr>
          <w:p w14:paraId="7A656B8D" w14:textId="77777777" w:rsidR="00FF1900" w:rsidRPr="00FA0FBE" w:rsidRDefault="00FF1900" w:rsidP="00FF1900">
            <w:pPr>
              <w:pStyle w:val="TAC"/>
              <w:jc w:val="left"/>
              <w:rPr>
                <w:szCs w:val="18"/>
                <w:lang w:val="en-US"/>
              </w:rPr>
            </w:pPr>
            <w:r w:rsidRPr="00FA0FBE">
              <w:rPr>
                <w:szCs w:val="18"/>
                <w:lang w:val="en-US"/>
              </w:rPr>
              <w:t xml:space="preserve">Proposal </w:t>
            </w:r>
            <w:r w:rsidRPr="00FA0FBE">
              <w:rPr>
                <w:rFonts w:hint="eastAsia"/>
                <w:szCs w:val="18"/>
                <w:lang w:val="en-US"/>
              </w:rPr>
              <w:t>1</w:t>
            </w:r>
            <w:r w:rsidRPr="00FA0FBE">
              <w:rPr>
                <w:szCs w:val="18"/>
                <w:lang w:val="en-US"/>
              </w:rPr>
              <w:t>: For the Ku-band MEO coex study, the prioritized starting-point scenarios shall be Scenario 4x (14 GHz TN DL interfering NTN UL) and Scenario 6c (11 GHz NTN DL interfering TN DL).</w:t>
            </w:r>
          </w:p>
          <w:p w14:paraId="1FDBF2DE" w14:textId="77777777" w:rsidR="00FF1900" w:rsidRPr="00FA0FBE" w:rsidRDefault="00FF1900" w:rsidP="00FF1900">
            <w:pPr>
              <w:pStyle w:val="TAC"/>
              <w:jc w:val="left"/>
              <w:rPr>
                <w:szCs w:val="18"/>
                <w:lang w:val="en-US"/>
              </w:rPr>
            </w:pPr>
            <w:r w:rsidRPr="00FA0FBE">
              <w:rPr>
                <w:szCs w:val="18"/>
                <w:lang w:val="en-US"/>
              </w:rPr>
              <w:t xml:space="preserve">Proposal </w:t>
            </w:r>
            <w:r w:rsidRPr="00FA0FBE">
              <w:rPr>
                <w:rFonts w:hint="eastAsia"/>
                <w:szCs w:val="18"/>
                <w:lang w:val="en-US"/>
              </w:rPr>
              <w:t>2</w:t>
            </w:r>
            <w:r w:rsidRPr="00FA0FBE">
              <w:rPr>
                <w:szCs w:val="18"/>
                <w:lang w:val="en-US"/>
              </w:rPr>
              <w:t>: For the Ka-band MEO coex study, the prioritized starting-point scenarios shall be Scenario 4a (27 GHz TN DL interfering NTN UL) and Scenario 6a (17 GHz NTN DL interfering TN DL).</w:t>
            </w:r>
          </w:p>
          <w:p w14:paraId="60659B64" w14:textId="2E97DD1F" w:rsidR="00A4628D" w:rsidRPr="00FF1900" w:rsidRDefault="00FF1900" w:rsidP="00FF1900">
            <w:pPr>
              <w:pStyle w:val="TAC"/>
              <w:jc w:val="left"/>
              <w:rPr>
                <w:szCs w:val="18"/>
                <w:highlight w:val="yellow"/>
                <w:lang w:val="en-US"/>
              </w:rPr>
            </w:pPr>
            <w:r w:rsidRPr="00484B53">
              <w:rPr>
                <w:rFonts w:hint="eastAsia"/>
                <w:szCs w:val="18"/>
                <w:lang w:val="en-US"/>
              </w:rPr>
              <w:t>Proposal 3: To consider to use the MEO satellite parameters in Ku-band and Ka-band as a starting point from multi-companies tdoc R4-2522244.</w:t>
            </w:r>
          </w:p>
        </w:tc>
      </w:tr>
      <w:tr w:rsidR="00A4628D" w:rsidRPr="008D12F6" w14:paraId="6BB24C76" w14:textId="77777777" w:rsidTr="002C600F">
        <w:trPr>
          <w:trHeight w:val="468"/>
        </w:trPr>
        <w:tc>
          <w:tcPr>
            <w:tcW w:w="1165" w:type="dxa"/>
          </w:tcPr>
          <w:p w14:paraId="411B7FA8" w14:textId="7CE4D68F" w:rsidR="00A4628D" w:rsidRPr="008D12F6" w:rsidRDefault="00A4628D" w:rsidP="00A4628D">
            <w:pPr>
              <w:pStyle w:val="TAC"/>
              <w:jc w:val="left"/>
              <w:rPr>
                <w:highlight w:val="yellow"/>
              </w:rPr>
            </w:pPr>
            <w:hyperlink r:id="rId114" w:history="1">
              <w:r>
                <w:rPr>
                  <w:rStyle w:val="Hyperlink"/>
                  <w:rFonts w:cs="Arial"/>
                  <w:b/>
                  <w:bCs/>
                  <w:sz w:val="16"/>
                  <w:szCs w:val="16"/>
                </w:rPr>
                <w:t>R4-2606033</w:t>
              </w:r>
            </w:hyperlink>
          </w:p>
        </w:tc>
        <w:tc>
          <w:tcPr>
            <w:tcW w:w="1110" w:type="dxa"/>
          </w:tcPr>
          <w:p w14:paraId="56FD2C44" w14:textId="28C39FF2" w:rsidR="00A4628D" w:rsidRPr="008D12F6" w:rsidRDefault="00A4628D" w:rsidP="00A4628D">
            <w:pPr>
              <w:pStyle w:val="TAC"/>
              <w:jc w:val="left"/>
              <w:rPr>
                <w:highlight w:val="yellow"/>
              </w:rPr>
            </w:pPr>
            <w:r>
              <w:rPr>
                <w:rFonts w:cs="Arial"/>
                <w:sz w:val="16"/>
                <w:szCs w:val="16"/>
              </w:rPr>
              <w:t>CMCC</w:t>
            </w:r>
          </w:p>
        </w:tc>
        <w:tc>
          <w:tcPr>
            <w:tcW w:w="7356" w:type="dxa"/>
            <w:vAlign w:val="center"/>
          </w:tcPr>
          <w:p w14:paraId="379BFCE0" w14:textId="3CA2C0CA" w:rsidR="00AB0FF8" w:rsidRPr="00AB0FF8" w:rsidRDefault="00AB0FF8" w:rsidP="00AB0FF8">
            <w:pPr>
              <w:overflowPunct/>
              <w:autoSpaceDE/>
              <w:autoSpaceDN/>
              <w:adjustRightInd/>
              <w:spacing w:after="120"/>
              <w:textAlignment w:val="auto"/>
              <w:rPr>
                <w:rFonts w:eastAsia="SimSun"/>
                <w:szCs w:val="24"/>
                <w:lang w:eastAsia="zh-CN"/>
              </w:rPr>
            </w:pPr>
            <w:r w:rsidRPr="00AB0FF8">
              <w:rPr>
                <w:rFonts w:eastAsia="SimSun"/>
                <w:szCs w:val="24"/>
                <w:lang w:eastAsia="zh-CN"/>
              </w:rPr>
              <w:t>Proposal 1: Following scenarios as the starting point for discussion.</w:t>
            </w:r>
          </w:p>
          <w:tbl>
            <w:tblPr>
              <w:tblStyle w:val="1"/>
              <w:tblpPr w:leftFromText="180" w:rightFromText="180" w:vertAnchor="text" w:tblpXSpec="center" w:tblpY="1"/>
              <w:tblOverlap w:val="never"/>
              <w:tblW w:w="0" w:type="auto"/>
              <w:tblLook w:val="04A0" w:firstRow="1" w:lastRow="0" w:firstColumn="1" w:lastColumn="0" w:noHBand="0" w:noVBand="1"/>
            </w:tblPr>
            <w:tblGrid>
              <w:gridCol w:w="511"/>
              <w:gridCol w:w="1350"/>
              <w:gridCol w:w="1083"/>
              <w:gridCol w:w="944"/>
              <w:gridCol w:w="2433"/>
            </w:tblGrid>
            <w:tr w:rsidR="00AB0FF8" w:rsidRPr="008C4C6A" w14:paraId="3A48D543" w14:textId="77777777" w:rsidTr="002979BA">
              <w:trPr>
                <w:trHeight w:val="414"/>
              </w:trPr>
              <w:tc>
                <w:tcPr>
                  <w:tcW w:w="0" w:type="auto"/>
                  <w:vAlign w:val="center"/>
                </w:tcPr>
                <w:p w14:paraId="7640FDE1" w14:textId="77777777" w:rsidR="00AB0FF8" w:rsidRPr="008C4C6A" w:rsidRDefault="00AB0FF8" w:rsidP="00AB0FF8">
                  <w:pPr>
                    <w:pStyle w:val="TAH"/>
                    <w:rPr>
                      <w:rFonts w:ascii="Times New Roman" w:hAnsi="Times New Roman"/>
                      <w:sz w:val="20"/>
                    </w:rPr>
                  </w:pPr>
                  <w:r w:rsidRPr="008C4C6A">
                    <w:rPr>
                      <w:rFonts w:ascii="Times New Roman" w:hAnsi="Times New Roman"/>
                      <w:sz w:val="20"/>
                    </w:rPr>
                    <w:t>No.</w:t>
                  </w:r>
                </w:p>
              </w:tc>
              <w:tc>
                <w:tcPr>
                  <w:tcW w:w="0" w:type="auto"/>
                  <w:vAlign w:val="center"/>
                </w:tcPr>
                <w:p w14:paraId="36589F25" w14:textId="77777777" w:rsidR="00AB0FF8" w:rsidRPr="008C4C6A" w:rsidRDefault="00AB0FF8" w:rsidP="00AB0FF8">
                  <w:pPr>
                    <w:pStyle w:val="TAH"/>
                    <w:rPr>
                      <w:rFonts w:ascii="Times New Roman" w:hAnsi="Times New Roman"/>
                      <w:sz w:val="20"/>
                    </w:rPr>
                  </w:pPr>
                  <w:r w:rsidRPr="008C4C6A">
                    <w:rPr>
                      <w:rFonts w:ascii="Times New Roman" w:hAnsi="Times New Roman"/>
                      <w:sz w:val="20"/>
                    </w:rPr>
                    <w:t>Combination</w:t>
                  </w:r>
                </w:p>
              </w:tc>
              <w:tc>
                <w:tcPr>
                  <w:tcW w:w="0" w:type="auto"/>
                  <w:vAlign w:val="center"/>
                </w:tcPr>
                <w:p w14:paraId="00DE1268" w14:textId="77777777" w:rsidR="00AB0FF8" w:rsidRPr="008C4C6A" w:rsidRDefault="00AB0FF8" w:rsidP="00AB0FF8">
                  <w:pPr>
                    <w:pStyle w:val="TAH"/>
                    <w:rPr>
                      <w:rFonts w:ascii="Times New Roman" w:hAnsi="Times New Roman"/>
                      <w:sz w:val="20"/>
                    </w:rPr>
                  </w:pPr>
                  <w:r w:rsidRPr="008C4C6A">
                    <w:rPr>
                      <w:rFonts w:ascii="Times New Roman" w:hAnsi="Times New Roman"/>
                      <w:sz w:val="20"/>
                    </w:rPr>
                    <w:t>Aggressor</w:t>
                  </w:r>
                </w:p>
              </w:tc>
              <w:tc>
                <w:tcPr>
                  <w:tcW w:w="0" w:type="auto"/>
                  <w:vAlign w:val="center"/>
                </w:tcPr>
                <w:p w14:paraId="6274C997" w14:textId="77777777" w:rsidR="00AB0FF8" w:rsidRPr="008C4C6A" w:rsidRDefault="00AB0FF8" w:rsidP="00AB0FF8">
                  <w:pPr>
                    <w:pStyle w:val="TAH"/>
                    <w:rPr>
                      <w:rFonts w:ascii="Times New Roman" w:hAnsi="Times New Roman"/>
                      <w:sz w:val="20"/>
                    </w:rPr>
                  </w:pPr>
                  <w:r w:rsidRPr="008C4C6A">
                    <w:rPr>
                      <w:rFonts w:ascii="Times New Roman" w:hAnsi="Times New Roman"/>
                      <w:sz w:val="20"/>
                    </w:rPr>
                    <w:t>Victim</w:t>
                  </w:r>
                </w:p>
              </w:tc>
              <w:tc>
                <w:tcPr>
                  <w:tcW w:w="0" w:type="auto"/>
                  <w:vAlign w:val="center"/>
                </w:tcPr>
                <w:p w14:paraId="35668D55" w14:textId="77777777" w:rsidR="00AB0FF8" w:rsidRPr="008C4C6A" w:rsidRDefault="00AB0FF8" w:rsidP="00AB0FF8">
                  <w:pPr>
                    <w:pStyle w:val="TAH"/>
                    <w:rPr>
                      <w:rFonts w:ascii="Times New Roman" w:hAnsi="Times New Roman"/>
                      <w:sz w:val="20"/>
                    </w:rPr>
                  </w:pPr>
                  <w:r w:rsidRPr="008C4C6A">
                    <w:rPr>
                      <w:rFonts w:ascii="Times New Roman" w:hAnsi="Times New Roman"/>
                      <w:sz w:val="20"/>
                    </w:rPr>
                    <w:t>ACLR/ACS requirements</w:t>
                  </w:r>
                </w:p>
              </w:tc>
            </w:tr>
            <w:tr w:rsidR="00AB0FF8" w:rsidRPr="00AC5E41" w14:paraId="244C5CA5" w14:textId="77777777" w:rsidTr="002979BA">
              <w:trPr>
                <w:trHeight w:val="414"/>
              </w:trPr>
              <w:tc>
                <w:tcPr>
                  <w:tcW w:w="0" w:type="auto"/>
                  <w:vAlign w:val="center"/>
                </w:tcPr>
                <w:p w14:paraId="172A4DF3"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1</w:t>
                  </w:r>
                </w:p>
              </w:tc>
              <w:tc>
                <w:tcPr>
                  <w:tcW w:w="0" w:type="auto"/>
                  <w:vAlign w:val="center"/>
                </w:tcPr>
                <w:p w14:paraId="4CFD1840"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TN with NTN</w:t>
                  </w:r>
                </w:p>
              </w:tc>
              <w:tc>
                <w:tcPr>
                  <w:tcW w:w="0" w:type="auto"/>
                  <w:vAlign w:val="center"/>
                </w:tcPr>
                <w:p w14:paraId="24983933"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NTN UL</w:t>
                  </w:r>
                </w:p>
              </w:tc>
              <w:tc>
                <w:tcPr>
                  <w:tcW w:w="0" w:type="auto"/>
                  <w:vAlign w:val="center"/>
                </w:tcPr>
                <w:p w14:paraId="7ED72D38"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TN UL</w:t>
                  </w:r>
                </w:p>
              </w:tc>
              <w:tc>
                <w:tcPr>
                  <w:tcW w:w="0" w:type="auto"/>
                </w:tcPr>
                <w:p w14:paraId="1FEEB96D" w14:textId="77777777" w:rsidR="00AB0FF8" w:rsidRPr="00AC5E41" w:rsidRDefault="00AB0FF8" w:rsidP="00AB0FF8">
                  <w:pPr>
                    <w:pStyle w:val="TAL"/>
                    <w:rPr>
                      <w:rFonts w:ascii="Times New Roman" w:eastAsiaTheme="minorEastAsia" w:hAnsi="Times New Roman"/>
                      <w:sz w:val="20"/>
                      <w:lang w:val="en-US" w:eastAsia="zh-CN"/>
                    </w:rPr>
                  </w:pPr>
                  <w:r w:rsidRPr="00AC5E41">
                    <w:rPr>
                      <w:rFonts w:ascii="Times New Roman" w:hAnsi="Times New Roman"/>
                      <w:sz w:val="20"/>
                      <w:lang w:val="en-US"/>
                    </w:rPr>
                    <w:t>NTN UE ACLR</w:t>
                  </w:r>
                </w:p>
              </w:tc>
            </w:tr>
            <w:tr w:rsidR="00AB0FF8" w:rsidRPr="00AC5E41" w14:paraId="36A8A6FE" w14:textId="77777777" w:rsidTr="002979BA">
              <w:trPr>
                <w:trHeight w:val="414"/>
              </w:trPr>
              <w:tc>
                <w:tcPr>
                  <w:tcW w:w="0" w:type="auto"/>
                  <w:vAlign w:val="center"/>
                </w:tcPr>
                <w:p w14:paraId="208AFBD0"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2</w:t>
                  </w:r>
                </w:p>
              </w:tc>
              <w:tc>
                <w:tcPr>
                  <w:tcW w:w="0" w:type="auto"/>
                  <w:vAlign w:val="center"/>
                </w:tcPr>
                <w:p w14:paraId="0EEB1430"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TN with NTN</w:t>
                  </w:r>
                </w:p>
              </w:tc>
              <w:tc>
                <w:tcPr>
                  <w:tcW w:w="0" w:type="auto"/>
                  <w:vAlign w:val="center"/>
                </w:tcPr>
                <w:p w14:paraId="6B721CB3"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TN UL</w:t>
                  </w:r>
                </w:p>
              </w:tc>
              <w:tc>
                <w:tcPr>
                  <w:tcW w:w="0" w:type="auto"/>
                  <w:vAlign w:val="center"/>
                </w:tcPr>
                <w:p w14:paraId="13C3DFC3"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NTN UL</w:t>
                  </w:r>
                </w:p>
              </w:tc>
              <w:tc>
                <w:tcPr>
                  <w:tcW w:w="0" w:type="auto"/>
                </w:tcPr>
                <w:p w14:paraId="5C6C027F" w14:textId="77777777" w:rsidR="00AB0FF8" w:rsidRPr="00AC5E41" w:rsidRDefault="00AB0FF8" w:rsidP="00AB0FF8">
                  <w:pPr>
                    <w:pStyle w:val="TAL"/>
                    <w:rPr>
                      <w:rFonts w:ascii="Times New Roman" w:hAnsi="Times New Roman"/>
                      <w:sz w:val="20"/>
                      <w:lang w:val="en-US"/>
                    </w:rPr>
                  </w:pPr>
                  <w:r w:rsidRPr="00AC5E41">
                    <w:rPr>
                      <w:rFonts w:ascii="Times New Roman" w:hAnsi="Times New Roman"/>
                      <w:sz w:val="20"/>
                      <w:lang w:val="en-US"/>
                    </w:rPr>
                    <w:t>NTN SAN</w:t>
                  </w:r>
                  <w:r w:rsidRPr="00AC5E41">
                    <w:t xml:space="preserve"> </w:t>
                  </w:r>
                  <w:r w:rsidRPr="00AC5E41">
                    <w:rPr>
                      <w:rFonts w:ascii="Times New Roman" w:hAnsi="Times New Roman"/>
                      <w:sz w:val="20"/>
                      <w:lang w:val="en-US"/>
                    </w:rPr>
                    <w:t>ACS</w:t>
                  </w:r>
                </w:p>
              </w:tc>
            </w:tr>
            <w:tr w:rsidR="00AB0FF8" w:rsidRPr="00AC5E41" w14:paraId="6ED1BA5D" w14:textId="77777777" w:rsidTr="002979BA">
              <w:trPr>
                <w:trHeight w:val="414"/>
              </w:trPr>
              <w:tc>
                <w:tcPr>
                  <w:tcW w:w="0" w:type="auto"/>
                  <w:vAlign w:val="center"/>
                </w:tcPr>
                <w:p w14:paraId="7F1B247A"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3</w:t>
                  </w:r>
                </w:p>
              </w:tc>
              <w:tc>
                <w:tcPr>
                  <w:tcW w:w="0" w:type="auto"/>
                  <w:vAlign w:val="center"/>
                </w:tcPr>
                <w:p w14:paraId="4F536417"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TN with NTN</w:t>
                  </w:r>
                </w:p>
              </w:tc>
              <w:tc>
                <w:tcPr>
                  <w:tcW w:w="0" w:type="auto"/>
                  <w:vAlign w:val="center"/>
                </w:tcPr>
                <w:p w14:paraId="4D33A54A"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NTN UL</w:t>
                  </w:r>
                </w:p>
              </w:tc>
              <w:tc>
                <w:tcPr>
                  <w:tcW w:w="0" w:type="auto"/>
                  <w:vAlign w:val="center"/>
                </w:tcPr>
                <w:p w14:paraId="5158E70A"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TN DL</w:t>
                  </w:r>
                </w:p>
              </w:tc>
              <w:tc>
                <w:tcPr>
                  <w:tcW w:w="0" w:type="auto"/>
                </w:tcPr>
                <w:p w14:paraId="5AA45EB2" w14:textId="77777777" w:rsidR="00AB0FF8" w:rsidRPr="00AC5E41" w:rsidRDefault="00AB0FF8" w:rsidP="00AB0FF8">
                  <w:pPr>
                    <w:pStyle w:val="TAL"/>
                    <w:rPr>
                      <w:rFonts w:ascii="Times New Roman" w:eastAsiaTheme="minorEastAsia" w:hAnsi="Times New Roman"/>
                      <w:sz w:val="20"/>
                      <w:lang w:val="en-US" w:eastAsia="zh-CN"/>
                    </w:rPr>
                  </w:pPr>
                  <w:r w:rsidRPr="00AC5E41">
                    <w:rPr>
                      <w:rFonts w:ascii="Times New Roman" w:hAnsi="Times New Roman"/>
                      <w:sz w:val="20"/>
                      <w:lang w:val="en-US"/>
                    </w:rPr>
                    <w:t>NTN UE</w:t>
                  </w:r>
                  <w:r w:rsidRPr="00AC5E41">
                    <w:t xml:space="preserve"> </w:t>
                  </w:r>
                  <w:r w:rsidRPr="00AC5E41">
                    <w:rPr>
                      <w:rFonts w:ascii="Times New Roman" w:hAnsi="Times New Roman"/>
                      <w:sz w:val="20"/>
                      <w:lang w:val="en-US"/>
                    </w:rPr>
                    <w:t>ACL</w:t>
                  </w:r>
                  <w:r w:rsidRPr="00AC5E41">
                    <w:rPr>
                      <w:rFonts w:ascii="Times New Roman" w:eastAsiaTheme="minorEastAsia" w:hAnsi="Times New Roman" w:hint="eastAsia"/>
                      <w:sz w:val="20"/>
                      <w:lang w:val="en-US" w:eastAsia="zh-CN"/>
                    </w:rPr>
                    <w:t>R</w:t>
                  </w:r>
                </w:p>
              </w:tc>
            </w:tr>
            <w:tr w:rsidR="00AB0FF8" w:rsidRPr="00AC5E41" w14:paraId="416C74BB" w14:textId="77777777" w:rsidTr="002979BA">
              <w:trPr>
                <w:trHeight w:val="414"/>
              </w:trPr>
              <w:tc>
                <w:tcPr>
                  <w:tcW w:w="0" w:type="auto"/>
                  <w:vAlign w:val="center"/>
                </w:tcPr>
                <w:p w14:paraId="7EE76A9B"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4</w:t>
                  </w:r>
                </w:p>
              </w:tc>
              <w:tc>
                <w:tcPr>
                  <w:tcW w:w="0" w:type="auto"/>
                  <w:vAlign w:val="center"/>
                </w:tcPr>
                <w:p w14:paraId="0EF1C103"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TN with NTN</w:t>
                  </w:r>
                </w:p>
              </w:tc>
              <w:tc>
                <w:tcPr>
                  <w:tcW w:w="0" w:type="auto"/>
                  <w:vAlign w:val="center"/>
                </w:tcPr>
                <w:p w14:paraId="6B863793"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TN DL</w:t>
                  </w:r>
                </w:p>
              </w:tc>
              <w:tc>
                <w:tcPr>
                  <w:tcW w:w="0" w:type="auto"/>
                  <w:vAlign w:val="center"/>
                </w:tcPr>
                <w:p w14:paraId="170EF80B"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NTN UL</w:t>
                  </w:r>
                </w:p>
              </w:tc>
              <w:tc>
                <w:tcPr>
                  <w:tcW w:w="0" w:type="auto"/>
                </w:tcPr>
                <w:p w14:paraId="344E785E" w14:textId="77777777" w:rsidR="00AB0FF8" w:rsidRPr="00AC5E41" w:rsidRDefault="00AB0FF8" w:rsidP="00AB0FF8">
                  <w:pPr>
                    <w:pStyle w:val="TAL"/>
                    <w:rPr>
                      <w:rFonts w:ascii="Times New Roman" w:eastAsiaTheme="minorEastAsia" w:hAnsi="Times New Roman"/>
                      <w:sz w:val="20"/>
                      <w:lang w:val="en-US" w:eastAsia="zh-CN"/>
                    </w:rPr>
                  </w:pPr>
                  <w:r w:rsidRPr="00AC5E41">
                    <w:rPr>
                      <w:rFonts w:ascii="Times New Roman" w:hAnsi="Times New Roman"/>
                      <w:sz w:val="20"/>
                      <w:lang w:val="en-US"/>
                    </w:rPr>
                    <w:t>NTN SAN</w:t>
                  </w:r>
                  <w:r w:rsidRPr="00AC5E41">
                    <w:t xml:space="preserve"> </w:t>
                  </w:r>
                  <w:r w:rsidRPr="00AC5E41">
                    <w:rPr>
                      <w:rFonts w:ascii="Times New Roman" w:hAnsi="Times New Roman"/>
                      <w:sz w:val="20"/>
                      <w:lang w:val="en-US"/>
                    </w:rPr>
                    <w:t>ACS</w:t>
                  </w:r>
                </w:p>
              </w:tc>
            </w:tr>
            <w:tr w:rsidR="00AB0FF8" w:rsidRPr="00AC5E41" w14:paraId="7085F841" w14:textId="77777777" w:rsidTr="002979BA">
              <w:trPr>
                <w:trHeight w:val="414"/>
              </w:trPr>
              <w:tc>
                <w:tcPr>
                  <w:tcW w:w="0" w:type="auto"/>
                  <w:vAlign w:val="center"/>
                </w:tcPr>
                <w:p w14:paraId="78C707D1"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5</w:t>
                  </w:r>
                </w:p>
              </w:tc>
              <w:tc>
                <w:tcPr>
                  <w:tcW w:w="0" w:type="auto"/>
                  <w:vAlign w:val="center"/>
                </w:tcPr>
                <w:p w14:paraId="0683CD9F"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TN with NTN</w:t>
                  </w:r>
                </w:p>
              </w:tc>
              <w:tc>
                <w:tcPr>
                  <w:tcW w:w="0" w:type="auto"/>
                  <w:vAlign w:val="center"/>
                </w:tcPr>
                <w:p w14:paraId="0974076F"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TN DL</w:t>
                  </w:r>
                </w:p>
              </w:tc>
              <w:tc>
                <w:tcPr>
                  <w:tcW w:w="0" w:type="auto"/>
                  <w:vAlign w:val="center"/>
                </w:tcPr>
                <w:p w14:paraId="434DE96B"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NTN DL</w:t>
                  </w:r>
                </w:p>
              </w:tc>
              <w:tc>
                <w:tcPr>
                  <w:tcW w:w="0" w:type="auto"/>
                </w:tcPr>
                <w:p w14:paraId="1F007B46" w14:textId="77777777" w:rsidR="00AB0FF8" w:rsidRPr="00AC5E41" w:rsidRDefault="00AB0FF8" w:rsidP="00AB0FF8">
                  <w:pPr>
                    <w:pStyle w:val="TAL"/>
                    <w:rPr>
                      <w:rFonts w:ascii="Times New Roman" w:hAnsi="Times New Roman"/>
                      <w:sz w:val="20"/>
                      <w:lang w:val="en-US"/>
                    </w:rPr>
                  </w:pPr>
                  <w:r w:rsidRPr="00AC5E41">
                    <w:rPr>
                      <w:rFonts w:ascii="Times New Roman" w:hAnsi="Times New Roman"/>
                      <w:sz w:val="20"/>
                      <w:lang w:val="en-US"/>
                    </w:rPr>
                    <w:t>NTN UE</w:t>
                  </w:r>
                  <w:r w:rsidRPr="00AC5E41">
                    <w:t xml:space="preserve"> </w:t>
                  </w:r>
                  <w:r w:rsidRPr="00AC5E41">
                    <w:rPr>
                      <w:rFonts w:ascii="Times New Roman" w:hAnsi="Times New Roman"/>
                      <w:sz w:val="20"/>
                      <w:lang w:val="en-US"/>
                    </w:rPr>
                    <w:t>ACS</w:t>
                  </w:r>
                </w:p>
              </w:tc>
            </w:tr>
            <w:tr w:rsidR="00AB0FF8" w:rsidRPr="00AC5E41" w14:paraId="6A532F78" w14:textId="77777777" w:rsidTr="002979BA">
              <w:trPr>
                <w:trHeight w:val="414"/>
              </w:trPr>
              <w:tc>
                <w:tcPr>
                  <w:tcW w:w="0" w:type="auto"/>
                  <w:vAlign w:val="center"/>
                </w:tcPr>
                <w:p w14:paraId="5E91CEEC"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6</w:t>
                  </w:r>
                </w:p>
              </w:tc>
              <w:tc>
                <w:tcPr>
                  <w:tcW w:w="0" w:type="auto"/>
                  <w:vAlign w:val="center"/>
                </w:tcPr>
                <w:p w14:paraId="1ABC1093"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TN with NTN</w:t>
                  </w:r>
                </w:p>
              </w:tc>
              <w:tc>
                <w:tcPr>
                  <w:tcW w:w="0" w:type="auto"/>
                  <w:vAlign w:val="center"/>
                </w:tcPr>
                <w:p w14:paraId="3BD48CE7"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NTN DL</w:t>
                  </w:r>
                </w:p>
              </w:tc>
              <w:tc>
                <w:tcPr>
                  <w:tcW w:w="0" w:type="auto"/>
                  <w:vAlign w:val="center"/>
                </w:tcPr>
                <w:p w14:paraId="642E47EB" w14:textId="77777777" w:rsidR="00AB0FF8" w:rsidRPr="00AC5E41" w:rsidRDefault="00AB0FF8" w:rsidP="00AB0FF8">
                  <w:pPr>
                    <w:pStyle w:val="TAC"/>
                    <w:rPr>
                      <w:rFonts w:ascii="Times New Roman" w:hAnsi="Times New Roman"/>
                      <w:sz w:val="20"/>
                    </w:rPr>
                  </w:pPr>
                  <w:r w:rsidRPr="00AC5E41">
                    <w:rPr>
                      <w:rFonts w:ascii="Times New Roman" w:hAnsi="Times New Roman"/>
                      <w:sz w:val="20"/>
                    </w:rPr>
                    <w:t>TN DL</w:t>
                  </w:r>
                </w:p>
              </w:tc>
              <w:tc>
                <w:tcPr>
                  <w:tcW w:w="0" w:type="auto"/>
                </w:tcPr>
                <w:p w14:paraId="5E89DF95" w14:textId="77777777" w:rsidR="00AB0FF8" w:rsidRPr="00AC5E41" w:rsidRDefault="00AB0FF8" w:rsidP="00AB0FF8">
                  <w:pPr>
                    <w:pStyle w:val="TAL"/>
                    <w:rPr>
                      <w:rFonts w:ascii="Times New Roman" w:eastAsiaTheme="minorEastAsia" w:hAnsi="Times New Roman"/>
                      <w:sz w:val="20"/>
                      <w:lang w:val="en-US" w:eastAsia="zh-CN"/>
                    </w:rPr>
                  </w:pPr>
                  <w:r w:rsidRPr="00AC5E41">
                    <w:rPr>
                      <w:rFonts w:ascii="Times New Roman" w:hAnsi="Times New Roman"/>
                      <w:sz w:val="20"/>
                      <w:lang w:val="en-US"/>
                    </w:rPr>
                    <w:t>NTN SAN</w:t>
                  </w:r>
                  <w:r w:rsidRPr="00AC5E41">
                    <w:t xml:space="preserve"> </w:t>
                  </w:r>
                  <w:r w:rsidRPr="00AC5E41">
                    <w:rPr>
                      <w:rFonts w:ascii="Times New Roman" w:hAnsi="Times New Roman"/>
                      <w:sz w:val="20"/>
                      <w:lang w:val="en-US"/>
                    </w:rPr>
                    <w:t>ACLR</w:t>
                  </w:r>
                </w:p>
              </w:tc>
            </w:tr>
            <w:tr w:rsidR="00AB0FF8" w:rsidRPr="008C4C6A" w14:paraId="18F54D61" w14:textId="77777777" w:rsidTr="002979BA">
              <w:trPr>
                <w:trHeight w:val="414"/>
              </w:trPr>
              <w:tc>
                <w:tcPr>
                  <w:tcW w:w="0" w:type="auto"/>
                  <w:vAlign w:val="center"/>
                </w:tcPr>
                <w:p w14:paraId="1450EE5B" w14:textId="77777777" w:rsidR="00AB0FF8" w:rsidRPr="008C4C6A" w:rsidRDefault="00AB0FF8" w:rsidP="00AB0FF8">
                  <w:pPr>
                    <w:pStyle w:val="TAC"/>
                    <w:rPr>
                      <w:rFonts w:ascii="Times New Roman" w:hAnsi="Times New Roman"/>
                      <w:sz w:val="20"/>
                    </w:rPr>
                  </w:pPr>
                  <w:r w:rsidRPr="008C4C6A">
                    <w:rPr>
                      <w:rFonts w:ascii="Times New Roman" w:hAnsi="Times New Roman"/>
                      <w:sz w:val="20"/>
                    </w:rPr>
                    <w:t>7</w:t>
                  </w:r>
                </w:p>
              </w:tc>
              <w:tc>
                <w:tcPr>
                  <w:tcW w:w="0" w:type="auto"/>
                  <w:vAlign w:val="center"/>
                </w:tcPr>
                <w:p w14:paraId="7FD4D1C7" w14:textId="77777777" w:rsidR="00AB0FF8" w:rsidRPr="008C4C6A" w:rsidRDefault="00AB0FF8" w:rsidP="00AB0FF8">
                  <w:pPr>
                    <w:pStyle w:val="TAC"/>
                    <w:rPr>
                      <w:rFonts w:ascii="Times New Roman" w:hAnsi="Times New Roman"/>
                      <w:sz w:val="20"/>
                    </w:rPr>
                  </w:pPr>
                  <w:r w:rsidRPr="008C4C6A">
                    <w:rPr>
                      <w:rFonts w:ascii="Times New Roman" w:hAnsi="Times New Roman"/>
                      <w:sz w:val="20"/>
                    </w:rPr>
                    <w:t>TN with NTN</w:t>
                  </w:r>
                </w:p>
              </w:tc>
              <w:tc>
                <w:tcPr>
                  <w:tcW w:w="0" w:type="auto"/>
                  <w:vAlign w:val="center"/>
                </w:tcPr>
                <w:p w14:paraId="2280AC64" w14:textId="77777777" w:rsidR="00AB0FF8" w:rsidRPr="008C4C6A" w:rsidRDefault="00AB0FF8" w:rsidP="00AB0FF8">
                  <w:pPr>
                    <w:pStyle w:val="TAC"/>
                    <w:rPr>
                      <w:rFonts w:ascii="Times New Roman" w:hAnsi="Times New Roman"/>
                      <w:sz w:val="20"/>
                    </w:rPr>
                  </w:pPr>
                  <w:r w:rsidRPr="008C4C6A">
                    <w:rPr>
                      <w:rFonts w:ascii="Times New Roman" w:hAnsi="Times New Roman"/>
                      <w:sz w:val="20"/>
                    </w:rPr>
                    <w:t>NTN DL</w:t>
                  </w:r>
                </w:p>
              </w:tc>
              <w:tc>
                <w:tcPr>
                  <w:tcW w:w="0" w:type="auto"/>
                  <w:vAlign w:val="center"/>
                </w:tcPr>
                <w:p w14:paraId="3D623DCA" w14:textId="77777777" w:rsidR="00AB0FF8" w:rsidRPr="008C4C6A" w:rsidRDefault="00AB0FF8" w:rsidP="00AB0FF8">
                  <w:pPr>
                    <w:pStyle w:val="TAC"/>
                    <w:rPr>
                      <w:rFonts w:ascii="Times New Roman" w:hAnsi="Times New Roman"/>
                      <w:sz w:val="20"/>
                    </w:rPr>
                  </w:pPr>
                  <w:r w:rsidRPr="008C4C6A">
                    <w:rPr>
                      <w:rFonts w:ascii="Times New Roman" w:hAnsi="Times New Roman"/>
                      <w:sz w:val="20"/>
                    </w:rPr>
                    <w:t>TN UL</w:t>
                  </w:r>
                </w:p>
              </w:tc>
              <w:tc>
                <w:tcPr>
                  <w:tcW w:w="0" w:type="auto"/>
                </w:tcPr>
                <w:p w14:paraId="7CE93077" w14:textId="77777777" w:rsidR="00AB0FF8" w:rsidRPr="008C4C6A" w:rsidRDefault="00AB0FF8" w:rsidP="00AB0FF8">
                  <w:pPr>
                    <w:pStyle w:val="TAL"/>
                    <w:rPr>
                      <w:rFonts w:ascii="Times New Roman" w:eastAsiaTheme="minorEastAsia" w:hAnsi="Times New Roman"/>
                      <w:sz w:val="20"/>
                      <w:lang w:val="en-US" w:eastAsia="zh-CN"/>
                    </w:rPr>
                  </w:pPr>
                  <w:r w:rsidRPr="008C4C6A">
                    <w:rPr>
                      <w:rFonts w:ascii="Times New Roman" w:hAnsi="Times New Roman"/>
                      <w:sz w:val="20"/>
                      <w:lang w:val="en-US"/>
                    </w:rPr>
                    <w:t>NTN SAN</w:t>
                  </w:r>
                  <w:r>
                    <w:t xml:space="preserve"> </w:t>
                  </w:r>
                  <w:r w:rsidRPr="008C4C6A">
                    <w:rPr>
                      <w:rFonts w:ascii="Times New Roman" w:hAnsi="Times New Roman"/>
                      <w:sz w:val="20"/>
                      <w:lang w:val="en-US"/>
                    </w:rPr>
                    <w:t>ACLR</w:t>
                  </w:r>
                </w:p>
              </w:tc>
            </w:tr>
            <w:tr w:rsidR="00AB0FF8" w:rsidRPr="008C4C6A" w14:paraId="29D9D35E" w14:textId="77777777" w:rsidTr="002979BA">
              <w:trPr>
                <w:trHeight w:val="414"/>
              </w:trPr>
              <w:tc>
                <w:tcPr>
                  <w:tcW w:w="0" w:type="auto"/>
                  <w:vAlign w:val="center"/>
                </w:tcPr>
                <w:p w14:paraId="15A6375E" w14:textId="77777777" w:rsidR="00AB0FF8" w:rsidRPr="008C4C6A" w:rsidRDefault="00AB0FF8" w:rsidP="00AB0FF8">
                  <w:pPr>
                    <w:pStyle w:val="TAC"/>
                    <w:rPr>
                      <w:rFonts w:ascii="Times New Roman" w:hAnsi="Times New Roman"/>
                      <w:sz w:val="20"/>
                    </w:rPr>
                  </w:pPr>
                  <w:r w:rsidRPr="008C4C6A">
                    <w:rPr>
                      <w:rFonts w:ascii="Times New Roman" w:hAnsi="Times New Roman"/>
                      <w:sz w:val="20"/>
                    </w:rPr>
                    <w:t>8</w:t>
                  </w:r>
                </w:p>
              </w:tc>
              <w:tc>
                <w:tcPr>
                  <w:tcW w:w="0" w:type="auto"/>
                  <w:vAlign w:val="center"/>
                </w:tcPr>
                <w:p w14:paraId="24A6BC4F" w14:textId="77777777" w:rsidR="00AB0FF8" w:rsidRPr="008C4C6A" w:rsidRDefault="00AB0FF8" w:rsidP="00AB0FF8">
                  <w:pPr>
                    <w:pStyle w:val="TAC"/>
                    <w:rPr>
                      <w:rFonts w:ascii="Times New Roman" w:hAnsi="Times New Roman"/>
                      <w:sz w:val="20"/>
                    </w:rPr>
                  </w:pPr>
                  <w:r w:rsidRPr="008C4C6A">
                    <w:rPr>
                      <w:rFonts w:ascii="Times New Roman" w:hAnsi="Times New Roman"/>
                      <w:sz w:val="20"/>
                    </w:rPr>
                    <w:t>TN with NTN</w:t>
                  </w:r>
                </w:p>
              </w:tc>
              <w:tc>
                <w:tcPr>
                  <w:tcW w:w="0" w:type="auto"/>
                  <w:vAlign w:val="center"/>
                </w:tcPr>
                <w:p w14:paraId="2B92EE27" w14:textId="77777777" w:rsidR="00AB0FF8" w:rsidRPr="008C4C6A" w:rsidRDefault="00AB0FF8" w:rsidP="00AB0FF8">
                  <w:pPr>
                    <w:pStyle w:val="TAC"/>
                    <w:rPr>
                      <w:rFonts w:ascii="Times New Roman" w:hAnsi="Times New Roman"/>
                      <w:sz w:val="20"/>
                    </w:rPr>
                  </w:pPr>
                  <w:r w:rsidRPr="008C4C6A">
                    <w:rPr>
                      <w:rFonts w:ascii="Times New Roman" w:hAnsi="Times New Roman"/>
                      <w:sz w:val="20"/>
                    </w:rPr>
                    <w:t>TN UL</w:t>
                  </w:r>
                </w:p>
              </w:tc>
              <w:tc>
                <w:tcPr>
                  <w:tcW w:w="0" w:type="auto"/>
                  <w:vAlign w:val="center"/>
                </w:tcPr>
                <w:p w14:paraId="3EC724A3" w14:textId="77777777" w:rsidR="00AB0FF8" w:rsidRPr="008C4C6A" w:rsidRDefault="00AB0FF8" w:rsidP="00AB0FF8">
                  <w:pPr>
                    <w:pStyle w:val="TAC"/>
                    <w:rPr>
                      <w:rFonts w:ascii="Times New Roman" w:hAnsi="Times New Roman"/>
                      <w:sz w:val="20"/>
                    </w:rPr>
                  </w:pPr>
                  <w:r w:rsidRPr="008C4C6A">
                    <w:rPr>
                      <w:rFonts w:ascii="Times New Roman" w:hAnsi="Times New Roman"/>
                      <w:sz w:val="20"/>
                    </w:rPr>
                    <w:t>NTN DL</w:t>
                  </w:r>
                </w:p>
              </w:tc>
              <w:tc>
                <w:tcPr>
                  <w:tcW w:w="0" w:type="auto"/>
                </w:tcPr>
                <w:p w14:paraId="78D54C37" w14:textId="77777777" w:rsidR="00AB0FF8" w:rsidRPr="008C4C6A" w:rsidRDefault="00AB0FF8" w:rsidP="00AB0FF8">
                  <w:pPr>
                    <w:pStyle w:val="TAL"/>
                    <w:rPr>
                      <w:rFonts w:ascii="Times New Roman" w:eastAsiaTheme="minorEastAsia" w:hAnsi="Times New Roman"/>
                      <w:sz w:val="20"/>
                      <w:lang w:val="en-US" w:eastAsia="zh-CN"/>
                    </w:rPr>
                  </w:pPr>
                  <w:r w:rsidRPr="008C4C6A">
                    <w:rPr>
                      <w:rFonts w:ascii="Times New Roman" w:hAnsi="Times New Roman"/>
                      <w:sz w:val="20"/>
                      <w:lang w:val="en-US"/>
                    </w:rPr>
                    <w:t>NTN UE</w:t>
                  </w:r>
                  <w:r>
                    <w:t xml:space="preserve"> </w:t>
                  </w:r>
                  <w:r w:rsidRPr="008C4C6A">
                    <w:rPr>
                      <w:rFonts w:ascii="Times New Roman" w:hAnsi="Times New Roman"/>
                      <w:sz w:val="20"/>
                      <w:lang w:val="en-US"/>
                    </w:rPr>
                    <w:t xml:space="preserve">ACS </w:t>
                  </w:r>
                </w:p>
              </w:tc>
            </w:tr>
          </w:tbl>
          <w:p w14:paraId="49981D8B" w14:textId="34F93CB8" w:rsidR="00A4628D" w:rsidRPr="00FF1900" w:rsidRDefault="00A4628D" w:rsidP="00FF1900">
            <w:pPr>
              <w:pStyle w:val="TAC"/>
              <w:jc w:val="left"/>
              <w:rPr>
                <w:szCs w:val="18"/>
                <w:highlight w:val="yellow"/>
                <w:lang w:val="en-US"/>
              </w:rPr>
            </w:pPr>
          </w:p>
        </w:tc>
      </w:tr>
      <w:bookmarkStart w:id="171" w:name="_Hlk226749745"/>
      <w:tr w:rsidR="00A4628D" w:rsidRPr="008D12F6" w14:paraId="3D2D27AB" w14:textId="77777777" w:rsidTr="002C600F">
        <w:trPr>
          <w:trHeight w:val="468"/>
        </w:trPr>
        <w:tc>
          <w:tcPr>
            <w:tcW w:w="1165" w:type="dxa"/>
          </w:tcPr>
          <w:p w14:paraId="340453F7" w14:textId="720839F0" w:rsidR="00A4628D" w:rsidRPr="008D12F6" w:rsidRDefault="00A4628D" w:rsidP="00A4628D">
            <w:pPr>
              <w:pStyle w:val="TAC"/>
              <w:jc w:val="left"/>
              <w:rPr>
                <w:highlight w:val="yellow"/>
              </w:rPr>
            </w:pPr>
            <w:r>
              <w:rPr>
                <w:rFonts w:cs="Arial"/>
                <w:b/>
                <w:bCs/>
                <w:color w:val="0000FF"/>
                <w:sz w:val="16"/>
                <w:szCs w:val="16"/>
                <w:u w:val="single"/>
              </w:rPr>
              <w:fldChar w:fldCharType="begin"/>
            </w:r>
            <w:r>
              <w:rPr>
                <w:rFonts w:cs="Arial"/>
                <w:b/>
                <w:bCs/>
                <w:color w:val="0000FF"/>
                <w:sz w:val="16"/>
                <w:szCs w:val="16"/>
                <w:u w:val="single"/>
              </w:rPr>
              <w:instrText>HYPERLINK "https://www.3gpp.org/ftp/tsg_ran/WG4_Radio/TSGR4_119/Docs/R4-2606119.zip"</w:instrText>
            </w:r>
            <w:r>
              <w:rPr>
                <w:rFonts w:cs="Arial"/>
                <w:b/>
                <w:bCs/>
                <w:color w:val="0000FF"/>
                <w:sz w:val="16"/>
                <w:szCs w:val="16"/>
                <w:u w:val="single"/>
              </w:rPr>
            </w:r>
            <w:r>
              <w:rPr>
                <w:rFonts w:cs="Arial"/>
                <w:b/>
                <w:bCs/>
                <w:color w:val="0000FF"/>
                <w:sz w:val="16"/>
                <w:szCs w:val="16"/>
                <w:u w:val="single"/>
              </w:rPr>
              <w:fldChar w:fldCharType="separate"/>
            </w:r>
            <w:r>
              <w:rPr>
                <w:rStyle w:val="Hyperlink"/>
                <w:rFonts w:cs="Arial"/>
                <w:b/>
                <w:bCs/>
                <w:sz w:val="16"/>
                <w:szCs w:val="16"/>
              </w:rPr>
              <w:t>R4-2606119</w:t>
            </w:r>
            <w:r>
              <w:rPr>
                <w:rFonts w:cs="Arial"/>
                <w:b/>
                <w:bCs/>
                <w:color w:val="0000FF"/>
                <w:sz w:val="16"/>
                <w:szCs w:val="16"/>
                <w:u w:val="single"/>
              </w:rPr>
              <w:fldChar w:fldCharType="end"/>
            </w:r>
          </w:p>
        </w:tc>
        <w:tc>
          <w:tcPr>
            <w:tcW w:w="1110" w:type="dxa"/>
          </w:tcPr>
          <w:p w14:paraId="25160B51" w14:textId="73DBD091" w:rsidR="00A4628D" w:rsidRPr="008D12F6" w:rsidRDefault="00A4628D" w:rsidP="00A4628D">
            <w:pPr>
              <w:pStyle w:val="TAC"/>
              <w:jc w:val="left"/>
              <w:rPr>
                <w:highlight w:val="yellow"/>
              </w:rPr>
            </w:pPr>
            <w:r>
              <w:rPr>
                <w:rFonts w:cs="Arial"/>
                <w:sz w:val="16"/>
                <w:szCs w:val="16"/>
              </w:rPr>
              <w:t>ZTE Corporation, Sanechips</w:t>
            </w:r>
          </w:p>
        </w:tc>
        <w:tc>
          <w:tcPr>
            <w:tcW w:w="7356" w:type="dxa"/>
            <w:vAlign w:val="center"/>
          </w:tcPr>
          <w:p w14:paraId="50C5D98D" w14:textId="77777777" w:rsidR="00FF1900" w:rsidRPr="00DB562B" w:rsidRDefault="00FF1900" w:rsidP="00FF1900">
            <w:pPr>
              <w:pStyle w:val="TAC"/>
              <w:jc w:val="left"/>
              <w:rPr>
                <w:szCs w:val="18"/>
                <w:lang w:val="en-US"/>
              </w:rPr>
            </w:pPr>
            <w:r w:rsidRPr="00DB562B">
              <w:rPr>
                <w:rFonts w:hint="eastAsia"/>
                <w:szCs w:val="18"/>
                <w:lang w:val="en-US"/>
              </w:rPr>
              <w:t>Proposal 1: For the coexistence study for MEO at the S band, propose to reuse the simulation assumptions relevant with terrestrial network as captured in Rel-17 TR38.863 Clause 6 and add a new NTN DL to NTN DL scenario.</w:t>
            </w:r>
          </w:p>
          <w:p w14:paraId="5137CA37" w14:textId="77777777" w:rsidR="00FF1900" w:rsidRPr="00DB562B" w:rsidRDefault="00FF1900" w:rsidP="00FF1900">
            <w:pPr>
              <w:pStyle w:val="TAC"/>
              <w:jc w:val="left"/>
              <w:rPr>
                <w:szCs w:val="18"/>
                <w:lang w:val="en-US"/>
              </w:rPr>
            </w:pPr>
            <w:r w:rsidRPr="00DB562B">
              <w:rPr>
                <w:rFonts w:hint="eastAsia"/>
                <w:szCs w:val="18"/>
                <w:lang w:val="en-US"/>
              </w:rPr>
              <w:t>Proposal 2: For MEO satellite parameters for S band, it is proposed to use parameters in Table 2.</w:t>
            </w:r>
          </w:p>
          <w:p w14:paraId="64559192" w14:textId="77777777" w:rsidR="00FF1900" w:rsidRPr="00DB562B" w:rsidRDefault="00FF1900" w:rsidP="00FF1900">
            <w:pPr>
              <w:pStyle w:val="TAC"/>
              <w:jc w:val="left"/>
              <w:rPr>
                <w:szCs w:val="18"/>
                <w:lang w:val="en-US"/>
              </w:rPr>
            </w:pPr>
            <w:r w:rsidRPr="00DB562B">
              <w:rPr>
                <w:rFonts w:hint="eastAsia"/>
                <w:szCs w:val="18"/>
                <w:lang w:val="en-US"/>
              </w:rPr>
              <w:t>Proposal 3: For the coexistence study for MEO at the Ka-band, propose to reuse the simulation assumptions relevant with terrestrial network as captured in Rel-18 TR38.863 Clause 6a and encourage inputs for the simulation assumptions for MEO deployment from the satellite companies.</w:t>
            </w:r>
          </w:p>
          <w:p w14:paraId="59BCDB12" w14:textId="305D3CC7" w:rsidR="00A4628D" w:rsidRPr="00FF1900" w:rsidRDefault="00FF1900" w:rsidP="00FF1900">
            <w:pPr>
              <w:pStyle w:val="TAC"/>
              <w:jc w:val="left"/>
              <w:rPr>
                <w:szCs w:val="18"/>
                <w:highlight w:val="yellow"/>
                <w:lang w:val="en-US"/>
              </w:rPr>
            </w:pPr>
            <w:r w:rsidRPr="00DB562B">
              <w:rPr>
                <w:rFonts w:hint="eastAsia"/>
                <w:szCs w:val="18"/>
                <w:lang w:val="en-US"/>
              </w:rPr>
              <w:t>Proposal 4: For the coexistence study for MEO at the Ku-band, propose to reuse the simulation assumptions relevant with terrestrial network as captured in Rel-19 TR38.863 Clause 6c and encourage inputs for the simulation assumptions for MEO deployment from the satellite companies.</w:t>
            </w:r>
          </w:p>
        </w:tc>
      </w:tr>
      <w:tr w:rsidR="00A4628D" w:rsidRPr="008D12F6" w14:paraId="5577F8F0" w14:textId="77777777" w:rsidTr="002C600F">
        <w:trPr>
          <w:trHeight w:val="468"/>
        </w:trPr>
        <w:tc>
          <w:tcPr>
            <w:tcW w:w="1165" w:type="dxa"/>
          </w:tcPr>
          <w:p w14:paraId="2E824654" w14:textId="40A38E1E" w:rsidR="00A4628D" w:rsidRPr="008D12F6" w:rsidRDefault="00A4628D" w:rsidP="00A4628D">
            <w:pPr>
              <w:pStyle w:val="TAC"/>
              <w:jc w:val="left"/>
              <w:rPr>
                <w:highlight w:val="yellow"/>
              </w:rPr>
            </w:pPr>
            <w:hyperlink r:id="rId115" w:history="1">
              <w:r>
                <w:rPr>
                  <w:rStyle w:val="Hyperlink"/>
                  <w:rFonts w:cs="Arial"/>
                  <w:b/>
                  <w:bCs/>
                  <w:sz w:val="16"/>
                  <w:szCs w:val="16"/>
                </w:rPr>
                <w:t>R4-2606333</w:t>
              </w:r>
            </w:hyperlink>
          </w:p>
        </w:tc>
        <w:tc>
          <w:tcPr>
            <w:tcW w:w="1110" w:type="dxa"/>
          </w:tcPr>
          <w:p w14:paraId="56D0CE2B" w14:textId="52DD39B8" w:rsidR="00A4628D" w:rsidRPr="008D12F6" w:rsidRDefault="00A4628D" w:rsidP="00A4628D">
            <w:pPr>
              <w:pStyle w:val="TAC"/>
              <w:jc w:val="left"/>
              <w:rPr>
                <w:highlight w:val="yellow"/>
              </w:rPr>
            </w:pPr>
            <w:r>
              <w:rPr>
                <w:rFonts w:cs="Arial"/>
                <w:sz w:val="16"/>
                <w:szCs w:val="16"/>
              </w:rPr>
              <w:t>CATT</w:t>
            </w:r>
          </w:p>
        </w:tc>
        <w:tc>
          <w:tcPr>
            <w:tcW w:w="7356" w:type="dxa"/>
            <w:vAlign w:val="center"/>
          </w:tcPr>
          <w:p w14:paraId="333F912A" w14:textId="77777777" w:rsidR="00674B7B" w:rsidRPr="009E50A8" w:rsidRDefault="00674B7B" w:rsidP="00674B7B">
            <w:pPr>
              <w:pStyle w:val="TAC"/>
              <w:jc w:val="left"/>
              <w:rPr>
                <w:szCs w:val="18"/>
                <w:lang w:val="en-US"/>
              </w:rPr>
            </w:pPr>
            <w:r w:rsidRPr="009E50A8">
              <w:rPr>
                <w:rFonts w:hint="eastAsia"/>
                <w:szCs w:val="18"/>
                <w:lang w:val="en-US"/>
              </w:rPr>
              <w:t xml:space="preserve">Proposal 1: </w:t>
            </w:r>
            <w:r w:rsidRPr="009E50A8">
              <w:rPr>
                <w:szCs w:val="18"/>
                <w:lang w:val="en-US"/>
              </w:rPr>
              <w:t>RAN4 to use TN BS antenna parameters of 14800 – 15350 MHz frequency range from TR 38.922 Table 5.4.1.2-1 for 17 GHz assumptions</w:t>
            </w:r>
            <w:r w:rsidRPr="009E50A8">
              <w:rPr>
                <w:rFonts w:hint="eastAsia"/>
                <w:szCs w:val="18"/>
                <w:lang w:val="en-US"/>
              </w:rPr>
              <w:t xml:space="preserve"> for 17GHz and 27GHz assumptions.</w:t>
            </w:r>
          </w:p>
          <w:p w14:paraId="28B0C762" w14:textId="77777777" w:rsidR="00674B7B" w:rsidRPr="009E50A8" w:rsidRDefault="00674B7B" w:rsidP="00674B7B">
            <w:pPr>
              <w:pStyle w:val="TAC"/>
              <w:jc w:val="left"/>
              <w:rPr>
                <w:szCs w:val="18"/>
                <w:lang w:val="en-US"/>
              </w:rPr>
            </w:pPr>
            <w:r w:rsidRPr="009E50A8">
              <w:rPr>
                <w:rFonts w:hint="eastAsia"/>
                <w:szCs w:val="18"/>
                <w:lang w:val="en-US"/>
              </w:rPr>
              <w:t xml:space="preserve">Proposal 2: Reuse TN BS/UE ACLR/ACS values for 27GHz in Table </w:t>
            </w:r>
            <w:r w:rsidRPr="009E50A8">
              <w:rPr>
                <w:szCs w:val="18"/>
                <w:lang w:val="en-US"/>
              </w:rPr>
              <w:t>6a.2.2.4-2</w:t>
            </w:r>
            <w:r w:rsidRPr="009E50A8">
              <w:rPr>
                <w:rFonts w:hint="eastAsia"/>
                <w:szCs w:val="18"/>
                <w:lang w:val="en-US"/>
              </w:rPr>
              <w:t xml:space="preserve"> of TR 38.863 for Ka-band for MEO for 27GHz as below:</w:t>
            </w:r>
          </w:p>
          <w:p w14:paraId="20DDCD40" w14:textId="77777777" w:rsidR="00674B7B" w:rsidRPr="009E50A8" w:rsidRDefault="00674B7B" w:rsidP="00674B7B">
            <w:pPr>
              <w:keepNext/>
              <w:keepLines/>
              <w:spacing w:before="60"/>
              <w:jc w:val="center"/>
              <w:rPr>
                <w:rFonts w:ascii="Arial" w:hAnsi="Arial"/>
                <w:b/>
              </w:rPr>
            </w:pPr>
            <w:r w:rsidRPr="009E50A8">
              <w:rPr>
                <w:rFonts w:ascii="Arial" w:eastAsia="Calibri" w:hAnsi="Arial"/>
                <w:b/>
              </w:rPr>
              <w:t>T</w:t>
            </w:r>
            <w:r w:rsidRPr="009E50A8">
              <w:rPr>
                <w:rFonts w:ascii="Arial" w:eastAsia="Calibri" w:hAnsi="Arial" w:hint="eastAsia"/>
                <w:b/>
              </w:rPr>
              <w:t xml:space="preserve">able </w:t>
            </w:r>
            <w:r w:rsidRPr="009E50A8">
              <w:rPr>
                <w:rFonts w:ascii="Arial" w:hAnsi="Arial"/>
                <w:b/>
              </w:rPr>
              <w:t>6a.2.2.4</w:t>
            </w:r>
            <w:r w:rsidRPr="009E50A8">
              <w:rPr>
                <w:rFonts w:ascii="Arial" w:eastAsia="Calibri" w:hAnsi="Arial" w:hint="eastAsia"/>
                <w:b/>
              </w:rPr>
              <w:t>-</w:t>
            </w:r>
            <w:r w:rsidRPr="009E50A8">
              <w:rPr>
                <w:rFonts w:ascii="Arial" w:eastAsia="Calibri" w:hAnsi="Arial"/>
                <w:b/>
              </w:rPr>
              <w:t>2</w:t>
            </w:r>
            <w:r w:rsidRPr="009E50A8">
              <w:rPr>
                <w:rFonts w:ascii="Arial" w:hAnsi="Arial"/>
                <w:b/>
                <w:noProof/>
              </w:rPr>
              <w:t>:</w:t>
            </w:r>
            <w:r w:rsidRPr="009E50A8">
              <w:rPr>
                <w:rFonts w:ascii="Arial" w:eastAsia="Calibri" w:hAnsi="Arial" w:hint="eastAsia"/>
                <w:b/>
              </w:rPr>
              <w:t xml:space="preserve"> </w:t>
            </w:r>
            <w:r w:rsidRPr="009E50A8">
              <w:rPr>
                <w:rFonts w:ascii="Arial" w:hAnsi="Arial" w:hint="eastAsia"/>
                <w:b/>
              </w:rPr>
              <w:t>ACLR/ACS for TN (</w:t>
            </w:r>
            <w:r w:rsidRPr="009E50A8">
              <w:rPr>
                <w:rFonts w:ascii="Arial" w:hAnsi="Arial"/>
                <w:b/>
              </w:rPr>
              <w:t xml:space="preserve">27 </w:t>
            </w:r>
            <w:r w:rsidRPr="009E50A8">
              <w:rPr>
                <w:rFonts w:ascii="Arial" w:hAnsi="Arial" w:hint="eastAsia"/>
                <w:b/>
              </w:rPr>
              <w:t>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2610"/>
            </w:tblGrid>
            <w:tr w:rsidR="00674B7B" w:rsidRPr="009E50A8" w14:paraId="70FF966A" w14:textId="77777777" w:rsidTr="002979BA">
              <w:trPr>
                <w:jc w:val="center"/>
              </w:trPr>
              <w:tc>
                <w:tcPr>
                  <w:tcW w:w="2628" w:type="dxa"/>
                  <w:gridSpan w:val="2"/>
                </w:tcPr>
                <w:p w14:paraId="7817D123" w14:textId="77777777" w:rsidR="00674B7B" w:rsidRPr="009E50A8" w:rsidRDefault="00674B7B" w:rsidP="00674B7B">
                  <w:pPr>
                    <w:keepNext/>
                    <w:keepLines/>
                    <w:spacing w:after="0"/>
                    <w:jc w:val="center"/>
                    <w:rPr>
                      <w:rFonts w:ascii="Arial" w:hAnsi="Arial"/>
                      <w:b/>
                      <w:sz w:val="18"/>
                    </w:rPr>
                  </w:pPr>
                </w:p>
              </w:tc>
              <w:tc>
                <w:tcPr>
                  <w:tcW w:w="2610" w:type="dxa"/>
                </w:tcPr>
                <w:p w14:paraId="44BF1118" w14:textId="77777777" w:rsidR="00674B7B" w:rsidRPr="009E50A8" w:rsidRDefault="00674B7B" w:rsidP="00674B7B">
                  <w:pPr>
                    <w:keepNext/>
                    <w:keepLines/>
                    <w:spacing w:after="0"/>
                    <w:jc w:val="center"/>
                    <w:rPr>
                      <w:rFonts w:ascii="Arial" w:hAnsi="Arial"/>
                      <w:b/>
                      <w:sz w:val="18"/>
                    </w:rPr>
                  </w:pPr>
                  <w:r w:rsidRPr="009E50A8">
                    <w:rPr>
                      <w:rFonts w:ascii="Arial" w:hAnsi="Arial" w:hint="eastAsia"/>
                      <w:b/>
                      <w:sz w:val="18"/>
                    </w:rPr>
                    <w:t>NR</w:t>
                  </w:r>
                </w:p>
              </w:tc>
            </w:tr>
            <w:tr w:rsidR="00674B7B" w:rsidRPr="009E50A8" w14:paraId="32F1786D" w14:textId="77777777" w:rsidTr="002979BA">
              <w:trPr>
                <w:jc w:val="center"/>
              </w:trPr>
              <w:tc>
                <w:tcPr>
                  <w:tcW w:w="1278" w:type="dxa"/>
                  <w:vMerge w:val="restart"/>
                  <w:vAlign w:val="center"/>
                </w:tcPr>
                <w:p w14:paraId="183A5267" w14:textId="77777777" w:rsidR="00674B7B" w:rsidRPr="009E50A8" w:rsidRDefault="00674B7B" w:rsidP="00674B7B">
                  <w:pPr>
                    <w:keepNext/>
                    <w:keepLines/>
                    <w:spacing w:after="0"/>
                    <w:jc w:val="center"/>
                    <w:rPr>
                      <w:rFonts w:ascii="Arial" w:hAnsi="Arial"/>
                      <w:sz w:val="18"/>
                    </w:rPr>
                  </w:pPr>
                  <w:r w:rsidRPr="009E50A8">
                    <w:rPr>
                      <w:rFonts w:ascii="Arial" w:hAnsi="Arial"/>
                      <w:sz w:val="18"/>
                    </w:rPr>
                    <w:t>BS</w:t>
                  </w:r>
                </w:p>
              </w:tc>
              <w:tc>
                <w:tcPr>
                  <w:tcW w:w="1350" w:type="dxa"/>
                  <w:vAlign w:val="center"/>
                </w:tcPr>
                <w:p w14:paraId="1077F07E" w14:textId="77777777" w:rsidR="00674B7B" w:rsidRPr="009E50A8" w:rsidRDefault="00674B7B" w:rsidP="00674B7B">
                  <w:pPr>
                    <w:keepNext/>
                    <w:keepLines/>
                    <w:spacing w:after="0"/>
                    <w:jc w:val="center"/>
                    <w:rPr>
                      <w:rFonts w:ascii="Arial" w:hAnsi="Arial"/>
                      <w:sz w:val="18"/>
                    </w:rPr>
                  </w:pPr>
                  <w:r w:rsidRPr="009E50A8">
                    <w:rPr>
                      <w:rFonts w:ascii="Arial" w:hAnsi="Arial"/>
                      <w:sz w:val="18"/>
                    </w:rPr>
                    <w:t>ACLR</w:t>
                  </w:r>
                </w:p>
              </w:tc>
              <w:tc>
                <w:tcPr>
                  <w:tcW w:w="2610" w:type="dxa"/>
                </w:tcPr>
                <w:p w14:paraId="6451D8A7" w14:textId="77777777" w:rsidR="00674B7B" w:rsidRPr="009E50A8" w:rsidRDefault="00674B7B" w:rsidP="00674B7B">
                  <w:pPr>
                    <w:keepNext/>
                    <w:keepLines/>
                    <w:spacing w:after="0"/>
                    <w:jc w:val="center"/>
                    <w:rPr>
                      <w:rFonts w:ascii="Arial" w:hAnsi="Arial"/>
                      <w:sz w:val="18"/>
                    </w:rPr>
                  </w:pPr>
                  <w:r w:rsidRPr="009E50A8">
                    <w:rPr>
                      <w:rFonts w:ascii="Arial" w:hAnsi="Arial"/>
                      <w:sz w:val="18"/>
                    </w:rPr>
                    <w:t>28 dB</w:t>
                  </w:r>
                </w:p>
              </w:tc>
            </w:tr>
            <w:tr w:rsidR="00674B7B" w:rsidRPr="009E50A8" w14:paraId="5AE321E4" w14:textId="77777777" w:rsidTr="002979BA">
              <w:trPr>
                <w:jc w:val="center"/>
              </w:trPr>
              <w:tc>
                <w:tcPr>
                  <w:tcW w:w="1278" w:type="dxa"/>
                  <w:vMerge/>
                  <w:vAlign w:val="center"/>
                </w:tcPr>
                <w:p w14:paraId="74A5CDCD" w14:textId="77777777" w:rsidR="00674B7B" w:rsidRPr="009E50A8" w:rsidRDefault="00674B7B" w:rsidP="00674B7B">
                  <w:pPr>
                    <w:keepNext/>
                    <w:keepLines/>
                    <w:spacing w:after="0"/>
                    <w:jc w:val="center"/>
                    <w:rPr>
                      <w:rFonts w:ascii="Arial" w:hAnsi="Arial"/>
                      <w:sz w:val="18"/>
                    </w:rPr>
                  </w:pPr>
                </w:p>
              </w:tc>
              <w:tc>
                <w:tcPr>
                  <w:tcW w:w="1350" w:type="dxa"/>
                  <w:vAlign w:val="center"/>
                </w:tcPr>
                <w:p w14:paraId="17D53A5F" w14:textId="77777777" w:rsidR="00674B7B" w:rsidRPr="009E50A8" w:rsidRDefault="00674B7B" w:rsidP="00674B7B">
                  <w:pPr>
                    <w:keepNext/>
                    <w:keepLines/>
                    <w:spacing w:after="0"/>
                    <w:jc w:val="center"/>
                    <w:rPr>
                      <w:rFonts w:ascii="Arial" w:hAnsi="Arial"/>
                      <w:sz w:val="18"/>
                    </w:rPr>
                  </w:pPr>
                  <w:r w:rsidRPr="009E50A8">
                    <w:rPr>
                      <w:rFonts w:ascii="Arial" w:hAnsi="Arial"/>
                      <w:sz w:val="18"/>
                    </w:rPr>
                    <w:t>ACS</w:t>
                  </w:r>
                </w:p>
              </w:tc>
              <w:tc>
                <w:tcPr>
                  <w:tcW w:w="2610" w:type="dxa"/>
                </w:tcPr>
                <w:p w14:paraId="6A2CFC97" w14:textId="77777777" w:rsidR="00674B7B" w:rsidRPr="009E50A8" w:rsidRDefault="00674B7B" w:rsidP="00674B7B">
                  <w:pPr>
                    <w:keepNext/>
                    <w:keepLines/>
                    <w:spacing w:after="0"/>
                    <w:jc w:val="center"/>
                    <w:rPr>
                      <w:rFonts w:ascii="Arial" w:hAnsi="Arial"/>
                      <w:sz w:val="18"/>
                    </w:rPr>
                  </w:pPr>
                  <w:r w:rsidRPr="009E50A8">
                    <w:rPr>
                      <w:rFonts w:ascii="Arial" w:hAnsi="Arial"/>
                      <w:sz w:val="18"/>
                    </w:rPr>
                    <w:t>24 dB</w:t>
                  </w:r>
                </w:p>
              </w:tc>
            </w:tr>
            <w:tr w:rsidR="00674B7B" w:rsidRPr="009E50A8" w14:paraId="70AFC6F6" w14:textId="77777777" w:rsidTr="002979BA">
              <w:trPr>
                <w:jc w:val="center"/>
              </w:trPr>
              <w:tc>
                <w:tcPr>
                  <w:tcW w:w="1278" w:type="dxa"/>
                  <w:vMerge w:val="restart"/>
                  <w:vAlign w:val="center"/>
                </w:tcPr>
                <w:p w14:paraId="56981D64" w14:textId="77777777" w:rsidR="00674B7B" w:rsidRPr="009E50A8" w:rsidRDefault="00674B7B" w:rsidP="00674B7B">
                  <w:pPr>
                    <w:keepNext/>
                    <w:keepLines/>
                    <w:spacing w:after="0"/>
                    <w:jc w:val="center"/>
                    <w:rPr>
                      <w:rFonts w:ascii="Arial" w:hAnsi="Arial"/>
                      <w:sz w:val="18"/>
                    </w:rPr>
                  </w:pPr>
                  <w:r w:rsidRPr="009E50A8">
                    <w:rPr>
                      <w:rFonts w:ascii="Arial" w:hAnsi="Arial"/>
                      <w:sz w:val="18"/>
                    </w:rPr>
                    <w:t>UE</w:t>
                  </w:r>
                </w:p>
              </w:tc>
              <w:tc>
                <w:tcPr>
                  <w:tcW w:w="1350" w:type="dxa"/>
                  <w:vAlign w:val="center"/>
                </w:tcPr>
                <w:p w14:paraId="24AC5EF2" w14:textId="77777777" w:rsidR="00674B7B" w:rsidRPr="009E50A8" w:rsidRDefault="00674B7B" w:rsidP="00674B7B">
                  <w:pPr>
                    <w:keepNext/>
                    <w:keepLines/>
                    <w:spacing w:after="0"/>
                    <w:jc w:val="center"/>
                    <w:rPr>
                      <w:rFonts w:ascii="Arial" w:hAnsi="Arial"/>
                      <w:sz w:val="18"/>
                    </w:rPr>
                  </w:pPr>
                  <w:r w:rsidRPr="009E50A8">
                    <w:rPr>
                      <w:rFonts w:ascii="Arial" w:hAnsi="Arial"/>
                      <w:sz w:val="18"/>
                    </w:rPr>
                    <w:t>ACLR</w:t>
                  </w:r>
                </w:p>
              </w:tc>
              <w:tc>
                <w:tcPr>
                  <w:tcW w:w="2610" w:type="dxa"/>
                </w:tcPr>
                <w:p w14:paraId="03C326AF" w14:textId="77777777" w:rsidR="00674B7B" w:rsidRPr="009E50A8" w:rsidRDefault="00674B7B" w:rsidP="00674B7B">
                  <w:pPr>
                    <w:keepNext/>
                    <w:keepLines/>
                    <w:spacing w:after="0"/>
                    <w:jc w:val="center"/>
                    <w:rPr>
                      <w:rFonts w:ascii="Arial" w:hAnsi="Arial"/>
                      <w:sz w:val="18"/>
                    </w:rPr>
                  </w:pPr>
                  <w:r w:rsidRPr="009E50A8">
                    <w:rPr>
                      <w:rFonts w:ascii="Arial" w:hAnsi="Arial"/>
                      <w:sz w:val="18"/>
                    </w:rPr>
                    <w:t>17 dB</w:t>
                  </w:r>
                </w:p>
              </w:tc>
            </w:tr>
            <w:tr w:rsidR="00674B7B" w:rsidRPr="007A6ED1" w14:paraId="005A6CE0" w14:textId="77777777" w:rsidTr="002979BA">
              <w:trPr>
                <w:jc w:val="center"/>
              </w:trPr>
              <w:tc>
                <w:tcPr>
                  <w:tcW w:w="1278" w:type="dxa"/>
                  <w:vMerge/>
                  <w:vAlign w:val="center"/>
                </w:tcPr>
                <w:p w14:paraId="2270BED5" w14:textId="77777777" w:rsidR="00674B7B" w:rsidRPr="009E50A8" w:rsidRDefault="00674B7B" w:rsidP="00674B7B">
                  <w:pPr>
                    <w:keepNext/>
                    <w:keepLines/>
                    <w:spacing w:after="0"/>
                    <w:jc w:val="center"/>
                    <w:rPr>
                      <w:rFonts w:ascii="Arial" w:hAnsi="Arial"/>
                      <w:sz w:val="18"/>
                    </w:rPr>
                  </w:pPr>
                </w:p>
              </w:tc>
              <w:tc>
                <w:tcPr>
                  <w:tcW w:w="1350" w:type="dxa"/>
                  <w:vAlign w:val="center"/>
                </w:tcPr>
                <w:p w14:paraId="5A55C7C5" w14:textId="77777777" w:rsidR="00674B7B" w:rsidRPr="009E50A8" w:rsidRDefault="00674B7B" w:rsidP="00674B7B">
                  <w:pPr>
                    <w:keepNext/>
                    <w:keepLines/>
                    <w:spacing w:after="0"/>
                    <w:jc w:val="center"/>
                    <w:rPr>
                      <w:rFonts w:ascii="Arial" w:hAnsi="Arial"/>
                      <w:sz w:val="18"/>
                    </w:rPr>
                  </w:pPr>
                  <w:r w:rsidRPr="009E50A8">
                    <w:rPr>
                      <w:rFonts w:ascii="Arial" w:hAnsi="Arial"/>
                      <w:sz w:val="18"/>
                    </w:rPr>
                    <w:t>ACS</w:t>
                  </w:r>
                </w:p>
              </w:tc>
              <w:tc>
                <w:tcPr>
                  <w:tcW w:w="2610" w:type="dxa"/>
                </w:tcPr>
                <w:p w14:paraId="27DDBAF7" w14:textId="77777777" w:rsidR="00674B7B" w:rsidRPr="007A6ED1" w:rsidRDefault="00674B7B" w:rsidP="00674B7B">
                  <w:pPr>
                    <w:keepNext/>
                    <w:keepLines/>
                    <w:spacing w:after="0"/>
                    <w:jc w:val="center"/>
                    <w:rPr>
                      <w:rFonts w:ascii="Arial" w:hAnsi="Arial"/>
                      <w:sz w:val="18"/>
                    </w:rPr>
                  </w:pPr>
                  <w:r w:rsidRPr="009E50A8">
                    <w:rPr>
                      <w:rFonts w:ascii="Arial" w:hAnsi="Arial"/>
                      <w:sz w:val="18"/>
                    </w:rPr>
                    <w:t>23 dB</w:t>
                  </w:r>
                </w:p>
              </w:tc>
            </w:tr>
          </w:tbl>
          <w:p w14:paraId="280F8A5E" w14:textId="77777777" w:rsidR="00674B7B" w:rsidRPr="009E50A8" w:rsidRDefault="00674B7B" w:rsidP="00674B7B">
            <w:pPr>
              <w:pStyle w:val="TAC"/>
              <w:jc w:val="left"/>
              <w:rPr>
                <w:szCs w:val="18"/>
                <w:lang w:val="en-US"/>
              </w:rPr>
            </w:pPr>
            <w:r w:rsidRPr="009E50A8">
              <w:rPr>
                <w:rFonts w:hint="eastAsia"/>
                <w:szCs w:val="18"/>
                <w:lang w:val="en-US"/>
              </w:rPr>
              <w:t>Proposal 3: Use TN</w:t>
            </w:r>
            <w:r w:rsidRPr="009E50A8">
              <w:rPr>
                <w:szCs w:val="18"/>
                <w:lang w:val="en-US"/>
              </w:rPr>
              <w:t xml:space="preserve"> BS antenna modelling for </w:t>
            </w:r>
            <w:r w:rsidRPr="009E50A8">
              <w:rPr>
                <w:rFonts w:hint="eastAsia"/>
                <w:szCs w:val="18"/>
                <w:lang w:val="en-US"/>
              </w:rPr>
              <w:t>u</w:t>
            </w:r>
            <w:r w:rsidRPr="009E50A8">
              <w:rPr>
                <w:szCs w:val="18"/>
                <w:lang w:val="en-US"/>
              </w:rPr>
              <w:t xml:space="preserve">rban macro scenario for 11 GHz </w:t>
            </w:r>
            <w:r w:rsidRPr="009E50A8">
              <w:rPr>
                <w:rFonts w:hint="eastAsia"/>
                <w:szCs w:val="18"/>
                <w:lang w:val="en-US"/>
              </w:rPr>
              <w:t xml:space="preserve">in </w:t>
            </w:r>
            <w:r w:rsidRPr="009E50A8">
              <w:rPr>
                <w:szCs w:val="18"/>
                <w:lang w:val="en-US"/>
              </w:rPr>
              <w:t>Table 6c.2.3.2-1</w:t>
            </w:r>
            <w:r w:rsidRPr="009E50A8">
              <w:rPr>
                <w:rFonts w:hint="eastAsia"/>
                <w:szCs w:val="18"/>
                <w:lang w:val="en-US"/>
              </w:rPr>
              <w:t xml:space="preserve"> and </w:t>
            </w:r>
            <w:r w:rsidRPr="009E50A8">
              <w:rPr>
                <w:szCs w:val="18"/>
                <w:lang w:val="en-US"/>
              </w:rPr>
              <w:t>Table 6c.2.3.2-2</w:t>
            </w:r>
            <w:r w:rsidRPr="009E50A8">
              <w:rPr>
                <w:rFonts w:hint="eastAsia"/>
                <w:szCs w:val="18"/>
                <w:lang w:val="en-US"/>
              </w:rPr>
              <w:t xml:space="preserve"> of TR 38.863 for MEO for 11GHz.</w:t>
            </w:r>
          </w:p>
          <w:p w14:paraId="773C0C71" w14:textId="77777777" w:rsidR="00674B7B" w:rsidRPr="009E50A8" w:rsidRDefault="00674B7B" w:rsidP="00674B7B">
            <w:pPr>
              <w:pStyle w:val="TAC"/>
              <w:jc w:val="left"/>
              <w:rPr>
                <w:szCs w:val="18"/>
                <w:lang w:val="en-US"/>
              </w:rPr>
            </w:pPr>
            <w:r w:rsidRPr="009E50A8">
              <w:rPr>
                <w:rFonts w:hint="eastAsia"/>
                <w:szCs w:val="18"/>
                <w:lang w:val="en-US"/>
              </w:rPr>
              <w:t>Proposal 4: Use TN</w:t>
            </w:r>
            <w:r w:rsidRPr="009E50A8">
              <w:rPr>
                <w:szCs w:val="18"/>
                <w:lang w:val="en-US"/>
              </w:rPr>
              <w:t xml:space="preserve"> BS antenna modelling for </w:t>
            </w:r>
            <w:r w:rsidRPr="009E50A8">
              <w:rPr>
                <w:rFonts w:hint="eastAsia"/>
                <w:szCs w:val="18"/>
                <w:lang w:val="en-US"/>
              </w:rPr>
              <w:t>u</w:t>
            </w:r>
            <w:r w:rsidRPr="009E50A8">
              <w:rPr>
                <w:szCs w:val="18"/>
                <w:lang w:val="en-US"/>
              </w:rPr>
              <w:t>rban macro scenario for 1</w:t>
            </w:r>
            <w:r w:rsidRPr="009E50A8">
              <w:rPr>
                <w:rFonts w:hint="eastAsia"/>
                <w:szCs w:val="18"/>
                <w:lang w:val="en-US"/>
              </w:rPr>
              <w:t>4</w:t>
            </w:r>
            <w:r w:rsidRPr="009E50A8">
              <w:rPr>
                <w:szCs w:val="18"/>
                <w:lang w:val="en-US"/>
              </w:rPr>
              <w:t xml:space="preserve"> GHz </w:t>
            </w:r>
            <w:r w:rsidRPr="009E50A8">
              <w:rPr>
                <w:rFonts w:hint="eastAsia"/>
                <w:szCs w:val="18"/>
                <w:lang w:val="en-US"/>
              </w:rPr>
              <w:t xml:space="preserve">in </w:t>
            </w:r>
            <w:r w:rsidRPr="009E50A8">
              <w:rPr>
                <w:szCs w:val="18"/>
                <w:lang w:val="en-US"/>
              </w:rPr>
              <w:t>Table 6c.2.3.2-3 and Table 6c.2.3.2-4</w:t>
            </w:r>
            <w:r w:rsidRPr="009E50A8">
              <w:rPr>
                <w:rFonts w:hint="eastAsia"/>
                <w:szCs w:val="18"/>
                <w:lang w:val="en-US"/>
              </w:rPr>
              <w:t xml:space="preserve"> of TR 38.863 for MEO for 14GHz.</w:t>
            </w:r>
          </w:p>
          <w:p w14:paraId="55B6408A" w14:textId="77777777" w:rsidR="00674B7B" w:rsidRPr="009E50A8" w:rsidRDefault="00674B7B" w:rsidP="00674B7B">
            <w:pPr>
              <w:pStyle w:val="TAC"/>
              <w:jc w:val="left"/>
              <w:rPr>
                <w:szCs w:val="18"/>
                <w:lang w:val="en-US"/>
              </w:rPr>
            </w:pPr>
            <w:r w:rsidRPr="009E50A8">
              <w:rPr>
                <w:rFonts w:hint="eastAsia"/>
                <w:szCs w:val="18"/>
                <w:lang w:val="en-US"/>
              </w:rPr>
              <w:t xml:space="preserve">Proposal 5: Use TN BS-UE ACLR/ACS </w:t>
            </w:r>
            <w:r w:rsidRPr="009E50A8">
              <w:rPr>
                <w:szCs w:val="18"/>
                <w:lang w:val="en-US"/>
              </w:rPr>
              <w:t>representative</w:t>
            </w:r>
            <w:r w:rsidRPr="009E50A8">
              <w:rPr>
                <w:rFonts w:hint="eastAsia"/>
                <w:szCs w:val="18"/>
                <w:lang w:val="en-US"/>
              </w:rPr>
              <w:t xml:space="preserve"> values in following Table 2 for MEO for 11/14GHz.</w:t>
            </w:r>
          </w:p>
          <w:p w14:paraId="4BD6C0C7" w14:textId="77777777" w:rsidR="00674B7B" w:rsidRPr="006E6581" w:rsidRDefault="00674B7B" w:rsidP="00674B7B">
            <w:pPr>
              <w:pStyle w:val="TH"/>
            </w:pPr>
            <w:r>
              <w:rPr>
                <w:lang w:eastAsia="ja-JP"/>
              </w:rPr>
              <w:t xml:space="preserve">Table 2: </w:t>
            </w:r>
            <w:r w:rsidRPr="006E6581">
              <w:t>ACLR and ACS of 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1160"/>
              <w:gridCol w:w="1255"/>
              <w:gridCol w:w="2346"/>
            </w:tblGrid>
            <w:tr w:rsidR="00674B7B" w:rsidRPr="006E6581" w14:paraId="4C71FC8F" w14:textId="77777777" w:rsidTr="002979BA">
              <w:trPr>
                <w:jc w:val="center"/>
              </w:trPr>
              <w:tc>
                <w:tcPr>
                  <w:tcW w:w="2628" w:type="dxa"/>
                </w:tcPr>
                <w:p w14:paraId="08AE798C" w14:textId="77777777" w:rsidR="00674B7B" w:rsidRPr="006E6581" w:rsidRDefault="00674B7B" w:rsidP="00674B7B">
                  <w:pPr>
                    <w:pStyle w:val="TAH"/>
                  </w:pPr>
                </w:p>
              </w:tc>
              <w:tc>
                <w:tcPr>
                  <w:tcW w:w="2628" w:type="dxa"/>
                  <w:gridSpan w:val="2"/>
                </w:tcPr>
                <w:p w14:paraId="2879AEE0" w14:textId="77777777" w:rsidR="00674B7B" w:rsidRPr="00475932" w:rsidRDefault="00674B7B" w:rsidP="00674B7B">
                  <w:pPr>
                    <w:pStyle w:val="TAH"/>
                  </w:pPr>
                  <w:r w:rsidRPr="006E6581">
                    <w:t>TN</w:t>
                  </w:r>
                </w:p>
              </w:tc>
              <w:tc>
                <w:tcPr>
                  <w:tcW w:w="2610" w:type="dxa"/>
                </w:tcPr>
                <w:p w14:paraId="5F3697FF" w14:textId="77777777" w:rsidR="00674B7B" w:rsidRPr="00475932" w:rsidRDefault="00674B7B" w:rsidP="00674B7B">
                  <w:pPr>
                    <w:pStyle w:val="TAH"/>
                  </w:pPr>
                  <w:r w:rsidRPr="006E6581">
                    <w:t>Values</w:t>
                  </w:r>
                </w:p>
              </w:tc>
            </w:tr>
            <w:tr w:rsidR="00674B7B" w:rsidRPr="006E6581" w14:paraId="4DC0239E" w14:textId="77777777" w:rsidTr="002979BA">
              <w:trPr>
                <w:jc w:val="center"/>
              </w:trPr>
              <w:tc>
                <w:tcPr>
                  <w:tcW w:w="2628" w:type="dxa"/>
                  <w:vMerge w:val="restart"/>
                </w:tcPr>
                <w:p w14:paraId="4BF2DB81" w14:textId="77777777" w:rsidR="00674B7B" w:rsidRPr="00475932" w:rsidRDefault="00674B7B" w:rsidP="00674B7B">
                  <w:pPr>
                    <w:pStyle w:val="TAC"/>
                  </w:pPr>
                  <w:r>
                    <w:t>11 GHz (IMT studies for 10 GHz from TR 38.921)</w:t>
                  </w:r>
                </w:p>
              </w:tc>
              <w:tc>
                <w:tcPr>
                  <w:tcW w:w="1278" w:type="dxa"/>
                  <w:vMerge w:val="restart"/>
                  <w:vAlign w:val="center"/>
                </w:tcPr>
                <w:p w14:paraId="3EDBD0BC" w14:textId="77777777" w:rsidR="00674B7B" w:rsidRPr="00475932" w:rsidRDefault="00674B7B" w:rsidP="00674B7B">
                  <w:pPr>
                    <w:pStyle w:val="TAC"/>
                  </w:pPr>
                  <w:r w:rsidRPr="00475932">
                    <w:t>BS</w:t>
                  </w:r>
                </w:p>
              </w:tc>
              <w:tc>
                <w:tcPr>
                  <w:tcW w:w="1350" w:type="dxa"/>
                  <w:vAlign w:val="center"/>
                </w:tcPr>
                <w:p w14:paraId="11E39338" w14:textId="77777777" w:rsidR="00674B7B" w:rsidRPr="00475932" w:rsidRDefault="00674B7B" w:rsidP="00674B7B">
                  <w:pPr>
                    <w:pStyle w:val="TAC"/>
                  </w:pPr>
                  <w:r w:rsidRPr="00475932">
                    <w:t>ACLR</w:t>
                  </w:r>
                </w:p>
              </w:tc>
              <w:tc>
                <w:tcPr>
                  <w:tcW w:w="2610" w:type="dxa"/>
                </w:tcPr>
                <w:p w14:paraId="6293736E" w14:textId="77777777" w:rsidR="00674B7B" w:rsidRPr="00475932" w:rsidRDefault="00674B7B" w:rsidP="00674B7B">
                  <w:pPr>
                    <w:pStyle w:val="TAC"/>
                  </w:pPr>
                  <w:r>
                    <w:t>37 dB</w:t>
                  </w:r>
                </w:p>
              </w:tc>
            </w:tr>
            <w:tr w:rsidR="00674B7B" w:rsidRPr="006E6581" w14:paraId="4A0CF36D" w14:textId="77777777" w:rsidTr="002979BA">
              <w:trPr>
                <w:jc w:val="center"/>
              </w:trPr>
              <w:tc>
                <w:tcPr>
                  <w:tcW w:w="2628" w:type="dxa"/>
                  <w:vMerge/>
                </w:tcPr>
                <w:p w14:paraId="5F234A60" w14:textId="77777777" w:rsidR="00674B7B" w:rsidRPr="00475932" w:rsidRDefault="00674B7B" w:rsidP="00674B7B">
                  <w:pPr>
                    <w:pStyle w:val="TAC"/>
                  </w:pPr>
                </w:p>
              </w:tc>
              <w:tc>
                <w:tcPr>
                  <w:tcW w:w="1278" w:type="dxa"/>
                  <w:vMerge/>
                  <w:vAlign w:val="center"/>
                </w:tcPr>
                <w:p w14:paraId="67E926E1" w14:textId="77777777" w:rsidR="00674B7B" w:rsidRPr="00475932" w:rsidRDefault="00674B7B" w:rsidP="00674B7B">
                  <w:pPr>
                    <w:pStyle w:val="TAC"/>
                  </w:pPr>
                </w:p>
              </w:tc>
              <w:tc>
                <w:tcPr>
                  <w:tcW w:w="1350" w:type="dxa"/>
                  <w:vAlign w:val="center"/>
                </w:tcPr>
                <w:p w14:paraId="7685760E" w14:textId="77777777" w:rsidR="00674B7B" w:rsidRPr="00475932" w:rsidRDefault="00674B7B" w:rsidP="00674B7B">
                  <w:pPr>
                    <w:pStyle w:val="TAC"/>
                  </w:pPr>
                  <w:r w:rsidRPr="00475932">
                    <w:t>ACS</w:t>
                  </w:r>
                </w:p>
              </w:tc>
              <w:tc>
                <w:tcPr>
                  <w:tcW w:w="2610" w:type="dxa"/>
                </w:tcPr>
                <w:p w14:paraId="790EDBA3" w14:textId="77777777" w:rsidR="00674B7B" w:rsidRPr="00475932" w:rsidRDefault="00674B7B" w:rsidP="00674B7B">
                  <w:pPr>
                    <w:pStyle w:val="TAC"/>
                  </w:pPr>
                  <w:r w:rsidRPr="00475932">
                    <w:t>4</w:t>
                  </w:r>
                  <w:r>
                    <w:t>0</w:t>
                  </w:r>
                  <w:r w:rsidRPr="00475932">
                    <w:t xml:space="preserve"> dB</w:t>
                  </w:r>
                </w:p>
              </w:tc>
            </w:tr>
            <w:tr w:rsidR="00674B7B" w:rsidRPr="006E6581" w14:paraId="23B88671" w14:textId="77777777" w:rsidTr="002979BA">
              <w:trPr>
                <w:jc w:val="center"/>
              </w:trPr>
              <w:tc>
                <w:tcPr>
                  <w:tcW w:w="2628" w:type="dxa"/>
                  <w:vMerge/>
                </w:tcPr>
                <w:p w14:paraId="6DE37622" w14:textId="77777777" w:rsidR="00674B7B" w:rsidRPr="00475932" w:rsidRDefault="00674B7B" w:rsidP="00674B7B">
                  <w:pPr>
                    <w:pStyle w:val="TAC"/>
                  </w:pPr>
                </w:p>
              </w:tc>
              <w:tc>
                <w:tcPr>
                  <w:tcW w:w="1278" w:type="dxa"/>
                  <w:vMerge w:val="restart"/>
                  <w:vAlign w:val="center"/>
                </w:tcPr>
                <w:p w14:paraId="4A37F8E0" w14:textId="77777777" w:rsidR="00674B7B" w:rsidRPr="00475932" w:rsidRDefault="00674B7B" w:rsidP="00674B7B">
                  <w:pPr>
                    <w:pStyle w:val="TAC"/>
                  </w:pPr>
                  <w:r w:rsidRPr="00475932">
                    <w:t>UE</w:t>
                  </w:r>
                </w:p>
              </w:tc>
              <w:tc>
                <w:tcPr>
                  <w:tcW w:w="1350" w:type="dxa"/>
                  <w:vAlign w:val="center"/>
                </w:tcPr>
                <w:p w14:paraId="60539366" w14:textId="77777777" w:rsidR="00674B7B" w:rsidRPr="00475932" w:rsidRDefault="00674B7B" w:rsidP="00674B7B">
                  <w:pPr>
                    <w:pStyle w:val="TAC"/>
                  </w:pPr>
                  <w:r w:rsidRPr="00475932">
                    <w:t>ACLR</w:t>
                  </w:r>
                </w:p>
              </w:tc>
              <w:tc>
                <w:tcPr>
                  <w:tcW w:w="2610" w:type="dxa"/>
                </w:tcPr>
                <w:p w14:paraId="014A8AB9" w14:textId="77777777" w:rsidR="00674B7B" w:rsidRPr="00475932" w:rsidRDefault="00674B7B" w:rsidP="00674B7B">
                  <w:pPr>
                    <w:pStyle w:val="TAC"/>
                  </w:pPr>
                  <w:r>
                    <w:t>24</w:t>
                  </w:r>
                  <w:r w:rsidRPr="006E6581">
                    <w:t xml:space="preserve"> dB</w:t>
                  </w:r>
                </w:p>
              </w:tc>
            </w:tr>
            <w:tr w:rsidR="00674B7B" w:rsidRPr="006E6581" w14:paraId="25AD8745" w14:textId="77777777" w:rsidTr="002979BA">
              <w:trPr>
                <w:jc w:val="center"/>
              </w:trPr>
              <w:tc>
                <w:tcPr>
                  <w:tcW w:w="2628" w:type="dxa"/>
                  <w:vMerge/>
                </w:tcPr>
                <w:p w14:paraId="790A6F78" w14:textId="77777777" w:rsidR="00674B7B" w:rsidRPr="00475932" w:rsidRDefault="00674B7B" w:rsidP="00674B7B">
                  <w:pPr>
                    <w:pStyle w:val="TAC"/>
                  </w:pPr>
                </w:p>
              </w:tc>
              <w:tc>
                <w:tcPr>
                  <w:tcW w:w="1278" w:type="dxa"/>
                  <w:vMerge/>
                  <w:vAlign w:val="center"/>
                </w:tcPr>
                <w:p w14:paraId="206352CF" w14:textId="77777777" w:rsidR="00674B7B" w:rsidRPr="00475932" w:rsidRDefault="00674B7B" w:rsidP="00674B7B">
                  <w:pPr>
                    <w:pStyle w:val="TAC"/>
                  </w:pPr>
                </w:p>
              </w:tc>
              <w:tc>
                <w:tcPr>
                  <w:tcW w:w="1350" w:type="dxa"/>
                  <w:vAlign w:val="center"/>
                </w:tcPr>
                <w:p w14:paraId="1D6C82FA" w14:textId="77777777" w:rsidR="00674B7B" w:rsidRPr="00475932" w:rsidRDefault="00674B7B" w:rsidP="00674B7B">
                  <w:pPr>
                    <w:pStyle w:val="TAC"/>
                  </w:pPr>
                  <w:r w:rsidRPr="00475932">
                    <w:t>ACS</w:t>
                  </w:r>
                </w:p>
              </w:tc>
              <w:tc>
                <w:tcPr>
                  <w:tcW w:w="2610" w:type="dxa"/>
                </w:tcPr>
                <w:p w14:paraId="66E97800" w14:textId="77777777" w:rsidR="00674B7B" w:rsidRPr="00475932" w:rsidRDefault="00674B7B" w:rsidP="00674B7B">
                  <w:pPr>
                    <w:pStyle w:val="TAC"/>
                  </w:pPr>
                  <w:r>
                    <w:t>31</w:t>
                  </w:r>
                  <w:r w:rsidRPr="006E6581">
                    <w:t xml:space="preserve"> dB</w:t>
                  </w:r>
                </w:p>
              </w:tc>
            </w:tr>
            <w:tr w:rsidR="00674B7B" w:rsidRPr="006E6581" w14:paraId="77E8FC49" w14:textId="77777777" w:rsidTr="002979BA">
              <w:trPr>
                <w:jc w:val="center"/>
              </w:trPr>
              <w:tc>
                <w:tcPr>
                  <w:tcW w:w="2628" w:type="dxa"/>
                  <w:vMerge w:val="restart"/>
                </w:tcPr>
                <w:p w14:paraId="0D2B31CB" w14:textId="77777777" w:rsidR="00674B7B" w:rsidRPr="00475932" w:rsidRDefault="00674B7B" w:rsidP="00674B7B">
                  <w:pPr>
                    <w:pStyle w:val="TAC"/>
                  </w:pPr>
                  <w:r>
                    <w:t>14 GHz (IMT studies for 15 GHz from TR 38.922)</w:t>
                  </w:r>
                </w:p>
              </w:tc>
              <w:tc>
                <w:tcPr>
                  <w:tcW w:w="1278" w:type="dxa"/>
                  <w:vMerge w:val="restart"/>
                  <w:vAlign w:val="center"/>
                </w:tcPr>
                <w:p w14:paraId="4D21F669" w14:textId="77777777" w:rsidR="00674B7B" w:rsidRPr="00475932" w:rsidRDefault="00674B7B" w:rsidP="00674B7B">
                  <w:pPr>
                    <w:pStyle w:val="TAC"/>
                  </w:pPr>
                  <w:r>
                    <w:t>BS</w:t>
                  </w:r>
                </w:p>
              </w:tc>
              <w:tc>
                <w:tcPr>
                  <w:tcW w:w="1350" w:type="dxa"/>
                  <w:vAlign w:val="center"/>
                </w:tcPr>
                <w:p w14:paraId="2AF706CB" w14:textId="77777777" w:rsidR="00674B7B" w:rsidRPr="00475932" w:rsidRDefault="00674B7B" w:rsidP="00674B7B">
                  <w:pPr>
                    <w:pStyle w:val="TAC"/>
                  </w:pPr>
                  <w:r w:rsidRPr="00475932">
                    <w:t>ACLR</w:t>
                  </w:r>
                </w:p>
              </w:tc>
              <w:tc>
                <w:tcPr>
                  <w:tcW w:w="2610" w:type="dxa"/>
                </w:tcPr>
                <w:p w14:paraId="61CC5BC2" w14:textId="77777777" w:rsidR="00674B7B" w:rsidRPr="00475932" w:rsidRDefault="00674B7B" w:rsidP="00674B7B">
                  <w:pPr>
                    <w:pStyle w:val="TAC"/>
                  </w:pPr>
                  <w:r>
                    <w:t>30</w:t>
                  </w:r>
                  <w:r w:rsidRPr="00475932">
                    <w:t xml:space="preserve"> dB</w:t>
                  </w:r>
                </w:p>
              </w:tc>
            </w:tr>
            <w:tr w:rsidR="00674B7B" w:rsidRPr="006E6581" w14:paraId="0B27D0FC" w14:textId="77777777" w:rsidTr="002979BA">
              <w:trPr>
                <w:jc w:val="center"/>
              </w:trPr>
              <w:tc>
                <w:tcPr>
                  <w:tcW w:w="2628" w:type="dxa"/>
                  <w:vMerge/>
                </w:tcPr>
                <w:p w14:paraId="4023826B" w14:textId="77777777" w:rsidR="00674B7B" w:rsidRPr="00475932" w:rsidRDefault="00674B7B" w:rsidP="00674B7B">
                  <w:pPr>
                    <w:pStyle w:val="TAC"/>
                  </w:pPr>
                </w:p>
              </w:tc>
              <w:tc>
                <w:tcPr>
                  <w:tcW w:w="1278" w:type="dxa"/>
                  <w:vMerge/>
                  <w:vAlign w:val="center"/>
                </w:tcPr>
                <w:p w14:paraId="2D4F0D20" w14:textId="77777777" w:rsidR="00674B7B" w:rsidRPr="00475932" w:rsidRDefault="00674B7B" w:rsidP="00674B7B">
                  <w:pPr>
                    <w:pStyle w:val="TAC"/>
                  </w:pPr>
                </w:p>
              </w:tc>
              <w:tc>
                <w:tcPr>
                  <w:tcW w:w="1350" w:type="dxa"/>
                  <w:vAlign w:val="center"/>
                </w:tcPr>
                <w:p w14:paraId="4CB75EB0" w14:textId="77777777" w:rsidR="00674B7B" w:rsidRPr="00475932" w:rsidRDefault="00674B7B" w:rsidP="00674B7B">
                  <w:pPr>
                    <w:pStyle w:val="TAC"/>
                  </w:pPr>
                  <w:r w:rsidRPr="00475932">
                    <w:t>ACS</w:t>
                  </w:r>
                </w:p>
              </w:tc>
              <w:tc>
                <w:tcPr>
                  <w:tcW w:w="2610" w:type="dxa"/>
                </w:tcPr>
                <w:p w14:paraId="31B86C84" w14:textId="77777777" w:rsidR="00674B7B" w:rsidRPr="00475932" w:rsidRDefault="00674B7B" w:rsidP="00674B7B">
                  <w:pPr>
                    <w:pStyle w:val="TAC"/>
                  </w:pPr>
                  <w:r>
                    <w:t>30</w:t>
                  </w:r>
                  <w:r w:rsidRPr="00475932">
                    <w:t xml:space="preserve"> dB</w:t>
                  </w:r>
                </w:p>
              </w:tc>
            </w:tr>
            <w:tr w:rsidR="00674B7B" w:rsidRPr="006E6581" w14:paraId="66D0ACEF" w14:textId="77777777" w:rsidTr="002979BA">
              <w:trPr>
                <w:jc w:val="center"/>
              </w:trPr>
              <w:tc>
                <w:tcPr>
                  <w:tcW w:w="2628" w:type="dxa"/>
                  <w:vMerge/>
                </w:tcPr>
                <w:p w14:paraId="1188FC89" w14:textId="77777777" w:rsidR="00674B7B" w:rsidRPr="00475932" w:rsidRDefault="00674B7B" w:rsidP="00674B7B">
                  <w:pPr>
                    <w:pStyle w:val="TAC"/>
                  </w:pPr>
                </w:p>
              </w:tc>
              <w:tc>
                <w:tcPr>
                  <w:tcW w:w="1278" w:type="dxa"/>
                  <w:vMerge w:val="restart"/>
                  <w:vAlign w:val="center"/>
                </w:tcPr>
                <w:p w14:paraId="4F4CD4F5" w14:textId="77777777" w:rsidR="00674B7B" w:rsidRPr="00475932" w:rsidRDefault="00674B7B" w:rsidP="00674B7B">
                  <w:pPr>
                    <w:pStyle w:val="TAC"/>
                  </w:pPr>
                  <w:r>
                    <w:t>UE</w:t>
                  </w:r>
                </w:p>
              </w:tc>
              <w:tc>
                <w:tcPr>
                  <w:tcW w:w="1350" w:type="dxa"/>
                  <w:vAlign w:val="center"/>
                </w:tcPr>
                <w:p w14:paraId="519295E4" w14:textId="77777777" w:rsidR="00674B7B" w:rsidRPr="00475932" w:rsidRDefault="00674B7B" w:rsidP="00674B7B">
                  <w:pPr>
                    <w:pStyle w:val="TAC"/>
                  </w:pPr>
                  <w:r w:rsidRPr="00475932">
                    <w:t>ACLR</w:t>
                  </w:r>
                </w:p>
              </w:tc>
              <w:tc>
                <w:tcPr>
                  <w:tcW w:w="2610" w:type="dxa"/>
                </w:tcPr>
                <w:p w14:paraId="7F8D3254" w14:textId="77777777" w:rsidR="00674B7B" w:rsidRPr="00475932" w:rsidRDefault="00674B7B" w:rsidP="00674B7B">
                  <w:pPr>
                    <w:pStyle w:val="TAC"/>
                  </w:pPr>
                  <w:r>
                    <w:t>24</w:t>
                  </w:r>
                  <w:r w:rsidRPr="006E6581">
                    <w:t xml:space="preserve"> dB</w:t>
                  </w:r>
                </w:p>
              </w:tc>
            </w:tr>
            <w:tr w:rsidR="00674B7B" w:rsidRPr="006E6581" w14:paraId="48EE2B59" w14:textId="77777777" w:rsidTr="002979BA">
              <w:trPr>
                <w:jc w:val="center"/>
              </w:trPr>
              <w:tc>
                <w:tcPr>
                  <w:tcW w:w="2628" w:type="dxa"/>
                  <w:vMerge/>
                </w:tcPr>
                <w:p w14:paraId="6E8746BB" w14:textId="77777777" w:rsidR="00674B7B" w:rsidRPr="00475932" w:rsidRDefault="00674B7B" w:rsidP="00674B7B">
                  <w:pPr>
                    <w:pStyle w:val="TAC"/>
                  </w:pPr>
                </w:p>
              </w:tc>
              <w:tc>
                <w:tcPr>
                  <w:tcW w:w="1278" w:type="dxa"/>
                  <w:vMerge/>
                  <w:vAlign w:val="center"/>
                </w:tcPr>
                <w:p w14:paraId="56B16214" w14:textId="77777777" w:rsidR="00674B7B" w:rsidRPr="00475932" w:rsidRDefault="00674B7B" w:rsidP="00674B7B">
                  <w:pPr>
                    <w:pStyle w:val="TAC"/>
                  </w:pPr>
                </w:p>
              </w:tc>
              <w:tc>
                <w:tcPr>
                  <w:tcW w:w="1350" w:type="dxa"/>
                  <w:vAlign w:val="center"/>
                </w:tcPr>
                <w:p w14:paraId="6E0C73B4" w14:textId="77777777" w:rsidR="00674B7B" w:rsidRPr="00475932" w:rsidRDefault="00674B7B" w:rsidP="00674B7B">
                  <w:pPr>
                    <w:pStyle w:val="TAC"/>
                  </w:pPr>
                  <w:r w:rsidRPr="00475932">
                    <w:t>ACS</w:t>
                  </w:r>
                </w:p>
              </w:tc>
              <w:tc>
                <w:tcPr>
                  <w:tcW w:w="2610" w:type="dxa"/>
                </w:tcPr>
                <w:p w14:paraId="6EBFA371" w14:textId="77777777" w:rsidR="00674B7B" w:rsidRPr="00475932" w:rsidRDefault="00674B7B" w:rsidP="00674B7B">
                  <w:pPr>
                    <w:pStyle w:val="TAC"/>
                  </w:pPr>
                  <w:r>
                    <w:t>24</w:t>
                  </w:r>
                  <w:r w:rsidRPr="006E6581">
                    <w:t xml:space="preserve"> dB</w:t>
                  </w:r>
                </w:p>
              </w:tc>
            </w:tr>
          </w:tbl>
          <w:p w14:paraId="238236AB" w14:textId="77777777" w:rsidR="00A4628D" w:rsidRPr="008D12F6" w:rsidRDefault="00A4628D" w:rsidP="00A4628D">
            <w:pPr>
              <w:pStyle w:val="TAC"/>
              <w:jc w:val="left"/>
              <w:rPr>
                <w:rFonts w:cs="Arial"/>
                <w:szCs w:val="18"/>
                <w:highlight w:val="yellow"/>
              </w:rPr>
            </w:pPr>
          </w:p>
        </w:tc>
      </w:tr>
      <w:tr w:rsidR="00A4628D" w:rsidRPr="008D12F6" w14:paraId="1EF9A8AE" w14:textId="77777777" w:rsidTr="002C600F">
        <w:trPr>
          <w:trHeight w:val="468"/>
        </w:trPr>
        <w:tc>
          <w:tcPr>
            <w:tcW w:w="1165" w:type="dxa"/>
          </w:tcPr>
          <w:p w14:paraId="07CB929A" w14:textId="5D8FFE52" w:rsidR="00A4628D" w:rsidRPr="008D12F6" w:rsidRDefault="00A4628D" w:rsidP="00A4628D">
            <w:pPr>
              <w:pStyle w:val="TAC"/>
              <w:jc w:val="left"/>
              <w:rPr>
                <w:highlight w:val="yellow"/>
              </w:rPr>
            </w:pPr>
            <w:hyperlink r:id="rId116" w:history="1">
              <w:r>
                <w:rPr>
                  <w:rStyle w:val="Hyperlink"/>
                  <w:rFonts w:cs="Arial"/>
                  <w:b/>
                  <w:bCs/>
                  <w:sz w:val="16"/>
                  <w:szCs w:val="16"/>
                </w:rPr>
                <w:t>R4-2606647</w:t>
              </w:r>
            </w:hyperlink>
          </w:p>
        </w:tc>
        <w:tc>
          <w:tcPr>
            <w:tcW w:w="1110" w:type="dxa"/>
          </w:tcPr>
          <w:p w14:paraId="27C3DB04" w14:textId="0BFC292E" w:rsidR="00A4628D" w:rsidRPr="008D12F6" w:rsidRDefault="00A4628D" w:rsidP="00A4628D">
            <w:pPr>
              <w:pStyle w:val="TAC"/>
              <w:jc w:val="left"/>
              <w:rPr>
                <w:highlight w:val="yellow"/>
              </w:rPr>
            </w:pPr>
            <w:r>
              <w:rPr>
                <w:rFonts w:cs="Arial"/>
                <w:sz w:val="16"/>
                <w:szCs w:val="16"/>
              </w:rPr>
              <w:t>Qualcomm Incorporated</w:t>
            </w:r>
          </w:p>
        </w:tc>
        <w:tc>
          <w:tcPr>
            <w:tcW w:w="7356" w:type="dxa"/>
            <w:vAlign w:val="center"/>
          </w:tcPr>
          <w:p w14:paraId="7D09F573" w14:textId="77777777" w:rsidR="00674B7B" w:rsidRPr="00A62BB9" w:rsidRDefault="00674B7B" w:rsidP="00674B7B">
            <w:pPr>
              <w:pStyle w:val="TAC"/>
              <w:jc w:val="left"/>
              <w:rPr>
                <w:szCs w:val="18"/>
                <w:lang w:val="en-US"/>
              </w:rPr>
            </w:pPr>
            <w:r w:rsidRPr="00A62BB9">
              <w:rPr>
                <w:szCs w:val="18"/>
                <w:lang w:val="en-US"/>
              </w:rPr>
              <w:t xml:space="preserve">Proposal 1: To reuse same assumptions as captured in 3GPP TR 38.863 Table 6a.2.3.2-1 for the TN BS antenna for the Ka band. </w:t>
            </w:r>
          </w:p>
          <w:p w14:paraId="021A32CB" w14:textId="77777777" w:rsidR="00674B7B" w:rsidRPr="00A62BB9" w:rsidRDefault="00674B7B" w:rsidP="00674B7B">
            <w:pPr>
              <w:pStyle w:val="TAC"/>
              <w:jc w:val="left"/>
              <w:rPr>
                <w:szCs w:val="18"/>
                <w:lang w:val="en-US"/>
              </w:rPr>
            </w:pPr>
            <w:r w:rsidRPr="00A62BB9">
              <w:rPr>
                <w:szCs w:val="18"/>
                <w:lang w:val="en-US"/>
              </w:rPr>
              <w:t>Proposal 2: To reuse same assumptions as captured in 3GPP TR 38.863 Table 6a.2.2.4-2 for the ACLR / ACS for TN.</w:t>
            </w:r>
          </w:p>
          <w:p w14:paraId="1FB5DD5B" w14:textId="37814C91" w:rsidR="00A4628D" w:rsidRPr="00674B7B" w:rsidRDefault="00674B7B" w:rsidP="00674B7B">
            <w:pPr>
              <w:pStyle w:val="TAC"/>
              <w:jc w:val="left"/>
              <w:rPr>
                <w:szCs w:val="18"/>
                <w:highlight w:val="yellow"/>
                <w:lang w:val="en-US"/>
              </w:rPr>
            </w:pPr>
            <w:r w:rsidRPr="00A62BB9">
              <w:rPr>
                <w:szCs w:val="18"/>
                <w:lang w:val="en-US"/>
              </w:rPr>
              <w:t>Proposal 3: To consider the phased</w:t>
            </w:r>
            <w:r w:rsidRPr="00A423D5">
              <w:rPr>
                <w:szCs w:val="18"/>
                <w:lang w:val="en-US"/>
              </w:rPr>
              <w:t xml:space="preserve"> array type for VSAT Ka band when considering simulations in Ka band with MEO orbit and as highlighted in Table 3.</w:t>
            </w:r>
          </w:p>
        </w:tc>
      </w:tr>
      <w:bookmarkEnd w:id="171"/>
    </w:tbl>
    <w:p w14:paraId="2D994249" w14:textId="77777777" w:rsidR="00DE6A04" w:rsidRPr="008D12F6" w:rsidRDefault="00DE6A04" w:rsidP="00DE6A04">
      <w:pPr>
        <w:rPr>
          <w:highlight w:val="yellow"/>
        </w:rPr>
      </w:pPr>
    </w:p>
    <w:p w14:paraId="6B90B0CD" w14:textId="77777777" w:rsidR="00DE6A04" w:rsidRPr="00674B7B" w:rsidRDefault="00DE6A04" w:rsidP="005D46E4">
      <w:pPr>
        <w:pStyle w:val="Heading2"/>
      </w:pPr>
      <w:r w:rsidRPr="00674B7B">
        <w:rPr>
          <w:rFonts w:hint="eastAsia"/>
        </w:rPr>
        <w:t>Open issues</w:t>
      </w:r>
      <w:r w:rsidRPr="00674B7B">
        <w:t xml:space="preserve"> summary</w:t>
      </w:r>
    </w:p>
    <w:p w14:paraId="1E714509" w14:textId="305E2887" w:rsidR="007D7D26" w:rsidRPr="007D7D26" w:rsidRDefault="007D7D26" w:rsidP="007D7D26">
      <w:pPr>
        <w:pStyle w:val="Heading3"/>
      </w:pPr>
      <w:bookmarkStart w:id="172" w:name="_Hlk230146107"/>
      <w:r w:rsidRPr="007D7D26">
        <w:t xml:space="preserve">Sub-topic </w:t>
      </w:r>
      <w:r w:rsidR="004821D3">
        <w:t>5</w:t>
      </w:r>
      <w:r w:rsidRPr="007D7D26">
        <w:t>-</w:t>
      </w:r>
      <w:r w:rsidR="00F82BA5">
        <w:t>1</w:t>
      </w:r>
      <w:r w:rsidRPr="007D7D26">
        <w:t>: Deployment scenarios</w:t>
      </w:r>
    </w:p>
    <w:bookmarkEnd w:id="172"/>
    <w:p w14:paraId="7A721B32" w14:textId="77777777" w:rsidR="007D7D26" w:rsidRPr="007D7D26" w:rsidRDefault="007D7D26" w:rsidP="007D7D2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D7D26">
        <w:rPr>
          <w:rFonts w:eastAsia="SimSun"/>
          <w:szCs w:val="24"/>
          <w:lang w:eastAsia="zh-CN"/>
        </w:rPr>
        <w:t>Proposals</w:t>
      </w:r>
    </w:p>
    <w:p w14:paraId="068A3E76" w14:textId="51C00889" w:rsidR="007D7D26" w:rsidRDefault="007D7D26" w:rsidP="007D7D2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D7D26">
        <w:rPr>
          <w:rFonts w:eastAsia="SimSun"/>
          <w:szCs w:val="24"/>
          <w:lang w:eastAsia="zh-CN"/>
        </w:rPr>
        <w:t>Proposal 1:</w:t>
      </w:r>
      <w:r w:rsidRPr="007D7D26">
        <w:rPr>
          <w:lang w:val="en-US"/>
        </w:rPr>
        <w:t xml:space="preserve"> </w:t>
      </w:r>
      <w:r w:rsidRPr="007D7D26">
        <w:rPr>
          <w:rFonts w:eastAsia="SimSun"/>
          <w:szCs w:val="24"/>
          <w:lang w:eastAsia="zh-CN"/>
        </w:rPr>
        <w:t>RAN4 to consider Urban Macro deployment scenario for TN - NTN MEO satellite co-existence scenarios for Ku- and Ka- band.</w:t>
      </w:r>
      <w:r>
        <w:rPr>
          <w:rFonts w:eastAsia="SimSun"/>
          <w:szCs w:val="24"/>
          <w:lang w:eastAsia="zh-CN"/>
        </w:rPr>
        <w:t xml:space="preserve"> (</w:t>
      </w:r>
      <w:r w:rsidRPr="009169DA">
        <w:rPr>
          <w:rFonts w:eastAsia="SimSun"/>
          <w:szCs w:val="24"/>
          <w:lang w:eastAsia="zh-CN"/>
        </w:rPr>
        <w:t>R4-2605633</w:t>
      </w:r>
      <w:r>
        <w:rPr>
          <w:rFonts w:eastAsia="SimSun"/>
          <w:szCs w:val="24"/>
          <w:lang w:eastAsia="zh-CN"/>
        </w:rPr>
        <w:t>, Ericsson)</w:t>
      </w:r>
    </w:p>
    <w:p w14:paraId="6BCBC83A" w14:textId="29301772" w:rsidR="007D7D26" w:rsidRDefault="007D7D26" w:rsidP="007D7D2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D7D26">
        <w:rPr>
          <w:rFonts w:eastAsia="SimSun"/>
          <w:szCs w:val="24"/>
          <w:lang w:eastAsia="zh-CN"/>
        </w:rPr>
        <w:t xml:space="preserve">Proposal </w:t>
      </w:r>
      <w:r>
        <w:rPr>
          <w:rFonts w:eastAsia="SimSun"/>
          <w:szCs w:val="24"/>
          <w:lang w:eastAsia="zh-CN"/>
        </w:rPr>
        <w:t>2</w:t>
      </w:r>
      <w:r w:rsidRPr="007D7D26">
        <w:rPr>
          <w:rFonts w:eastAsia="SimSun"/>
          <w:szCs w:val="24"/>
          <w:lang w:eastAsia="zh-CN"/>
        </w:rPr>
        <w:t>:</w:t>
      </w:r>
      <w:r w:rsidRPr="007D7D26">
        <w:rPr>
          <w:lang w:val="en-US"/>
        </w:rPr>
        <w:t xml:space="preserve"> </w:t>
      </w:r>
      <w:r w:rsidRPr="007D7D26">
        <w:rPr>
          <w:rFonts w:eastAsia="SimSun"/>
          <w:szCs w:val="24"/>
          <w:lang w:eastAsia="zh-CN"/>
        </w:rPr>
        <w:t>RAN4 to further discuss if scenarios from Table 2.1.1-1 can be prioritized limiting the co-existence efforts. Also check if one of the bands can be prioritized over other.</w:t>
      </w:r>
      <w:r>
        <w:rPr>
          <w:rFonts w:eastAsia="SimSun"/>
          <w:szCs w:val="24"/>
          <w:lang w:eastAsia="zh-CN"/>
        </w:rPr>
        <w:t xml:space="preserve"> (</w:t>
      </w:r>
      <w:r w:rsidRPr="009169DA">
        <w:rPr>
          <w:rFonts w:eastAsia="SimSun"/>
          <w:szCs w:val="24"/>
          <w:lang w:eastAsia="zh-CN"/>
        </w:rPr>
        <w:t>R4-2605633</w:t>
      </w:r>
      <w:r>
        <w:rPr>
          <w:rFonts w:eastAsia="SimSun"/>
          <w:szCs w:val="24"/>
          <w:lang w:eastAsia="zh-CN"/>
        </w:rPr>
        <w:t>, Ericsson)</w:t>
      </w:r>
    </w:p>
    <w:tbl>
      <w:tblPr>
        <w:tblStyle w:val="TableGrid"/>
        <w:tblW w:w="0" w:type="auto"/>
        <w:tblLook w:val="04A0" w:firstRow="1" w:lastRow="0" w:firstColumn="1" w:lastColumn="0" w:noHBand="0" w:noVBand="1"/>
      </w:tblPr>
      <w:tblGrid>
        <w:gridCol w:w="1001"/>
        <w:gridCol w:w="1646"/>
        <w:gridCol w:w="1458"/>
        <w:gridCol w:w="1217"/>
        <w:gridCol w:w="1126"/>
        <w:gridCol w:w="983"/>
        <w:gridCol w:w="2200"/>
      </w:tblGrid>
      <w:tr w:rsidR="007D7D26" w14:paraId="6F3372AB" w14:textId="77777777" w:rsidTr="00F2717B">
        <w:tc>
          <w:tcPr>
            <w:tcW w:w="1001" w:type="dxa"/>
          </w:tcPr>
          <w:p w14:paraId="26D2B52C" w14:textId="77777777" w:rsidR="007D7D26" w:rsidRPr="00417021" w:rsidRDefault="007D7D26" w:rsidP="002979BA">
            <w:pPr>
              <w:jc w:val="center"/>
              <w:rPr>
                <w:b/>
                <w:bCs/>
              </w:rPr>
            </w:pPr>
            <w:r w:rsidRPr="00417021">
              <w:rPr>
                <w:b/>
                <w:bCs/>
              </w:rPr>
              <w:t>No.</w:t>
            </w:r>
          </w:p>
        </w:tc>
        <w:tc>
          <w:tcPr>
            <w:tcW w:w="1646" w:type="dxa"/>
          </w:tcPr>
          <w:p w14:paraId="7C7D251C" w14:textId="77777777" w:rsidR="007D7D26" w:rsidRPr="00417021" w:rsidRDefault="007D7D26" w:rsidP="002979BA">
            <w:pPr>
              <w:jc w:val="center"/>
              <w:rPr>
                <w:b/>
                <w:bCs/>
              </w:rPr>
            </w:pPr>
            <w:r w:rsidRPr="00417021">
              <w:rPr>
                <w:b/>
                <w:bCs/>
              </w:rPr>
              <w:t>Combination</w:t>
            </w:r>
          </w:p>
        </w:tc>
        <w:tc>
          <w:tcPr>
            <w:tcW w:w="1458" w:type="dxa"/>
          </w:tcPr>
          <w:p w14:paraId="680591FD" w14:textId="77777777" w:rsidR="007D7D26" w:rsidRPr="00417021" w:rsidRDefault="007D7D26" w:rsidP="002979BA">
            <w:pPr>
              <w:jc w:val="center"/>
              <w:rPr>
                <w:b/>
                <w:bCs/>
              </w:rPr>
            </w:pPr>
            <w:r w:rsidRPr="00417021">
              <w:rPr>
                <w:b/>
                <w:bCs/>
              </w:rPr>
              <w:t>Aggressor</w:t>
            </w:r>
          </w:p>
        </w:tc>
        <w:tc>
          <w:tcPr>
            <w:tcW w:w="1217" w:type="dxa"/>
          </w:tcPr>
          <w:p w14:paraId="38BE89A0" w14:textId="77777777" w:rsidR="007D7D26" w:rsidRPr="00417021" w:rsidRDefault="007D7D26" w:rsidP="002979BA">
            <w:pPr>
              <w:jc w:val="center"/>
              <w:rPr>
                <w:b/>
                <w:bCs/>
              </w:rPr>
            </w:pPr>
            <w:r w:rsidRPr="00417021">
              <w:rPr>
                <w:b/>
                <w:bCs/>
              </w:rPr>
              <w:t>Victim</w:t>
            </w:r>
          </w:p>
        </w:tc>
        <w:tc>
          <w:tcPr>
            <w:tcW w:w="2109" w:type="dxa"/>
            <w:gridSpan w:val="2"/>
          </w:tcPr>
          <w:p w14:paraId="00B29C7D" w14:textId="77777777" w:rsidR="007D7D26" w:rsidRPr="00417021" w:rsidRDefault="007D7D26" w:rsidP="002979BA">
            <w:pPr>
              <w:jc w:val="center"/>
              <w:rPr>
                <w:b/>
                <w:bCs/>
              </w:rPr>
            </w:pPr>
            <w:r w:rsidRPr="00417021">
              <w:rPr>
                <w:b/>
                <w:bCs/>
              </w:rPr>
              <w:t>Frequency band</w:t>
            </w:r>
            <w:r>
              <w:rPr>
                <w:b/>
                <w:bCs/>
              </w:rPr>
              <w:t>s</w:t>
            </w:r>
          </w:p>
        </w:tc>
        <w:tc>
          <w:tcPr>
            <w:tcW w:w="2200" w:type="dxa"/>
          </w:tcPr>
          <w:p w14:paraId="5F2A2753" w14:textId="77777777" w:rsidR="007D7D26" w:rsidRPr="00417021" w:rsidRDefault="007D7D26" w:rsidP="002979BA">
            <w:pPr>
              <w:jc w:val="center"/>
              <w:rPr>
                <w:b/>
                <w:bCs/>
              </w:rPr>
            </w:pPr>
            <w:r w:rsidRPr="00417021">
              <w:rPr>
                <w:b/>
                <w:bCs/>
              </w:rPr>
              <w:t>Scope of co-existence studies</w:t>
            </w:r>
          </w:p>
        </w:tc>
      </w:tr>
      <w:tr w:rsidR="007D7D26" w14:paraId="1F8A2DAC" w14:textId="77777777" w:rsidTr="00F2717B">
        <w:tc>
          <w:tcPr>
            <w:tcW w:w="1001" w:type="dxa"/>
          </w:tcPr>
          <w:p w14:paraId="23C2F56C" w14:textId="77777777" w:rsidR="007D7D26" w:rsidRPr="00417021" w:rsidRDefault="007D7D26" w:rsidP="002979BA">
            <w:pPr>
              <w:jc w:val="center"/>
              <w:rPr>
                <w:b/>
                <w:bCs/>
              </w:rPr>
            </w:pPr>
          </w:p>
        </w:tc>
        <w:tc>
          <w:tcPr>
            <w:tcW w:w="1646" w:type="dxa"/>
          </w:tcPr>
          <w:p w14:paraId="094DE7E9" w14:textId="77777777" w:rsidR="007D7D26" w:rsidRPr="00417021" w:rsidRDefault="007D7D26" w:rsidP="002979BA">
            <w:pPr>
              <w:jc w:val="center"/>
              <w:rPr>
                <w:b/>
                <w:bCs/>
              </w:rPr>
            </w:pPr>
          </w:p>
        </w:tc>
        <w:tc>
          <w:tcPr>
            <w:tcW w:w="1458" w:type="dxa"/>
          </w:tcPr>
          <w:p w14:paraId="0CC6878D" w14:textId="77777777" w:rsidR="007D7D26" w:rsidRPr="00417021" w:rsidRDefault="007D7D26" w:rsidP="002979BA">
            <w:pPr>
              <w:jc w:val="center"/>
              <w:rPr>
                <w:b/>
                <w:bCs/>
              </w:rPr>
            </w:pPr>
          </w:p>
        </w:tc>
        <w:tc>
          <w:tcPr>
            <w:tcW w:w="1217" w:type="dxa"/>
          </w:tcPr>
          <w:p w14:paraId="374ADEA6" w14:textId="77777777" w:rsidR="007D7D26" w:rsidRPr="00417021" w:rsidRDefault="007D7D26" w:rsidP="002979BA">
            <w:pPr>
              <w:jc w:val="center"/>
              <w:rPr>
                <w:b/>
                <w:bCs/>
              </w:rPr>
            </w:pPr>
          </w:p>
        </w:tc>
        <w:tc>
          <w:tcPr>
            <w:tcW w:w="1126" w:type="dxa"/>
          </w:tcPr>
          <w:p w14:paraId="4E4C6982" w14:textId="77777777" w:rsidR="007D7D26" w:rsidRPr="00417021" w:rsidRDefault="007D7D26" w:rsidP="002979BA">
            <w:pPr>
              <w:jc w:val="center"/>
              <w:rPr>
                <w:b/>
                <w:bCs/>
              </w:rPr>
            </w:pPr>
            <w:r>
              <w:rPr>
                <w:b/>
                <w:bCs/>
              </w:rPr>
              <w:t>Ka-band</w:t>
            </w:r>
          </w:p>
        </w:tc>
        <w:tc>
          <w:tcPr>
            <w:tcW w:w="983" w:type="dxa"/>
          </w:tcPr>
          <w:p w14:paraId="64788CF2" w14:textId="77777777" w:rsidR="007D7D26" w:rsidRPr="00417021" w:rsidRDefault="007D7D26" w:rsidP="002979BA">
            <w:pPr>
              <w:jc w:val="center"/>
              <w:rPr>
                <w:b/>
                <w:bCs/>
              </w:rPr>
            </w:pPr>
            <w:r>
              <w:rPr>
                <w:b/>
                <w:bCs/>
              </w:rPr>
              <w:t>Ku-band</w:t>
            </w:r>
          </w:p>
        </w:tc>
        <w:tc>
          <w:tcPr>
            <w:tcW w:w="2200" w:type="dxa"/>
          </w:tcPr>
          <w:p w14:paraId="7FC40F41" w14:textId="77777777" w:rsidR="007D7D26" w:rsidRPr="00417021" w:rsidRDefault="007D7D26" w:rsidP="002979BA">
            <w:pPr>
              <w:jc w:val="center"/>
              <w:rPr>
                <w:b/>
                <w:bCs/>
              </w:rPr>
            </w:pPr>
          </w:p>
        </w:tc>
      </w:tr>
      <w:tr w:rsidR="007D7D26" w14:paraId="7259755C" w14:textId="77777777" w:rsidTr="00F2717B">
        <w:tc>
          <w:tcPr>
            <w:tcW w:w="1001" w:type="dxa"/>
          </w:tcPr>
          <w:p w14:paraId="1306D91B" w14:textId="77777777" w:rsidR="007D7D26" w:rsidRDefault="007D7D26" w:rsidP="002979BA">
            <w:pPr>
              <w:jc w:val="center"/>
            </w:pPr>
            <w:r w:rsidRPr="009C63B8">
              <w:rPr>
                <w:rFonts w:cs="Arial"/>
                <w:color w:val="000000" w:themeColor="text1"/>
                <w:kern w:val="24"/>
              </w:rPr>
              <w:t>1</w:t>
            </w:r>
          </w:p>
        </w:tc>
        <w:tc>
          <w:tcPr>
            <w:tcW w:w="1646" w:type="dxa"/>
          </w:tcPr>
          <w:p w14:paraId="08C3AE70" w14:textId="77777777" w:rsidR="007D7D26" w:rsidRDefault="007D7D26" w:rsidP="002979BA">
            <w:pPr>
              <w:jc w:val="center"/>
            </w:pPr>
            <w:r w:rsidRPr="009C63B8">
              <w:rPr>
                <w:rFonts w:cs="Arial"/>
                <w:color w:val="000000" w:themeColor="text1"/>
                <w:kern w:val="24"/>
              </w:rPr>
              <w:t>TN with NTN</w:t>
            </w:r>
          </w:p>
        </w:tc>
        <w:tc>
          <w:tcPr>
            <w:tcW w:w="1458" w:type="dxa"/>
          </w:tcPr>
          <w:p w14:paraId="5607B90E" w14:textId="77777777" w:rsidR="007D7D26" w:rsidRDefault="007D7D26" w:rsidP="002979BA">
            <w:pPr>
              <w:jc w:val="center"/>
            </w:pPr>
            <w:r w:rsidRPr="009C63B8">
              <w:rPr>
                <w:rFonts w:cs="Arial"/>
                <w:color w:val="000000" w:themeColor="text1"/>
                <w:kern w:val="24"/>
              </w:rPr>
              <w:t>VSAT UL</w:t>
            </w:r>
          </w:p>
        </w:tc>
        <w:tc>
          <w:tcPr>
            <w:tcW w:w="1217" w:type="dxa"/>
          </w:tcPr>
          <w:p w14:paraId="01533B09" w14:textId="77777777" w:rsidR="007D7D26" w:rsidRDefault="007D7D26" w:rsidP="002979BA">
            <w:pPr>
              <w:jc w:val="center"/>
            </w:pPr>
            <w:r>
              <w:rPr>
                <w:rFonts w:cs="Arial"/>
                <w:color w:val="000000" w:themeColor="text1"/>
                <w:kern w:val="24"/>
              </w:rPr>
              <w:t xml:space="preserve">TN </w:t>
            </w:r>
            <w:r w:rsidRPr="009C63B8">
              <w:rPr>
                <w:rFonts w:cs="Arial"/>
                <w:color w:val="000000" w:themeColor="text1"/>
                <w:kern w:val="24"/>
              </w:rPr>
              <w:t>UE UL</w:t>
            </w:r>
          </w:p>
        </w:tc>
        <w:tc>
          <w:tcPr>
            <w:tcW w:w="1126" w:type="dxa"/>
            <w:vAlign w:val="center"/>
          </w:tcPr>
          <w:p w14:paraId="710C7FCA" w14:textId="77777777" w:rsidR="007D7D26" w:rsidRDefault="007D7D26" w:rsidP="002979BA">
            <w:pPr>
              <w:jc w:val="center"/>
              <w:rPr>
                <w:rFonts w:cs="Arial"/>
                <w:color w:val="000000" w:themeColor="text1"/>
                <w:kern w:val="24"/>
              </w:rPr>
            </w:pPr>
            <w:r>
              <w:rPr>
                <w:rFonts w:cs="Arial"/>
                <w:color w:val="000000" w:themeColor="text1"/>
                <w:kern w:val="24"/>
              </w:rPr>
              <w:t>27 GHz</w:t>
            </w:r>
          </w:p>
        </w:tc>
        <w:tc>
          <w:tcPr>
            <w:tcW w:w="983" w:type="dxa"/>
          </w:tcPr>
          <w:p w14:paraId="078F5914" w14:textId="77777777" w:rsidR="007D7D26" w:rsidRDefault="007D7D26" w:rsidP="002979BA">
            <w:pPr>
              <w:jc w:val="center"/>
              <w:rPr>
                <w:rFonts w:cs="Arial"/>
                <w:color w:val="000000" w:themeColor="text1"/>
                <w:kern w:val="24"/>
              </w:rPr>
            </w:pPr>
            <w:r>
              <w:rPr>
                <w:rFonts w:cs="Arial"/>
                <w:color w:val="000000" w:themeColor="text1"/>
                <w:kern w:val="24"/>
              </w:rPr>
              <w:t>14 GHz</w:t>
            </w:r>
          </w:p>
        </w:tc>
        <w:tc>
          <w:tcPr>
            <w:tcW w:w="2200" w:type="dxa"/>
          </w:tcPr>
          <w:p w14:paraId="21591A7A" w14:textId="77777777" w:rsidR="007D7D26" w:rsidRDefault="007D7D26" w:rsidP="002979BA">
            <w:pPr>
              <w:jc w:val="center"/>
            </w:pPr>
            <w:r>
              <w:rPr>
                <w:rFonts w:cs="Arial"/>
                <w:color w:val="000000" w:themeColor="text1"/>
                <w:kern w:val="24"/>
              </w:rPr>
              <w:t>VSAT ACLR</w:t>
            </w:r>
          </w:p>
        </w:tc>
      </w:tr>
      <w:tr w:rsidR="007D7D26" w14:paraId="0CFA9E5E" w14:textId="77777777" w:rsidTr="00F2717B">
        <w:tc>
          <w:tcPr>
            <w:tcW w:w="1001" w:type="dxa"/>
          </w:tcPr>
          <w:p w14:paraId="6CF84FB8" w14:textId="77777777" w:rsidR="007D7D26" w:rsidRPr="005A71FE" w:rsidRDefault="007D7D26" w:rsidP="002979BA">
            <w:pPr>
              <w:jc w:val="center"/>
            </w:pPr>
            <w:r w:rsidRPr="005A71FE">
              <w:rPr>
                <w:rFonts w:cs="Arial"/>
                <w:color w:val="000000" w:themeColor="text1"/>
                <w:kern w:val="24"/>
              </w:rPr>
              <w:t>2</w:t>
            </w:r>
          </w:p>
        </w:tc>
        <w:tc>
          <w:tcPr>
            <w:tcW w:w="1646" w:type="dxa"/>
          </w:tcPr>
          <w:p w14:paraId="0D172515" w14:textId="77777777" w:rsidR="007D7D26" w:rsidRPr="005A71FE" w:rsidRDefault="007D7D26" w:rsidP="002979BA">
            <w:pPr>
              <w:jc w:val="center"/>
            </w:pPr>
            <w:r w:rsidRPr="005A71FE">
              <w:rPr>
                <w:rFonts w:cs="Arial"/>
                <w:color w:val="000000" w:themeColor="text1"/>
                <w:kern w:val="24"/>
              </w:rPr>
              <w:t>TN with NTN</w:t>
            </w:r>
          </w:p>
        </w:tc>
        <w:tc>
          <w:tcPr>
            <w:tcW w:w="1458" w:type="dxa"/>
          </w:tcPr>
          <w:p w14:paraId="4BF64502" w14:textId="77777777" w:rsidR="007D7D26" w:rsidRPr="005A71FE" w:rsidRDefault="007D7D26" w:rsidP="002979BA">
            <w:pPr>
              <w:jc w:val="center"/>
            </w:pPr>
            <w:r w:rsidRPr="005A71FE">
              <w:rPr>
                <w:rFonts w:cs="Arial"/>
                <w:color w:val="000000" w:themeColor="text1"/>
                <w:kern w:val="24"/>
              </w:rPr>
              <w:t>TN UE UL</w:t>
            </w:r>
          </w:p>
        </w:tc>
        <w:tc>
          <w:tcPr>
            <w:tcW w:w="1217" w:type="dxa"/>
          </w:tcPr>
          <w:p w14:paraId="41C24846" w14:textId="77777777" w:rsidR="007D7D26" w:rsidRPr="005A71FE" w:rsidRDefault="007D7D26" w:rsidP="002979BA">
            <w:pPr>
              <w:jc w:val="center"/>
            </w:pPr>
            <w:r w:rsidRPr="005A71FE">
              <w:rPr>
                <w:rFonts w:cs="Arial"/>
                <w:color w:val="000000" w:themeColor="text1"/>
                <w:kern w:val="24"/>
              </w:rPr>
              <w:t>VSAT UL</w:t>
            </w:r>
          </w:p>
        </w:tc>
        <w:tc>
          <w:tcPr>
            <w:tcW w:w="1126" w:type="dxa"/>
            <w:vAlign w:val="center"/>
          </w:tcPr>
          <w:p w14:paraId="555B8A82" w14:textId="77777777" w:rsidR="007D7D26" w:rsidRPr="005A71FE" w:rsidRDefault="007D7D26" w:rsidP="002979BA">
            <w:pPr>
              <w:jc w:val="center"/>
              <w:rPr>
                <w:rFonts w:cs="Arial"/>
                <w:color w:val="000000" w:themeColor="text1"/>
                <w:kern w:val="24"/>
              </w:rPr>
            </w:pPr>
            <w:r w:rsidRPr="005A71FE">
              <w:rPr>
                <w:rFonts w:cs="Arial"/>
                <w:color w:val="000000" w:themeColor="text1"/>
                <w:kern w:val="24"/>
              </w:rPr>
              <w:t>27 GHz</w:t>
            </w:r>
          </w:p>
        </w:tc>
        <w:tc>
          <w:tcPr>
            <w:tcW w:w="983" w:type="dxa"/>
          </w:tcPr>
          <w:p w14:paraId="33DD7857" w14:textId="77777777" w:rsidR="007D7D26" w:rsidRPr="005A71FE" w:rsidRDefault="007D7D26" w:rsidP="002979BA">
            <w:pPr>
              <w:jc w:val="center"/>
              <w:rPr>
                <w:rFonts w:cs="Arial"/>
                <w:color w:val="000000" w:themeColor="text1"/>
                <w:kern w:val="24"/>
              </w:rPr>
            </w:pPr>
            <w:r w:rsidRPr="005A71FE">
              <w:rPr>
                <w:rFonts w:cs="Arial"/>
                <w:color w:val="000000" w:themeColor="text1"/>
                <w:kern w:val="24"/>
              </w:rPr>
              <w:t>14 GHz</w:t>
            </w:r>
          </w:p>
        </w:tc>
        <w:tc>
          <w:tcPr>
            <w:tcW w:w="2200" w:type="dxa"/>
          </w:tcPr>
          <w:p w14:paraId="525E76A6" w14:textId="77777777" w:rsidR="007D7D26" w:rsidRPr="005A71FE" w:rsidRDefault="007D7D26" w:rsidP="002979BA">
            <w:pPr>
              <w:jc w:val="center"/>
            </w:pPr>
            <w:r w:rsidRPr="005A71FE">
              <w:rPr>
                <w:rFonts w:cs="Arial"/>
                <w:color w:val="000000" w:themeColor="text1"/>
                <w:kern w:val="24"/>
              </w:rPr>
              <w:t>SAN ACS</w:t>
            </w:r>
          </w:p>
        </w:tc>
      </w:tr>
      <w:tr w:rsidR="007D7D26" w14:paraId="4DFF2CFD" w14:textId="77777777" w:rsidTr="00F2717B">
        <w:tc>
          <w:tcPr>
            <w:tcW w:w="1001" w:type="dxa"/>
          </w:tcPr>
          <w:p w14:paraId="059A2A62" w14:textId="77777777" w:rsidR="007D7D26" w:rsidRDefault="007D7D26" w:rsidP="002979BA">
            <w:pPr>
              <w:jc w:val="center"/>
            </w:pPr>
            <w:r w:rsidRPr="009C63B8">
              <w:rPr>
                <w:rFonts w:cs="Arial"/>
                <w:color w:val="000000" w:themeColor="text1"/>
                <w:kern w:val="24"/>
              </w:rPr>
              <w:t>3</w:t>
            </w:r>
          </w:p>
        </w:tc>
        <w:tc>
          <w:tcPr>
            <w:tcW w:w="1646" w:type="dxa"/>
          </w:tcPr>
          <w:p w14:paraId="0658A7DA" w14:textId="77777777" w:rsidR="007D7D26" w:rsidRDefault="007D7D26" w:rsidP="002979BA">
            <w:pPr>
              <w:jc w:val="center"/>
            </w:pPr>
            <w:r w:rsidRPr="009C63B8">
              <w:rPr>
                <w:rFonts w:cs="Arial"/>
                <w:color w:val="000000" w:themeColor="text1"/>
                <w:kern w:val="24"/>
              </w:rPr>
              <w:t>TN with NTN</w:t>
            </w:r>
          </w:p>
        </w:tc>
        <w:tc>
          <w:tcPr>
            <w:tcW w:w="1458" w:type="dxa"/>
          </w:tcPr>
          <w:p w14:paraId="122C1D28" w14:textId="77777777" w:rsidR="007D7D26" w:rsidRDefault="007D7D26" w:rsidP="002979BA">
            <w:pPr>
              <w:jc w:val="center"/>
            </w:pPr>
            <w:r w:rsidRPr="009C63B8">
              <w:rPr>
                <w:rFonts w:cs="Arial"/>
                <w:color w:val="000000" w:themeColor="text1"/>
                <w:kern w:val="24"/>
              </w:rPr>
              <w:t>VSAT UL</w:t>
            </w:r>
          </w:p>
        </w:tc>
        <w:tc>
          <w:tcPr>
            <w:tcW w:w="1217" w:type="dxa"/>
          </w:tcPr>
          <w:p w14:paraId="41673B88" w14:textId="77777777" w:rsidR="007D7D26" w:rsidRDefault="007D7D26" w:rsidP="002979BA">
            <w:pPr>
              <w:jc w:val="center"/>
            </w:pPr>
            <w:r>
              <w:rPr>
                <w:rFonts w:cs="Arial"/>
                <w:color w:val="000000" w:themeColor="text1"/>
                <w:kern w:val="24"/>
              </w:rPr>
              <w:t>TN BS</w:t>
            </w:r>
            <w:r w:rsidRPr="009C63B8">
              <w:rPr>
                <w:rFonts w:cs="Arial"/>
                <w:color w:val="000000" w:themeColor="text1"/>
                <w:kern w:val="24"/>
              </w:rPr>
              <w:t xml:space="preserve"> DL</w:t>
            </w:r>
          </w:p>
        </w:tc>
        <w:tc>
          <w:tcPr>
            <w:tcW w:w="1126" w:type="dxa"/>
            <w:vAlign w:val="center"/>
          </w:tcPr>
          <w:p w14:paraId="3063AC7F" w14:textId="77777777" w:rsidR="007D7D26" w:rsidRDefault="007D7D26" w:rsidP="002979BA">
            <w:pPr>
              <w:jc w:val="center"/>
              <w:rPr>
                <w:rFonts w:cs="Arial"/>
                <w:color w:val="000000" w:themeColor="text1"/>
                <w:kern w:val="24"/>
              </w:rPr>
            </w:pPr>
            <w:r>
              <w:rPr>
                <w:rFonts w:cs="Arial"/>
                <w:color w:val="000000" w:themeColor="text1"/>
                <w:kern w:val="24"/>
              </w:rPr>
              <w:t>27 GHz</w:t>
            </w:r>
          </w:p>
        </w:tc>
        <w:tc>
          <w:tcPr>
            <w:tcW w:w="983" w:type="dxa"/>
          </w:tcPr>
          <w:p w14:paraId="7ADD40AD" w14:textId="77777777" w:rsidR="007D7D26" w:rsidRDefault="007D7D26" w:rsidP="002979BA">
            <w:pPr>
              <w:jc w:val="center"/>
              <w:rPr>
                <w:rFonts w:cs="Arial"/>
                <w:color w:val="000000" w:themeColor="text1"/>
                <w:kern w:val="24"/>
              </w:rPr>
            </w:pPr>
            <w:r>
              <w:rPr>
                <w:rFonts w:cs="Arial"/>
                <w:color w:val="000000" w:themeColor="text1"/>
                <w:kern w:val="24"/>
              </w:rPr>
              <w:t>14 GHz</w:t>
            </w:r>
          </w:p>
        </w:tc>
        <w:tc>
          <w:tcPr>
            <w:tcW w:w="2200" w:type="dxa"/>
          </w:tcPr>
          <w:p w14:paraId="15072410" w14:textId="77777777" w:rsidR="007D7D26" w:rsidRDefault="007D7D26" w:rsidP="002979BA">
            <w:pPr>
              <w:jc w:val="center"/>
            </w:pPr>
            <w:r>
              <w:rPr>
                <w:rFonts w:cs="Arial"/>
                <w:color w:val="000000" w:themeColor="text1"/>
                <w:kern w:val="24"/>
              </w:rPr>
              <w:t>VSAT ACLR</w:t>
            </w:r>
          </w:p>
        </w:tc>
      </w:tr>
      <w:tr w:rsidR="007D7D26" w14:paraId="204F68FA" w14:textId="77777777" w:rsidTr="00F2717B">
        <w:tc>
          <w:tcPr>
            <w:tcW w:w="1001" w:type="dxa"/>
          </w:tcPr>
          <w:p w14:paraId="516DC212" w14:textId="77777777" w:rsidR="007D7D26" w:rsidRPr="009E50DF" w:rsidRDefault="007D7D26" w:rsidP="002979BA">
            <w:pPr>
              <w:jc w:val="center"/>
            </w:pPr>
            <w:r w:rsidRPr="009E50DF">
              <w:rPr>
                <w:rFonts w:cs="Arial"/>
                <w:color w:val="000000" w:themeColor="text1"/>
                <w:kern w:val="24"/>
              </w:rPr>
              <w:t>4</w:t>
            </w:r>
          </w:p>
        </w:tc>
        <w:tc>
          <w:tcPr>
            <w:tcW w:w="1646" w:type="dxa"/>
          </w:tcPr>
          <w:p w14:paraId="7ABB1669" w14:textId="77777777" w:rsidR="007D7D26" w:rsidRPr="009E50DF" w:rsidRDefault="007D7D26" w:rsidP="002979BA">
            <w:pPr>
              <w:jc w:val="center"/>
            </w:pPr>
            <w:r w:rsidRPr="009E50DF">
              <w:rPr>
                <w:rFonts w:cs="Arial"/>
                <w:color w:val="000000" w:themeColor="text1"/>
                <w:kern w:val="24"/>
              </w:rPr>
              <w:t>TN with NTN</w:t>
            </w:r>
          </w:p>
        </w:tc>
        <w:tc>
          <w:tcPr>
            <w:tcW w:w="1458" w:type="dxa"/>
          </w:tcPr>
          <w:p w14:paraId="7657AD3B" w14:textId="77777777" w:rsidR="007D7D26" w:rsidRPr="009E50DF" w:rsidRDefault="007D7D26" w:rsidP="002979BA">
            <w:pPr>
              <w:jc w:val="center"/>
            </w:pPr>
            <w:r w:rsidRPr="009E50DF">
              <w:rPr>
                <w:rFonts w:cs="Arial"/>
                <w:color w:val="000000" w:themeColor="text1"/>
                <w:kern w:val="24"/>
              </w:rPr>
              <w:t>TN BS DL</w:t>
            </w:r>
          </w:p>
        </w:tc>
        <w:tc>
          <w:tcPr>
            <w:tcW w:w="1217" w:type="dxa"/>
          </w:tcPr>
          <w:p w14:paraId="1C9DB0A3" w14:textId="77777777" w:rsidR="007D7D26" w:rsidRPr="009E50DF" w:rsidRDefault="007D7D26" w:rsidP="002979BA">
            <w:pPr>
              <w:jc w:val="center"/>
            </w:pPr>
            <w:r w:rsidRPr="009E50DF">
              <w:rPr>
                <w:rFonts w:cs="Arial"/>
                <w:color w:val="000000" w:themeColor="text1"/>
                <w:kern w:val="24"/>
              </w:rPr>
              <w:t>VSAT UL</w:t>
            </w:r>
          </w:p>
        </w:tc>
        <w:tc>
          <w:tcPr>
            <w:tcW w:w="1126" w:type="dxa"/>
            <w:vAlign w:val="center"/>
          </w:tcPr>
          <w:p w14:paraId="688E2EF6" w14:textId="77777777" w:rsidR="007D7D26" w:rsidRPr="009E50DF" w:rsidRDefault="007D7D26" w:rsidP="002979BA">
            <w:pPr>
              <w:jc w:val="center"/>
              <w:rPr>
                <w:rFonts w:cs="Arial"/>
                <w:color w:val="000000" w:themeColor="text1"/>
                <w:kern w:val="24"/>
              </w:rPr>
            </w:pPr>
            <w:r w:rsidRPr="009E50DF">
              <w:rPr>
                <w:rFonts w:cs="Arial"/>
                <w:color w:val="000000" w:themeColor="text1"/>
                <w:kern w:val="24"/>
              </w:rPr>
              <w:t>27 GHz</w:t>
            </w:r>
          </w:p>
        </w:tc>
        <w:tc>
          <w:tcPr>
            <w:tcW w:w="983" w:type="dxa"/>
          </w:tcPr>
          <w:p w14:paraId="31AC73BA" w14:textId="77777777" w:rsidR="007D7D26" w:rsidRPr="009E50DF" w:rsidRDefault="007D7D26" w:rsidP="002979BA">
            <w:pPr>
              <w:jc w:val="center"/>
              <w:rPr>
                <w:rFonts w:cs="Arial"/>
                <w:color w:val="000000" w:themeColor="text1"/>
                <w:kern w:val="24"/>
              </w:rPr>
            </w:pPr>
            <w:r w:rsidRPr="009E50DF">
              <w:rPr>
                <w:rFonts w:cs="Arial"/>
                <w:color w:val="000000" w:themeColor="text1"/>
                <w:kern w:val="24"/>
              </w:rPr>
              <w:t>14 GHz</w:t>
            </w:r>
          </w:p>
        </w:tc>
        <w:tc>
          <w:tcPr>
            <w:tcW w:w="2200" w:type="dxa"/>
          </w:tcPr>
          <w:p w14:paraId="3FE070AD" w14:textId="77777777" w:rsidR="007D7D26" w:rsidRPr="009E50DF" w:rsidRDefault="007D7D26" w:rsidP="002979BA">
            <w:pPr>
              <w:jc w:val="center"/>
            </w:pPr>
            <w:r w:rsidRPr="009E50DF">
              <w:rPr>
                <w:rFonts w:cs="Arial"/>
                <w:color w:val="000000" w:themeColor="text1"/>
                <w:kern w:val="24"/>
              </w:rPr>
              <w:t>SAN ACS</w:t>
            </w:r>
          </w:p>
        </w:tc>
      </w:tr>
      <w:tr w:rsidR="007D7D26" w14:paraId="63370DFF" w14:textId="77777777" w:rsidTr="00F2717B">
        <w:tc>
          <w:tcPr>
            <w:tcW w:w="1001" w:type="dxa"/>
          </w:tcPr>
          <w:p w14:paraId="217B0747" w14:textId="77777777" w:rsidR="007D7D26" w:rsidRPr="009E50DF" w:rsidRDefault="007D7D26" w:rsidP="002979BA">
            <w:pPr>
              <w:jc w:val="center"/>
            </w:pPr>
            <w:r w:rsidRPr="009E50DF">
              <w:rPr>
                <w:rFonts w:cs="Arial"/>
                <w:color w:val="000000" w:themeColor="text1"/>
                <w:kern w:val="24"/>
              </w:rPr>
              <w:t>5</w:t>
            </w:r>
          </w:p>
        </w:tc>
        <w:tc>
          <w:tcPr>
            <w:tcW w:w="1646" w:type="dxa"/>
          </w:tcPr>
          <w:p w14:paraId="07D2FB13" w14:textId="77777777" w:rsidR="007D7D26" w:rsidRPr="009E50DF" w:rsidRDefault="007D7D26" w:rsidP="002979BA">
            <w:pPr>
              <w:jc w:val="center"/>
            </w:pPr>
            <w:r w:rsidRPr="009E50DF">
              <w:rPr>
                <w:rFonts w:cs="Arial"/>
                <w:color w:val="000000" w:themeColor="text1"/>
                <w:kern w:val="24"/>
              </w:rPr>
              <w:t>TN with NTN</w:t>
            </w:r>
          </w:p>
        </w:tc>
        <w:tc>
          <w:tcPr>
            <w:tcW w:w="1458" w:type="dxa"/>
          </w:tcPr>
          <w:p w14:paraId="43F6B7EE" w14:textId="77777777" w:rsidR="007D7D26" w:rsidRPr="009E50DF" w:rsidRDefault="007D7D26" w:rsidP="002979BA">
            <w:pPr>
              <w:jc w:val="center"/>
            </w:pPr>
            <w:r w:rsidRPr="009E50DF">
              <w:rPr>
                <w:rFonts w:cs="Arial"/>
                <w:color w:val="000000" w:themeColor="text1"/>
                <w:kern w:val="24"/>
              </w:rPr>
              <w:t>TN BS DL</w:t>
            </w:r>
          </w:p>
        </w:tc>
        <w:tc>
          <w:tcPr>
            <w:tcW w:w="1217" w:type="dxa"/>
          </w:tcPr>
          <w:p w14:paraId="6AFB0FDB" w14:textId="77777777" w:rsidR="007D7D26" w:rsidRPr="009E50DF" w:rsidRDefault="007D7D26" w:rsidP="002979BA">
            <w:pPr>
              <w:jc w:val="center"/>
            </w:pPr>
            <w:r w:rsidRPr="009E50DF">
              <w:rPr>
                <w:rFonts w:cs="Arial"/>
                <w:color w:val="000000" w:themeColor="text1"/>
                <w:kern w:val="24"/>
              </w:rPr>
              <w:t>SAN DL</w:t>
            </w:r>
          </w:p>
        </w:tc>
        <w:tc>
          <w:tcPr>
            <w:tcW w:w="1126" w:type="dxa"/>
            <w:vAlign w:val="center"/>
          </w:tcPr>
          <w:p w14:paraId="3C9C4210" w14:textId="77777777" w:rsidR="007D7D26" w:rsidRPr="009E50DF" w:rsidRDefault="007D7D26" w:rsidP="002979BA">
            <w:pPr>
              <w:jc w:val="center"/>
              <w:rPr>
                <w:rFonts w:cs="Arial"/>
                <w:color w:val="000000" w:themeColor="text1"/>
                <w:kern w:val="24"/>
              </w:rPr>
            </w:pPr>
            <w:r w:rsidRPr="009E50DF">
              <w:rPr>
                <w:rFonts w:cs="Arial"/>
                <w:color w:val="000000" w:themeColor="text1"/>
                <w:kern w:val="24"/>
              </w:rPr>
              <w:t>17 GHz</w:t>
            </w:r>
          </w:p>
        </w:tc>
        <w:tc>
          <w:tcPr>
            <w:tcW w:w="983" w:type="dxa"/>
          </w:tcPr>
          <w:p w14:paraId="519F433E" w14:textId="77777777" w:rsidR="007D7D26" w:rsidRPr="009E50DF" w:rsidRDefault="007D7D26" w:rsidP="002979BA">
            <w:pPr>
              <w:jc w:val="center"/>
              <w:rPr>
                <w:rFonts w:cs="Arial"/>
                <w:color w:val="000000" w:themeColor="text1"/>
                <w:kern w:val="24"/>
              </w:rPr>
            </w:pPr>
            <w:r w:rsidRPr="009E50DF">
              <w:rPr>
                <w:rFonts w:cs="Arial"/>
                <w:color w:val="000000" w:themeColor="text1"/>
                <w:kern w:val="24"/>
              </w:rPr>
              <w:t>11 GHz</w:t>
            </w:r>
          </w:p>
        </w:tc>
        <w:tc>
          <w:tcPr>
            <w:tcW w:w="2200" w:type="dxa"/>
          </w:tcPr>
          <w:p w14:paraId="65E37CC9" w14:textId="77777777" w:rsidR="007D7D26" w:rsidRPr="009E50DF" w:rsidRDefault="007D7D26" w:rsidP="002979BA">
            <w:pPr>
              <w:jc w:val="center"/>
            </w:pPr>
            <w:r w:rsidRPr="009E50DF">
              <w:rPr>
                <w:rFonts w:cs="Arial"/>
                <w:color w:val="000000" w:themeColor="text1"/>
                <w:kern w:val="24"/>
              </w:rPr>
              <w:t>VSAT ACS</w:t>
            </w:r>
          </w:p>
        </w:tc>
      </w:tr>
      <w:tr w:rsidR="007D7D26" w14:paraId="307FF61F" w14:textId="77777777" w:rsidTr="00F2717B">
        <w:tc>
          <w:tcPr>
            <w:tcW w:w="1001" w:type="dxa"/>
          </w:tcPr>
          <w:p w14:paraId="5220EDD1" w14:textId="77777777" w:rsidR="007D7D26" w:rsidRPr="009E50DF" w:rsidRDefault="007D7D26" w:rsidP="002979BA">
            <w:pPr>
              <w:jc w:val="center"/>
            </w:pPr>
            <w:r w:rsidRPr="009E50DF">
              <w:rPr>
                <w:rFonts w:cs="Arial"/>
                <w:color w:val="000000" w:themeColor="text1"/>
                <w:kern w:val="24"/>
              </w:rPr>
              <w:t>6</w:t>
            </w:r>
          </w:p>
        </w:tc>
        <w:tc>
          <w:tcPr>
            <w:tcW w:w="1646" w:type="dxa"/>
          </w:tcPr>
          <w:p w14:paraId="54504045" w14:textId="77777777" w:rsidR="007D7D26" w:rsidRPr="009E50DF" w:rsidRDefault="007D7D26" w:rsidP="002979BA">
            <w:pPr>
              <w:jc w:val="center"/>
            </w:pPr>
            <w:r w:rsidRPr="009E50DF">
              <w:rPr>
                <w:rFonts w:cs="Arial"/>
                <w:color w:val="000000" w:themeColor="text1"/>
                <w:kern w:val="24"/>
              </w:rPr>
              <w:t>TN with NTN</w:t>
            </w:r>
          </w:p>
        </w:tc>
        <w:tc>
          <w:tcPr>
            <w:tcW w:w="1458" w:type="dxa"/>
          </w:tcPr>
          <w:p w14:paraId="25BE6CA3" w14:textId="77777777" w:rsidR="007D7D26" w:rsidRPr="009E50DF" w:rsidRDefault="007D7D26" w:rsidP="002979BA">
            <w:pPr>
              <w:jc w:val="center"/>
            </w:pPr>
            <w:r w:rsidRPr="009E50DF">
              <w:rPr>
                <w:rFonts w:cs="Arial"/>
                <w:color w:val="000000" w:themeColor="text1"/>
                <w:kern w:val="24"/>
              </w:rPr>
              <w:t>SAN DL</w:t>
            </w:r>
          </w:p>
        </w:tc>
        <w:tc>
          <w:tcPr>
            <w:tcW w:w="1217" w:type="dxa"/>
          </w:tcPr>
          <w:p w14:paraId="155A6D54" w14:textId="77777777" w:rsidR="007D7D26" w:rsidRPr="009E50DF" w:rsidRDefault="007D7D26" w:rsidP="002979BA">
            <w:pPr>
              <w:jc w:val="center"/>
            </w:pPr>
            <w:r w:rsidRPr="009E50DF">
              <w:rPr>
                <w:rFonts w:cs="Arial"/>
                <w:color w:val="000000" w:themeColor="text1"/>
                <w:kern w:val="24"/>
              </w:rPr>
              <w:t>TN BS DL</w:t>
            </w:r>
          </w:p>
        </w:tc>
        <w:tc>
          <w:tcPr>
            <w:tcW w:w="1126" w:type="dxa"/>
            <w:vAlign w:val="center"/>
          </w:tcPr>
          <w:p w14:paraId="4920E743" w14:textId="77777777" w:rsidR="007D7D26" w:rsidRPr="009E50DF" w:rsidRDefault="007D7D26" w:rsidP="002979BA">
            <w:pPr>
              <w:jc w:val="center"/>
              <w:rPr>
                <w:rFonts w:cs="Arial"/>
                <w:color w:val="000000" w:themeColor="text1"/>
                <w:kern w:val="24"/>
              </w:rPr>
            </w:pPr>
            <w:r w:rsidRPr="009E50DF">
              <w:rPr>
                <w:rFonts w:cs="Arial"/>
                <w:color w:val="000000" w:themeColor="text1"/>
                <w:kern w:val="24"/>
              </w:rPr>
              <w:t>17 GHz</w:t>
            </w:r>
          </w:p>
        </w:tc>
        <w:tc>
          <w:tcPr>
            <w:tcW w:w="983" w:type="dxa"/>
          </w:tcPr>
          <w:p w14:paraId="0E54D494" w14:textId="77777777" w:rsidR="007D7D26" w:rsidRPr="009E50DF" w:rsidRDefault="007D7D26" w:rsidP="002979BA">
            <w:pPr>
              <w:jc w:val="center"/>
              <w:rPr>
                <w:rFonts w:cs="Arial"/>
                <w:color w:val="000000" w:themeColor="text1"/>
                <w:kern w:val="24"/>
              </w:rPr>
            </w:pPr>
            <w:r w:rsidRPr="009E50DF">
              <w:rPr>
                <w:rFonts w:cs="Arial"/>
                <w:color w:val="000000" w:themeColor="text1"/>
                <w:kern w:val="24"/>
              </w:rPr>
              <w:t>11 GHz</w:t>
            </w:r>
          </w:p>
        </w:tc>
        <w:tc>
          <w:tcPr>
            <w:tcW w:w="2200" w:type="dxa"/>
          </w:tcPr>
          <w:p w14:paraId="676BE012" w14:textId="77777777" w:rsidR="007D7D26" w:rsidRPr="009E50DF" w:rsidRDefault="007D7D26" w:rsidP="002979BA">
            <w:pPr>
              <w:jc w:val="center"/>
            </w:pPr>
            <w:r w:rsidRPr="009E50DF">
              <w:rPr>
                <w:rFonts w:cs="Arial"/>
                <w:color w:val="000000" w:themeColor="text1"/>
                <w:kern w:val="24"/>
              </w:rPr>
              <w:t>SAN ACLR</w:t>
            </w:r>
          </w:p>
        </w:tc>
      </w:tr>
      <w:tr w:rsidR="007D7D26" w14:paraId="29D5F74C" w14:textId="77777777" w:rsidTr="00F2717B">
        <w:tc>
          <w:tcPr>
            <w:tcW w:w="1001" w:type="dxa"/>
          </w:tcPr>
          <w:p w14:paraId="3811C619" w14:textId="77777777" w:rsidR="007D7D26" w:rsidRPr="009E50DF" w:rsidRDefault="007D7D26" w:rsidP="002979BA">
            <w:pPr>
              <w:jc w:val="center"/>
              <w:rPr>
                <w:rFonts w:cs="Arial"/>
                <w:color w:val="000000" w:themeColor="text1"/>
                <w:kern w:val="24"/>
              </w:rPr>
            </w:pPr>
            <w:r>
              <w:rPr>
                <w:rFonts w:cs="Arial"/>
                <w:color w:val="000000" w:themeColor="text1"/>
                <w:kern w:val="24"/>
              </w:rPr>
              <w:t>7</w:t>
            </w:r>
          </w:p>
        </w:tc>
        <w:tc>
          <w:tcPr>
            <w:tcW w:w="1646" w:type="dxa"/>
          </w:tcPr>
          <w:p w14:paraId="1CE987D3" w14:textId="77777777" w:rsidR="007D7D26" w:rsidRPr="009E50DF" w:rsidRDefault="007D7D26" w:rsidP="002979BA">
            <w:pPr>
              <w:jc w:val="center"/>
              <w:rPr>
                <w:rFonts w:cs="Arial"/>
                <w:color w:val="000000" w:themeColor="text1"/>
                <w:kern w:val="24"/>
              </w:rPr>
            </w:pPr>
            <w:r w:rsidRPr="009E50DF">
              <w:rPr>
                <w:rFonts w:cs="Arial"/>
                <w:color w:val="000000" w:themeColor="text1"/>
                <w:kern w:val="24"/>
              </w:rPr>
              <w:t>TN with NTN</w:t>
            </w:r>
          </w:p>
        </w:tc>
        <w:tc>
          <w:tcPr>
            <w:tcW w:w="1458" w:type="dxa"/>
          </w:tcPr>
          <w:p w14:paraId="460C5BDB" w14:textId="77777777" w:rsidR="007D7D26" w:rsidRPr="009E50DF" w:rsidRDefault="007D7D26" w:rsidP="002979BA">
            <w:pPr>
              <w:jc w:val="center"/>
              <w:rPr>
                <w:rFonts w:cs="Arial"/>
                <w:color w:val="000000" w:themeColor="text1"/>
                <w:kern w:val="24"/>
              </w:rPr>
            </w:pPr>
            <w:r>
              <w:rPr>
                <w:rFonts w:cs="Arial"/>
                <w:color w:val="000000" w:themeColor="text1"/>
                <w:kern w:val="24"/>
              </w:rPr>
              <w:t>SAN DL</w:t>
            </w:r>
          </w:p>
        </w:tc>
        <w:tc>
          <w:tcPr>
            <w:tcW w:w="1217" w:type="dxa"/>
          </w:tcPr>
          <w:p w14:paraId="632CAEDB" w14:textId="77777777" w:rsidR="007D7D26" w:rsidRPr="009E50DF" w:rsidRDefault="007D7D26" w:rsidP="002979BA">
            <w:pPr>
              <w:jc w:val="center"/>
              <w:rPr>
                <w:rFonts w:cs="Arial"/>
                <w:color w:val="000000" w:themeColor="text1"/>
                <w:kern w:val="24"/>
              </w:rPr>
            </w:pPr>
            <w:r>
              <w:rPr>
                <w:rFonts w:cs="Arial"/>
                <w:color w:val="000000" w:themeColor="text1"/>
                <w:kern w:val="24"/>
              </w:rPr>
              <w:t>TN UE UL</w:t>
            </w:r>
          </w:p>
        </w:tc>
        <w:tc>
          <w:tcPr>
            <w:tcW w:w="1126" w:type="dxa"/>
            <w:vAlign w:val="center"/>
          </w:tcPr>
          <w:p w14:paraId="443D00A5" w14:textId="77777777" w:rsidR="007D7D26" w:rsidRPr="009E50DF" w:rsidRDefault="007D7D26" w:rsidP="002979BA">
            <w:pPr>
              <w:jc w:val="center"/>
              <w:rPr>
                <w:rFonts w:cs="Arial"/>
                <w:color w:val="000000" w:themeColor="text1"/>
                <w:kern w:val="24"/>
              </w:rPr>
            </w:pPr>
            <w:r w:rsidRPr="009E50DF">
              <w:rPr>
                <w:rFonts w:cs="Arial"/>
                <w:color w:val="000000" w:themeColor="text1"/>
                <w:kern w:val="24"/>
              </w:rPr>
              <w:t>17 GHz</w:t>
            </w:r>
          </w:p>
        </w:tc>
        <w:tc>
          <w:tcPr>
            <w:tcW w:w="983" w:type="dxa"/>
          </w:tcPr>
          <w:p w14:paraId="734E81CB" w14:textId="77777777" w:rsidR="007D7D26" w:rsidRPr="009E50DF" w:rsidRDefault="007D7D26" w:rsidP="002979BA">
            <w:pPr>
              <w:jc w:val="center"/>
              <w:rPr>
                <w:rFonts w:cs="Arial"/>
                <w:color w:val="000000" w:themeColor="text1"/>
                <w:kern w:val="24"/>
              </w:rPr>
            </w:pPr>
            <w:r w:rsidRPr="009E50DF">
              <w:rPr>
                <w:rFonts w:cs="Arial"/>
                <w:color w:val="000000" w:themeColor="text1"/>
                <w:kern w:val="24"/>
              </w:rPr>
              <w:t>11 GHz</w:t>
            </w:r>
          </w:p>
        </w:tc>
        <w:tc>
          <w:tcPr>
            <w:tcW w:w="2200" w:type="dxa"/>
          </w:tcPr>
          <w:p w14:paraId="25D6505E" w14:textId="77777777" w:rsidR="007D7D26" w:rsidRPr="009E50DF" w:rsidRDefault="007D7D26" w:rsidP="002979BA">
            <w:pPr>
              <w:jc w:val="center"/>
              <w:rPr>
                <w:rFonts w:cs="Arial"/>
                <w:color w:val="000000" w:themeColor="text1"/>
                <w:kern w:val="24"/>
              </w:rPr>
            </w:pPr>
            <w:r>
              <w:rPr>
                <w:rFonts w:cs="Arial"/>
                <w:color w:val="000000" w:themeColor="text1"/>
                <w:kern w:val="24"/>
              </w:rPr>
              <w:t>SAN ACLR</w:t>
            </w:r>
          </w:p>
        </w:tc>
      </w:tr>
      <w:tr w:rsidR="007D7D26" w14:paraId="657B19FD" w14:textId="77777777" w:rsidTr="00F2717B">
        <w:tc>
          <w:tcPr>
            <w:tcW w:w="1001" w:type="dxa"/>
          </w:tcPr>
          <w:p w14:paraId="107CED96" w14:textId="77777777" w:rsidR="007D7D26" w:rsidRPr="009E50DF" w:rsidRDefault="007D7D26" w:rsidP="002979BA">
            <w:pPr>
              <w:jc w:val="center"/>
              <w:rPr>
                <w:rFonts w:cs="Arial"/>
                <w:color w:val="000000" w:themeColor="text1"/>
                <w:kern w:val="24"/>
              </w:rPr>
            </w:pPr>
            <w:r>
              <w:rPr>
                <w:rFonts w:cs="Arial"/>
                <w:color w:val="000000" w:themeColor="text1"/>
                <w:kern w:val="24"/>
              </w:rPr>
              <w:t>8</w:t>
            </w:r>
          </w:p>
        </w:tc>
        <w:tc>
          <w:tcPr>
            <w:tcW w:w="1646" w:type="dxa"/>
          </w:tcPr>
          <w:p w14:paraId="23B35834" w14:textId="77777777" w:rsidR="007D7D26" w:rsidRPr="009E50DF" w:rsidRDefault="007D7D26" w:rsidP="002979BA">
            <w:pPr>
              <w:jc w:val="center"/>
              <w:rPr>
                <w:rFonts w:cs="Arial"/>
                <w:color w:val="000000" w:themeColor="text1"/>
                <w:kern w:val="24"/>
              </w:rPr>
            </w:pPr>
            <w:r w:rsidRPr="009E50DF">
              <w:rPr>
                <w:rFonts w:cs="Arial"/>
                <w:color w:val="000000" w:themeColor="text1"/>
                <w:kern w:val="24"/>
              </w:rPr>
              <w:t>TN with NTN</w:t>
            </w:r>
          </w:p>
        </w:tc>
        <w:tc>
          <w:tcPr>
            <w:tcW w:w="1458" w:type="dxa"/>
          </w:tcPr>
          <w:p w14:paraId="324B8C06" w14:textId="77777777" w:rsidR="007D7D26" w:rsidRPr="009E50DF" w:rsidRDefault="007D7D26" w:rsidP="002979BA">
            <w:pPr>
              <w:jc w:val="center"/>
              <w:rPr>
                <w:rFonts w:cs="Arial"/>
                <w:color w:val="000000" w:themeColor="text1"/>
                <w:kern w:val="24"/>
              </w:rPr>
            </w:pPr>
            <w:r>
              <w:rPr>
                <w:rFonts w:cs="Arial"/>
                <w:color w:val="000000" w:themeColor="text1"/>
                <w:kern w:val="24"/>
              </w:rPr>
              <w:t>TN UE UL</w:t>
            </w:r>
          </w:p>
        </w:tc>
        <w:tc>
          <w:tcPr>
            <w:tcW w:w="1217" w:type="dxa"/>
          </w:tcPr>
          <w:p w14:paraId="17478073" w14:textId="77777777" w:rsidR="007D7D26" w:rsidRPr="009E50DF" w:rsidRDefault="007D7D26" w:rsidP="002979BA">
            <w:pPr>
              <w:jc w:val="center"/>
              <w:rPr>
                <w:rFonts w:cs="Arial"/>
                <w:color w:val="000000" w:themeColor="text1"/>
                <w:kern w:val="24"/>
              </w:rPr>
            </w:pPr>
            <w:r>
              <w:rPr>
                <w:rFonts w:cs="Arial"/>
                <w:color w:val="000000" w:themeColor="text1"/>
                <w:kern w:val="24"/>
              </w:rPr>
              <w:t>SAN DL</w:t>
            </w:r>
          </w:p>
        </w:tc>
        <w:tc>
          <w:tcPr>
            <w:tcW w:w="1126" w:type="dxa"/>
            <w:vAlign w:val="center"/>
          </w:tcPr>
          <w:p w14:paraId="2D176D15" w14:textId="77777777" w:rsidR="007D7D26" w:rsidRPr="009E50DF" w:rsidRDefault="007D7D26" w:rsidP="002979BA">
            <w:pPr>
              <w:jc w:val="center"/>
              <w:rPr>
                <w:rFonts w:cs="Arial"/>
                <w:color w:val="000000" w:themeColor="text1"/>
                <w:kern w:val="24"/>
              </w:rPr>
            </w:pPr>
            <w:r w:rsidRPr="009E50DF">
              <w:rPr>
                <w:rFonts w:cs="Arial"/>
                <w:color w:val="000000" w:themeColor="text1"/>
                <w:kern w:val="24"/>
              </w:rPr>
              <w:t>17 GHz</w:t>
            </w:r>
          </w:p>
        </w:tc>
        <w:tc>
          <w:tcPr>
            <w:tcW w:w="983" w:type="dxa"/>
          </w:tcPr>
          <w:p w14:paraId="76C08608" w14:textId="77777777" w:rsidR="007D7D26" w:rsidRPr="009E50DF" w:rsidRDefault="007D7D26" w:rsidP="002979BA">
            <w:pPr>
              <w:jc w:val="center"/>
              <w:rPr>
                <w:rFonts w:cs="Arial"/>
                <w:color w:val="000000" w:themeColor="text1"/>
                <w:kern w:val="24"/>
              </w:rPr>
            </w:pPr>
            <w:r w:rsidRPr="009E50DF">
              <w:rPr>
                <w:rFonts w:cs="Arial"/>
                <w:color w:val="000000" w:themeColor="text1"/>
                <w:kern w:val="24"/>
              </w:rPr>
              <w:t>11 GHz</w:t>
            </w:r>
          </w:p>
        </w:tc>
        <w:tc>
          <w:tcPr>
            <w:tcW w:w="2200" w:type="dxa"/>
          </w:tcPr>
          <w:p w14:paraId="52E2E514" w14:textId="77777777" w:rsidR="007D7D26" w:rsidRPr="009E50DF" w:rsidRDefault="007D7D26" w:rsidP="002979BA">
            <w:pPr>
              <w:jc w:val="center"/>
              <w:rPr>
                <w:rFonts w:cs="Arial"/>
                <w:color w:val="000000" w:themeColor="text1"/>
                <w:kern w:val="24"/>
              </w:rPr>
            </w:pPr>
            <w:r w:rsidRPr="009E50DF">
              <w:rPr>
                <w:rFonts w:cs="Arial"/>
                <w:color w:val="000000" w:themeColor="text1"/>
                <w:kern w:val="24"/>
              </w:rPr>
              <w:t>VSAT</w:t>
            </w:r>
            <w:r>
              <w:rPr>
                <w:rFonts w:cs="Arial"/>
                <w:color w:val="000000" w:themeColor="text1"/>
                <w:kern w:val="24"/>
              </w:rPr>
              <w:t xml:space="preserve"> </w:t>
            </w:r>
            <w:r w:rsidRPr="009E50DF">
              <w:rPr>
                <w:rFonts w:cs="Arial"/>
                <w:color w:val="000000" w:themeColor="text1"/>
                <w:kern w:val="24"/>
              </w:rPr>
              <w:t>ACS</w:t>
            </w:r>
          </w:p>
        </w:tc>
      </w:tr>
    </w:tbl>
    <w:p w14:paraId="329A3CA0" w14:textId="77777777" w:rsidR="00F2717B" w:rsidRDefault="00F2717B" w:rsidP="00F2717B">
      <w:pPr>
        <w:pStyle w:val="TAC"/>
        <w:jc w:val="left"/>
        <w:rPr>
          <w:szCs w:val="24"/>
          <w:lang w:eastAsia="zh-CN"/>
        </w:rPr>
      </w:pPr>
    </w:p>
    <w:p w14:paraId="18CB014F" w14:textId="28DD6D14" w:rsidR="00F2717B" w:rsidRPr="00F2717B" w:rsidRDefault="00F2717B" w:rsidP="00F2717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D7D26">
        <w:rPr>
          <w:rFonts w:eastAsia="SimSun"/>
          <w:szCs w:val="24"/>
          <w:lang w:eastAsia="zh-CN"/>
        </w:rPr>
        <w:t xml:space="preserve">Proposal </w:t>
      </w:r>
      <w:r>
        <w:rPr>
          <w:rFonts w:eastAsia="SimSun"/>
          <w:szCs w:val="24"/>
          <w:lang w:eastAsia="zh-CN"/>
        </w:rPr>
        <w:t>3</w:t>
      </w:r>
      <w:r w:rsidRPr="007D7D26">
        <w:rPr>
          <w:rFonts w:eastAsia="SimSun"/>
          <w:szCs w:val="24"/>
          <w:lang w:eastAsia="zh-CN"/>
        </w:rPr>
        <w:t>:</w:t>
      </w:r>
      <w:r>
        <w:rPr>
          <w:rFonts w:eastAsia="SimSun"/>
          <w:szCs w:val="24"/>
          <w:lang w:eastAsia="zh-CN"/>
        </w:rPr>
        <w:t xml:space="preserve"> </w:t>
      </w:r>
      <w:r w:rsidRPr="00F2717B">
        <w:rPr>
          <w:rFonts w:eastAsia="SimSun"/>
          <w:szCs w:val="24"/>
          <w:lang w:eastAsia="zh-CN"/>
        </w:rPr>
        <w:t>RAN4 can consider following scenarios as the beginning of the scenario discussion.</w:t>
      </w:r>
      <w:r>
        <w:rPr>
          <w:rFonts w:eastAsia="SimSun"/>
          <w:szCs w:val="24"/>
          <w:lang w:eastAsia="zh-CN"/>
        </w:rPr>
        <w:t xml:space="preserve"> (</w:t>
      </w:r>
      <w:r w:rsidRPr="00F2717B">
        <w:rPr>
          <w:rFonts w:eastAsia="SimSun"/>
          <w:szCs w:val="24"/>
          <w:lang w:eastAsia="zh-CN"/>
        </w:rPr>
        <w:t>R4-2605929</w:t>
      </w:r>
      <w:r>
        <w:rPr>
          <w:rFonts w:eastAsia="SimSun"/>
          <w:szCs w:val="24"/>
          <w:lang w:eastAsia="zh-CN"/>
        </w:rPr>
        <w:t>, Xiaomi)</w:t>
      </w:r>
    </w:p>
    <w:tbl>
      <w:tblPr>
        <w:tblStyle w:val="1"/>
        <w:tblW w:w="0" w:type="auto"/>
        <w:jc w:val="center"/>
        <w:tblLook w:val="04A0" w:firstRow="1" w:lastRow="0" w:firstColumn="1" w:lastColumn="0" w:noHBand="0" w:noVBand="1"/>
      </w:tblPr>
      <w:tblGrid>
        <w:gridCol w:w="506"/>
        <w:gridCol w:w="1316"/>
        <w:gridCol w:w="1117"/>
        <w:gridCol w:w="867"/>
        <w:gridCol w:w="1607"/>
        <w:gridCol w:w="3168"/>
      </w:tblGrid>
      <w:tr w:rsidR="00F2717B" w:rsidRPr="0097631B" w14:paraId="1CC5FCEB" w14:textId="77777777" w:rsidTr="002979BA">
        <w:trPr>
          <w:trHeight w:val="414"/>
          <w:jc w:val="center"/>
        </w:trPr>
        <w:tc>
          <w:tcPr>
            <w:tcW w:w="0" w:type="auto"/>
            <w:vAlign w:val="center"/>
          </w:tcPr>
          <w:p w14:paraId="3EFDFA48" w14:textId="77777777" w:rsidR="00F2717B" w:rsidRPr="0097631B" w:rsidRDefault="00F2717B" w:rsidP="002979BA">
            <w:pPr>
              <w:pStyle w:val="TAH"/>
            </w:pPr>
            <w:r w:rsidRPr="0097631B">
              <w:t>No.</w:t>
            </w:r>
          </w:p>
        </w:tc>
        <w:tc>
          <w:tcPr>
            <w:tcW w:w="0" w:type="auto"/>
            <w:vAlign w:val="center"/>
          </w:tcPr>
          <w:p w14:paraId="30777A0B" w14:textId="77777777" w:rsidR="00F2717B" w:rsidRPr="0097631B" w:rsidRDefault="00F2717B" w:rsidP="002979BA">
            <w:pPr>
              <w:pStyle w:val="TAH"/>
            </w:pPr>
            <w:r w:rsidRPr="0097631B">
              <w:t>Combination</w:t>
            </w:r>
          </w:p>
        </w:tc>
        <w:tc>
          <w:tcPr>
            <w:tcW w:w="0" w:type="auto"/>
            <w:vAlign w:val="center"/>
          </w:tcPr>
          <w:p w14:paraId="7291C252" w14:textId="77777777" w:rsidR="00F2717B" w:rsidRPr="0097631B" w:rsidRDefault="00F2717B" w:rsidP="002979BA">
            <w:pPr>
              <w:pStyle w:val="TAH"/>
            </w:pPr>
            <w:r w:rsidRPr="0097631B">
              <w:t>Aggressor</w:t>
            </w:r>
          </w:p>
        </w:tc>
        <w:tc>
          <w:tcPr>
            <w:tcW w:w="0" w:type="auto"/>
            <w:vAlign w:val="center"/>
          </w:tcPr>
          <w:p w14:paraId="5CD8CB2F" w14:textId="77777777" w:rsidR="00F2717B" w:rsidRPr="0097631B" w:rsidRDefault="00F2717B" w:rsidP="002979BA">
            <w:pPr>
              <w:pStyle w:val="TAH"/>
            </w:pPr>
            <w:r w:rsidRPr="0097631B">
              <w:t>Victim</w:t>
            </w:r>
          </w:p>
        </w:tc>
        <w:tc>
          <w:tcPr>
            <w:tcW w:w="0" w:type="auto"/>
            <w:vAlign w:val="center"/>
          </w:tcPr>
          <w:p w14:paraId="03F7AC9C" w14:textId="77777777" w:rsidR="00F2717B" w:rsidRPr="00172E26" w:rsidRDefault="00F2717B" w:rsidP="002979BA">
            <w:pPr>
              <w:pStyle w:val="TAH"/>
            </w:pPr>
            <w:r w:rsidRPr="00172E26">
              <w:rPr>
                <w:rFonts w:hint="eastAsia"/>
              </w:rPr>
              <w:t>F</w:t>
            </w:r>
            <w:r w:rsidRPr="00172E26">
              <w:t>requency band</w:t>
            </w:r>
          </w:p>
        </w:tc>
        <w:tc>
          <w:tcPr>
            <w:tcW w:w="0" w:type="auto"/>
            <w:vAlign w:val="center"/>
          </w:tcPr>
          <w:p w14:paraId="4FA58AAD" w14:textId="77777777" w:rsidR="00F2717B" w:rsidRPr="0097631B" w:rsidRDefault="00F2717B" w:rsidP="002979BA">
            <w:pPr>
              <w:pStyle w:val="TAH"/>
            </w:pPr>
            <w:r w:rsidRPr="0097631B">
              <w:t>Scope of Coexistence Simulation</w:t>
            </w:r>
          </w:p>
        </w:tc>
      </w:tr>
      <w:tr w:rsidR="00F2717B" w:rsidRPr="0097631B" w14:paraId="21666E9C" w14:textId="77777777" w:rsidTr="002979BA">
        <w:trPr>
          <w:trHeight w:val="414"/>
          <w:jc w:val="center"/>
        </w:trPr>
        <w:tc>
          <w:tcPr>
            <w:tcW w:w="0" w:type="auto"/>
            <w:vAlign w:val="center"/>
          </w:tcPr>
          <w:p w14:paraId="728496B0" w14:textId="77777777" w:rsidR="00F2717B" w:rsidRPr="00074C4E" w:rsidRDefault="00F2717B" w:rsidP="002979BA">
            <w:pPr>
              <w:pStyle w:val="TAC"/>
            </w:pPr>
            <w:r>
              <w:t>1</w:t>
            </w:r>
          </w:p>
        </w:tc>
        <w:tc>
          <w:tcPr>
            <w:tcW w:w="0" w:type="auto"/>
            <w:vAlign w:val="center"/>
          </w:tcPr>
          <w:p w14:paraId="6395DD8A" w14:textId="77777777" w:rsidR="00F2717B" w:rsidRPr="00074C4E" w:rsidRDefault="00F2717B" w:rsidP="002979BA">
            <w:pPr>
              <w:pStyle w:val="TAC"/>
            </w:pPr>
            <w:r w:rsidRPr="00074C4E">
              <w:t>TN with NTN</w:t>
            </w:r>
          </w:p>
        </w:tc>
        <w:tc>
          <w:tcPr>
            <w:tcW w:w="0" w:type="auto"/>
            <w:vAlign w:val="center"/>
          </w:tcPr>
          <w:p w14:paraId="0760DDDD" w14:textId="77777777" w:rsidR="00F2717B" w:rsidRPr="00074C4E" w:rsidRDefault="00F2717B" w:rsidP="002979BA">
            <w:pPr>
              <w:pStyle w:val="TAC"/>
            </w:pPr>
            <w:r w:rsidRPr="00074C4E">
              <w:t>NTN UL</w:t>
            </w:r>
          </w:p>
        </w:tc>
        <w:tc>
          <w:tcPr>
            <w:tcW w:w="0" w:type="auto"/>
            <w:vAlign w:val="center"/>
          </w:tcPr>
          <w:p w14:paraId="2A2C1BE3" w14:textId="77777777" w:rsidR="00F2717B" w:rsidRPr="00074C4E" w:rsidRDefault="00F2717B" w:rsidP="002979BA">
            <w:pPr>
              <w:pStyle w:val="TAC"/>
            </w:pPr>
            <w:r w:rsidRPr="00074C4E">
              <w:t>TN UL</w:t>
            </w:r>
          </w:p>
        </w:tc>
        <w:tc>
          <w:tcPr>
            <w:tcW w:w="0" w:type="auto"/>
            <w:vMerge w:val="restart"/>
            <w:vAlign w:val="center"/>
          </w:tcPr>
          <w:p w14:paraId="79369A92" w14:textId="77777777" w:rsidR="00F2717B" w:rsidRDefault="00F2717B" w:rsidP="002979BA">
            <w:pPr>
              <w:pStyle w:val="TAC"/>
              <w:rPr>
                <w:rFonts w:eastAsiaTheme="minorEastAsia"/>
              </w:rPr>
            </w:pPr>
            <w:r>
              <w:rPr>
                <w:rFonts w:eastAsiaTheme="minorEastAsia" w:hint="eastAsia"/>
              </w:rPr>
              <w:t>L-band</w:t>
            </w:r>
          </w:p>
          <w:p w14:paraId="3ED4BB57" w14:textId="77777777" w:rsidR="00F2717B" w:rsidRDefault="00F2717B" w:rsidP="002979BA">
            <w:pPr>
              <w:pStyle w:val="TAC"/>
              <w:rPr>
                <w:rFonts w:eastAsiaTheme="minorEastAsia"/>
              </w:rPr>
            </w:pPr>
            <w:r>
              <w:rPr>
                <w:rFonts w:eastAsiaTheme="minorEastAsia" w:hint="eastAsia"/>
              </w:rPr>
              <w:t>Ka-band</w:t>
            </w:r>
          </w:p>
          <w:p w14:paraId="0223CC74" w14:textId="77777777" w:rsidR="00F2717B" w:rsidRPr="00172E26" w:rsidRDefault="00F2717B" w:rsidP="002979BA">
            <w:pPr>
              <w:pStyle w:val="TAC"/>
              <w:rPr>
                <w:rFonts w:eastAsiaTheme="minorEastAsia"/>
              </w:rPr>
            </w:pPr>
            <w:r>
              <w:rPr>
                <w:rFonts w:eastAsiaTheme="minorEastAsia" w:hint="eastAsia"/>
              </w:rPr>
              <w:t>K</w:t>
            </w:r>
            <w:r>
              <w:rPr>
                <w:rFonts w:eastAsiaTheme="minorEastAsia"/>
              </w:rPr>
              <w:t>u-</w:t>
            </w:r>
            <w:r>
              <w:rPr>
                <w:rFonts w:eastAsiaTheme="minorEastAsia" w:hint="eastAsia"/>
              </w:rPr>
              <w:t>band</w:t>
            </w:r>
          </w:p>
        </w:tc>
        <w:tc>
          <w:tcPr>
            <w:tcW w:w="0" w:type="auto"/>
          </w:tcPr>
          <w:p w14:paraId="32673B6F" w14:textId="77777777" w:rsidR="00F2717B" w:rsidRPr="00074C4E" w:rsidRDefault="00F2717B" w:rsidP="002979BA">
            <w:pPr>
              <w:pStyle w:val="TAL"/>
              <w:rPr>
                <w:lang w:val="en-US"/>
              </w:rPr>
            </w:pPr>
            <w:r w:rsidRPr="00074C4E">
              <w:rPr>
                <w:lang w:val="en-US"/>
              </w:rPr>
              <w:t>ACLR NTN UE to be varied/defined</w:t>
            </w:r>
          </w:p>
          <w:p w14:paraId="3D5FDB22" w14:textId="77777777" w:rsidR="00F2717B" w:rsidRPr="00074C4E" w:rsidRDefault="00F2717B" w:rsidP="002979BA">
            <w:pPr>
              <w:pStyle w:val="TAL"/>
            </w:pPr>
            <w:r w:rsidRPr="00074C4E">
              <w:t>ACS TN gNB fixed</w:t>
            </w:r>
          </w:p>
        </w:tc>
      </w:tr>
      <w:tr w:rsidR="00F2717B" w:rsidRPr="0097631B" w14:paraId="73F40148" w14:textId="77777777" w:rsidTr="002979BA">
        <w:trPr>
          <w:trHeight w:val="414"/>
          <w:jc w:val="center"/>
        </w:trPr>
        <w:tc>
          <w:tcPr>
            <w:tcW w:w="0" w:type="auto"/>
            <w:vAlign w:val="center"/>
          </w:tcPr>
          <w:p w14:paraId="71AE268B" w14:textId="77777777" w:rsidR="00F2717B" w:rsidRPr="00074C4E" w:rsidRDefault="00F2717B" w:rsidP="002979BA">
            <w:pPr>
              <w:pStyle w:val="TAC"/>
            </w:pPr>
            <w:r>
              <w:t>2</w:t>
            </w:r>
          </w:p>
        </w:tc>
        <w:tc>
          <w:tcPr>
            <w:tcW w:w="0" w:type="auto"/>
            <w:vAlign w:val="center"/>
          </w:tcPr>
          <w:p w14:paraId="41099476" w14:textId="77777777" w:rsidR="00F2717B" w:rsidRPr="00074C4E" w:rsidRDefault="00F2717B" w:rsidP="002979BA">
            <w:pPr>
              <w:pStyle w:val="TAC"/>
            </w:pPr>
            <w:r w:rsidRPr="00074C4E">
              <w:t>TN with NTN</w:t>
            </w:r>
          </w:p>
        </w:tc>
        <w:tc>
          <w:tcPr>
            <w:tcW w:w="0" w:type="auto"/>
            <w:vAlign w:val="center"/>
          </w:tcPr>
          <w:p w14:paraId="27915759" w14:textId="77777777" w:rsidR="00F2717B" w:rsidRPr="00074C4E" w:rsidRDefault="00F2717B" w:rsidP="002979BA">
            <w:pPr>
              <w:pStyle w:val="TAC"/>
            </w:pPr>
            <w:r w:rsidRPr="00074C4E">
              <w:t>TN UL</w:t>
            </w:r>
          </w:p>
        </w:tc>
        <w:tc>
          <w:tcPr>
            <w:tcW w:w="0" w:type="auto"/>
            <w:vAlign w:val="center"/>
          </w:tcPr>
          <w:p w14:paraId="0DD0BB11" w14:textId="77777777" w:rsidR="00F2717B" w:rsidRPr="00074C4E" w:rsidRDefault="00F2717B" w:rsidP="002979BA">
            <w:pPr>
              <w:pStyle w:val="TAC"/>
            </w:pPr>
            <w:r w:rsidRPr="00074C4E">
              <w:t>NTN UL</w:t>
            </w:r>
          </w:p>
        </w:tc>
        <w:tc>
          <w:tcPr>
            <w:tcW w:w="0" w:type="auto"/>
            <w:vMerge/>
            <w:vAlign w:val="center"/>
          </w:tcPr>
          <w:p w14:paraId="1BA52477" w14:textId="77777777" w:rsidR="00F2717B" w:rsidRPr="00074C4E" w:rsidRDefault="00F2717B" w:rsidP="002979BA">
            <w:pPr>
              <w:pStyle w:val="TAC"/>
            </w:pPr>
          </w:p>
        </w:tc>
        <w:tc>
          <w:tcPr>
            <w:tcW w:w="0" w:type="auto"/>
          </w:tcPr>
          <w:p w14:paraId="29749FEE" w14:textId="77777777" w:rsidR="00F2717B" w:rsidRPr="00074C4E" w:rsidRDefault="00F2717B" w:rsidP="002979BA">
            <w:pPr>
              <w:pStyle w:val="TAL"/>
              <w:rPr>
                <w:lang w:val="en-US"/>
              </w:rPr>
            </w:pPr>
            <w:r w:rsidRPr="00074C4E">
              <w:rPr>
                <w:lang w:val="en-US"/>
              </w:rPr>
              <w:t>ACLR TN UE fixed</w:t>
            </w:r>
          </w:p>
          <w:p w14:paraId="7A2837DD" w14:textId="77777777" w:rsidR="00F2717B" w:rsidRPr="00074C4E" w:rsidRDefault="00F2717B" w:rsidP="002979BA">
            <w:pPr>
              <w:pStyle w:val="TAL"/>
              <w:rPr>
                <w:lang w:val="en-US"/>
              </w:rPr>
            </w:pPr>
            <w:r w:rsidRPr="00074C4E">
              <w:rPr>
                <w:lang w:val="en-US"/>
              </w:rPr>
              <w:t>ACS NTN SAN to be varied/defined</w:t>
            </w:r>
          </w:p>
        </w:tc>
      </w:tr>
      <w:tr w:rsidR="00F2717B" w:rsidRPr="0097631B" w14:paraId="143B52FC" w14:textId="77777777" w:rsidTr="002979BA">
        <w:trPr>
          <w:trHeight w:val="414"/>
          <w:jc w:val="center"/>
        </w:trPr>
        <w:tc>
          <w:tcPr>
            <w:tcW w:w="0" w:type="auto"/>
            <w:vAlign w:val="center"/>
          </w:tcPr>
          <w:p w14:paraId="72E22BDA" w14:textId="77777777" w:rsidR="00F2717B" w:rsidRPr="00074C4E" w:rsidRDefault="00F2717B" w:rsidP="002979BA">
            <w:pPr>
              <w:pStyle w:val="TAC"/>
            </w:pPr>
            <w:r>
              <w:t>3</w:t>
            </w:r>
          </w:p>
        </w:tc>
        <w:tc>
          <w:tcPr>
            <w:tcW w:w="0" w:type="auto"/>
            <w:vAlign w:val="center"/>
          </w:tcPr>
          <w:p w14:paraId="69B93E68" w14:textId="77777777" w:rsidR="00F2717B" w:rsidRPr="00074C4E" w:rsidRDefault="00F2717B" w:rsidP="002979BA">
            <w:pPr>
              <w:pStyle w:val="TAC"/>
            </w:pPr>
            <w:r w:rsidRPr="00074C4E">
              <w:t>TN with NTN</w:t>
            </w:r>
          </w:p>
        </w:tc>
        <w:tc>
          <w:tcPr>
            <w:tcW w:w="0" w:type="auto"/>
            <w:vAlign w:val="center"/>
          </w:tcPr>
          <w:p w14:paraId="029C117F" w14:textId="77777777" w:rsidR="00F2717B" w:rsidRPr="00074C4E" w:rsidRDefault="00F2717B" w:rsidP="002979BA">
            <w:pPr>
              <w:pStyle w:val="TAC"/>
            </w:pPr>
            <w:r w:rsidRPr="00074C4E">
              <w:t>NTN UL</w:t>
            </w:r>
          </w:p>
        </w:tc>
        <w:tc>
          <w:tcPr>
            <w:tcW w:w="0" w:type="auto"/>
            <w:vAlign w:val="center"/>
          </w:tcPr>
          <w:p w14:paraId="3857F653" w14:textId="77777777" w:rsidR="00F2717B" w:rsidRPr="00074C4E" w:rsidRDefault="00F2717B" w:rsidP="002979BA">
            <w:pPr>
              <w:pStyle w:val="TAC"/>
            </w:pPr>
            <w:r w:rsidRPr="00074C4E">
              <w:t>TN DL</w:t>
            </w:r>
          </w:p>
        </w:tc>
        <w:tc>
          <w:tcPr>
            <w:tcW w:w="0" w:type="auto"/>
            <w:vMerge/>
            <w:vAlign w:val="center"/>
          </w:tcPr>
          <w:p w14:paraId="2191A90B" w14:textId="77777777" w:rsidR="00F2717B" w:rsidRPr="00074C4E" w:rsidRDefault="00F2717B" w:rsidP="002979BA">
            <w:pPr>
              <w:pStyle w:val="TAC"/>
            </w:pPr>
          </w:p>
        </w:tc>
        <w:tc>
          <w:tcPr>
            <w:tcW w:w="0" w:type="auto"/>
          </w:tcPr>
          <w:p w14:paraId="6C0EE223" w14:textId="77777777" w:rsidR="00F2717B" w:rsidRPr="00074C4E" w:rsidRDefault="00F2717B" w:rsidP="002979BA">
            <w:pPr>
              <w:pStyle w:val="TAL"/>
              <w:rPr>
                <w:lang w:val="en-US"/>
              </w:rPr>
            </w:pPr>
            <w:r w:rsidRPr="00074C4E">
              <w:rPr>
                <w:lang w:val="en-US"/>
              </w:rPr>
              <w:t>ACLR NTN UE to be varied/defined</w:t>
            </w:r>
          </w:p>
          <w:p w14:paraId="12063C13" w14:textId="77777777" w:rsidR="00F2717B" w:rsidRPr="00074C4E" w:rsidRDefault="00F2717B" w:rsidP="002979BA">
            <w:pPr>
              <w:pStyle w:val="TAL"/>
            </w:pPr>
            <w:r w:rsidRPr="00074C4E">
              <w:t>ACS TN UE fixed</w:t>
            </w:r>
          </w:p>
        </w:tc>
      </w:tr>
      <w:tr w:rsidR="00F2717B" w:rsidRPr="0097631B" w14:paraId="351463EB" w14:textId="77777777" w:rsidTr="002979BA">
        <w:trPr>
          <w:trHeight w:val="414"/>
          <w:jc w:val="center"/>
        </w:trPr>
        <w:tc>
          <w:tcPr>
            <w:tcW w:w="0" w:type="auto"/>
            <w:vAlign w:val="center"/>
          </w:tcPr>
          <w:p w14:paraId="42EB5C39" w14:textId="77777777" w:rsidR="00F2717B" w:rsidRPr="00074C4E" w:rsidRDefault="00F2717B" w:rsidP="002979BA">
            <w:pPr>
              <w:pStyle w:val="TAC"/>
            </w:pPr>
            <w:r>
              <w:t>4</w:t>
            </w:r>
          </w:p>
        </w:tc>
        <w:tc>
          <w:tcPr>
            <w:tcW w:w="0" w:type="auto"/>
            <w:vAlign w:val="center"/>
          </w:tcPr>
          <w:p w14:paraId="5A3DC5E8" w14:textId="77777777" w:rsidR="00F2717B" w:rsidRPr="00074C4E" w:rsidRDefault="00F2717B" w:rsidP="002979BA">
            <w:pPr>
              <w:pStyle w:val="TAC"/>
            </w:pPr>
            <w:r w:rsidRPr="00074C4E">
              <w:t>TN with NTN</w:t>
            </w:r>
          </w:p>
        </w:tc>
        <w:tc>
          <w:tcPr>
            <w:tcW w:w="0" w:type="auto"/>
            <w:vAlign w:val="center"/>
          </w:tcPr>
          <w:p w14:paraId="0EDE2EE6" w14:textId="77777777" w:rsidR="00F2717B" w:rsidRPr="00074C4E" w:rsidRDefault="00F2717B" w:rsidP="002979BA">
            <w:pPr>
              <w:pStyle w:val="TAC"/>
            </w:pPr>
            <w:r w:rsidRPr="00074C4E">
              <w:t>TN DL</w:t>
            </w:r>
          </w:p>
        </w:tc>
        <w:tc>
          <w:tcPr>
            <w:tcW w:w="0" w:type="auto"/>
            <w:vAlign w:val="center"/>
          </w:tcPr>
          <w:p w14:paraId="7CB9EA51" w14:textId="77777777" w:rsidR="00F2717B" w:rsidRPr="00074C4E" w:rsidRDefault="00F2717B" w:rsidP="002979BA">
            <w:pPr>
              <w:pStyle w:val="TAC"/>
            </w:pPr>
            <w:r w:rsidRPr="00074C4E">
              <w:t>NTN UL</w:t>
            </w:r>
          </w:p>
        </w:tc>
        <w:tc>
          <w:tcPr>
            <w:tcW w:w="0" w:type="auto"/>
            <w:vMerge/>
            <w:vAlign w:val="center"/>
          </w:tcPr>
          <w:p w14:paraId="035F318C" w14:textId="77777777" w:rsidR="00F2717B" w:rsidRPr="00074C4E" w:rsidRDefault="00F2717B" w:rsidP="002979BA">
            <w:pPr>
              <w:pStyle w:val="TAC"/>
            </w:pPr>
          </w:p>
        </w:tc>
        <w:tc>
          <w:tcPr>
            <w:tcW w:w="0" w:type="auto"/>
          </w:tcPr>
          <w:p w14:paraId="75FC6EBF" w14:textId="77777777" w:rsidR="00F2717B" w:rsidRPr="00074C4E" w:rsidRDefault="00F2717B" w:rsidP="002979BA">
            <w:pPr>
              <w:pStyle w:val="TAL"/>
              <w:rPr>
                <w:lang w:val="en-US"/>
              </w:rPr>
            </w:pPr>
            <w:r w:rsidRPr="00074C4E">
              <w:rPr>
                <w:lang w:val="en-US"/>
              </w:rPr>
              <w:t>ACLR TN gNB fixed</w:t>
            </w:r>
          </w:p>
          <w:p w14:paraId="703179A3" w14:textId="77777777" w:rsidR="00F2717B" w:rsidRPr="00074C4E" w:rsidRDefault="00F2717B" w:rsidP="002979BA">
            <w:pPr>
              <w:pStyle w:val="TAL"/>
              <w:rPr>
                <w:lang w:val="en-US"/>
              </w:rPr>
            </w:pPr>
            <w:r w:rsidRPr="00074C4E">
              <w:rPr>
                <w:lang w:val="en-US"/>
              </w:rPr>
              <w:t>ACS NTN SAN to be varied/defined</w:t>
            </w:r>
          </w:p>
        </w:tc>
      </w:tr>
      <w:tr w:rsidR="00F2717B" w:rsidRPr="0097631B" w14:paraId="616B9298" w14:textId="77777777" w:rsidTr="002979BA">
        <w:trPr>
          <w:trHeight w:val="414"/>
          <w:jc w:val="center"/>
        </w:trPr>
        <w:tc>
          <w:tcPr>
            <w:tcW w:w="0" w:type="auto"/>
            <w:vAlign w:val="center"/>
          </w:tcPr>
          <w:p w14:paraId="6A49F207" w14:textId="77777777" w:rsidR="00F2717B" w:rsidRPr="0097631B" w:rsidRDefault="00F2717B" w:rsidP="002979BA">
            <w:pPr>
              <w:pStyle w:val="TAC"/>
            </w:pPr>
            <w:r>
              <w:t>5</w:t>
            </w:r>
          </w:p>
        </w:tc>
        <w:tc>
          <w:tcPr>
            <w:tcW w:w="0" w:type="auto"/>
            <w:vAlign w:val="center"/>
          </w:tcPr>
          <w:p w14:paraId="31D6F792" w14:textId="77777777" w:rsidR="00F2717B" w:rsidRPr="0097631B" w:rsidRDefault="00F2717B" w:rsidP="002979BA">
            <w:pPr>
              <w:pStyle w:val="TAC"/>
            </w:pPr>
            <w:r w:rsidRPr="0097631B">
              <w:t>TN with NTN</w:t>
            </w:r>
          </w:p>
        </w:tc>
        <w:tc>
          <w:tcPr>
            <w:tcW w:w="0" w:type="auto"/>
            <w:vAlign w:val="center"/>
          </w:tcPr>
          <w:p w14:paraId="1EE46DA3" w14:textId="77777777" w:rsidR="00F2717B" w:rsidRPr="0097631B" w:rsidRDefault="00F2717B" w:rsidP="002979BA">
            <w:pPr>
              <w:pStyle w:val="TAC"/>
            </w:pPr>
            <w:r w:rsidRPr="0097631B">
              <w:t>TN DL</w:t>
            </w:r>
          </w:p>
        </w:tc>
        <w:tc>
          <w:tcPr>
            <w:tcW w:w="0" w:type="auto"/>
            <w:vAlign w:val="center"/>
          </w:tcPr>
          <w:p w14:paraId="3C4ED8A3" w14:textId="77777777" w:rsidR="00F2717B" w:rsidRPr="0097631B" w:rsidRDefault="00F2717B" w:rsidP="002979BA">
            <w:pPr>
              <w:pStyle w:val="TAC"/>
            </w:pPr>
            <w:r w:rsidRPr="0097631B">
              <w:t>NTN DL</w:t>
            </w:r>
          </w:p>
        </w:tc>
        <w:tc>
          <w:tcPr>
            <w:tcW w:w="0" w:type="auto"/>
            <w:vMerge/>
            <w:vAlign w:val="center"/>
          </w:tcPr>
          <w:p w14:paraId="37D9B790" w14:textId="77777777" w:rsidR="00F2717B" w:rsidRPr="00074C4E" w:rsidRDefault="00F2717B" w:rsidP="002979BA">
            <w:pPr>
              <w:pStyle w:val="TAC"/>
            </w:pPr>
          </w:p>
        </w:tc>
        <w:tc>
          <w:tcPr>
            <w:tcW w:w="0" w:type="auto"/>
          </w:tcPr>
          <w:p w14:paraId="3663DAB1" w14:textId="77777777" w:rsidR="00F2717B" w:rsidRPr="00074C4E" w:rsidRDefault="00F2717B" w:rsidP="002979BA">
            <w:pPr>
              <w:pStyle w:val="TAL"/>
              <w:rPr>
                <w:lang w:val="en-US"/>
              </w:rPr>
            </w:pPr>
            <w:r w:rsidRPr="00074C4E">
              <w:rPr>
                <w:lang w:val="en-US"/>
              </w:rPr>
              <w:t>ACLR TN gNB fixed</w:t>
            </w:r>
          </w:p>
          <w:p w14:paraId="2FC987CD" w14:textId="77777777" w:rsidR="00F2717B" w:rsidRPr="00074C4E" w:rsidRDefault="00F2717B" w:rsidP="002979BA">
            <w:pPr>
              <w:pStyle w:val="TAL"/>
              <w:rPr>
                <w:lang w:val="en-US"/>
              </w:rPr>
            </w:pPr>
            <w:r w:rsidRPr="00074C4E">
              <w:rPr>
                <w:lang w:val="en-US"/>
              </w:rPr>
              <w:t>ACS NTN UE to be varied/defined</w:t>
            </w:r>
          </w:p>
        </w:tc>
      </w:tr>
      <w:tr w:rsidR="00F2717B" w:rsidRPr="0097631B" w14:paraId="552C5C76" w14:textId="77777777" w:rsidTr="002979BA">
        <w:trPr>
          <w:trHeight w:val="414"/>
          <w:jc w:val="center"/>
        </w:trPr>
        <w:tc>
          <w:tcPr>
            <w:tcW w:w="0" w:type="auto"/>
            <w:vAlign w:val="center"/>
          </w:tcPr>
          <w:p w14:paraId="76E3CA3A" w14:textId="77777777" w:rsidR="00F2717B" w:rsidRPr="0097631B" w:rsidRDefault="00F2717B" w:rsidP="002979BA">
            <w:pPr>
              <w:pStyle w:val="TAC"/>
            </w:pPr>
            <w:r>
              <w:t>6</w:t>
            </w:r>
          </w:p>
        </w:tc>
        <w:tc>
          <w:tcPr>
            <w:tcW w:w="0" w:type="auto"/>
            <w:vAlign w:val="center"/>
          </w:tcPr>
          <w:p w14:paraId="1BD1FA53" w14:textId="77777777" w:rsidR="00F2717B" w:rsidRPr="0097631B" w:rsidRDefault="00F2717B" w:rsidP="002979BA">
            <w:pPr>
              <w:pStyle w:val="TAC"/>
            </w:pPr>
            <w:r w:rsidRPr="0097631B">
              <w:t>TN with NTN</w:t>
            </w:r>
          </w:p>
        </w:tc>
        <w:tc>
          <w:tcPr>
            <w:tcW w:w="0" w:type="auto"/>
            <w:vAlign w:val="center"/>
          </w:tcPr>
          <w:p w14:paraId="617D0151" w14:textId="77777777" w:rsidR="00F2717B" w:rsidRPr="0097631B" w:rsidRDefault="00F2717B" w:rsidP="002979BA">
            <w:pPr>
              <w:pStyle w:val="TAC"/>
            </w:pPr>
            <w:r w:rsidRPr="0097631B">
              <w:t>NTN DL</w:t>
            </w:r>
          </w:p>
        </w:tc>
        <w:tc>
          <w:tcPr>
            <w:tcW w:w="0" w:type="auto"/>
            <w:vAlign w:val="center"/>
          </w:tcPr>
          <w:p w14:paraId="13A85EFD" w14:textId="77777777" w:rsidR="00F2717B" w:rsidRPr="0097631B" w:rsidRDefault="00F2717B" w:rsidP="002979BA">
            <w:pPr>
              <w:pStyle w:val="TAC"/>
            </w:pPr>
            <w:r w:rsidRPr="0097631B">
              <w:t>TN DL</w:t>
            </w:r>
          </w:p>
        </w:tc>
        <w:tc>
          <w:tcPr>
            <w:tcW w:w="0" w:type="auto"/>
            <w:vMerge/>
            <w:vAlign w:val="center"/>
          </w:tcPr>
          <w:p w14:paraId="3D50CC3A" w14:textId="77777777" w:rsidR="00F2717B" w:rsidRPr="00074C4E" w:rsidRDefault="00F2717B" w:rsidP="002979BA">
            <w:pPr>
              <w:pStyle w:val="TAC"/>
            </w:pPr>
          </w:p>
        </w:tc>
        <w:tc>
          <w:tcPr>
            <w:tcW w:w="0" w:type="auto"/>
          </w:tcPr>
          <w:p w14:paraId="5FB7AF60" w14:textId="77777777" w:rsidR="00F2717B" w:rsidRPr="00074C4E" w:rsidRDefault="00F2717B" w:rsidP="002979BA">
            <w:pPr>
              <w:pStyle w:val="TAL"/>
              <w:rPr>
                <w:lang w:val="en-US"/>
              </w:rPr>
            </w:pPr>
            <w:r w:rsidRPr="00074C4E">
              <w:rPr>
                <w:lang w:val="en-US"/>
              </w:rPr>
              <w:t>ACLR NTN SAN to be varied/defined</w:t>
            </w:r>
          </w:p>
          <w:p w14:paraId="24CFDBB4" w14:textId="77777777" w:rsidR="00F2717B" w:rsidRPr="0097631B" w:rsidRDefault="00F2717B" w:rsidP="002979BA">
            <w:pPr>
              <w:pStyle w:val="TAL"/>
            </w:pPr>
            <w:r w:rsidRPr="0097631B">
              <w:t>ACS TN UE fixed</w:t>
            </w:r>
          </w:p>
        </w:tc>
      </w:tr>
      <w:tr w:rsidR="00F2717B" w:rsidRPr="0097631B" w14:paraId="57AE9EFD" w14:textId="77777777" w:rsidTr="002979BA">
        <w:trPr>
          <w:trHeight w:val="414"/>
          <w:jc w:val="center"/>
        </w:trPr>
        <w:tc>
          <w:tcPr>
            <w:tcW w:w="0" w:type="auto"/>
            <w:vAlign w:val="center"/>
          </w:tcPr>
          <w:p w14:paraId="21E3ED11" w14:textId="77777777" w:rsidR="00F2717B" w:rsidRPr="0097631B" w:rsidRDefault="00F2717B" w:rsidP="002979BA">
            <w:pPr>
              <w:pStyle w:val="TAC"/>
            </w:pPr>
            <w:r>
              <w:t>7</w:t>
            </w:r>
          </w:p>
        </w:tc>
        <w:tc>
          <w:tcPr>
            <w:tcW w:w="0" w:type="auto"/>
            <w:vAlign w:val="center"/>
          </w:tcPr>
          <w:p w14:paraId="400A629E" w14:textId="77777777" w:rsidR="00F2717B" w:rsidRPr="0097631B" w:rsidRDefault="00F2717B" w:rsidP="002979BA">
            <w:pPr>
              <w:pStyle w:val="TAC"/>
            </w:pPr>
            <w:r w:rsidRPr="0097631B">
              <w:t>TN with NTN</w:t>
            </w:r>
          </w:p>
        </w:tc>
        <w:tc>
          <w:tcPr>
            <w:tcW w:w="0" w:type="auto"/>
            <w:vAlign w:val="center"/>
          </w:tcPr>
          <w:p w14:paraId="69761F23" w14:textId="77777777" w:rsidR="00F2717B" w:rsidRPr="0097631B" w:rsidRDefault="00F2717B" w:rsidP="002979BA">
            <w:pPr>
              <w:pStyle w:val="TAC"/>
            </w:pPr>
            <w:r w:rsidRPr="0097631B">
              <w:t>NTN DL</w:t>
            </w:r>
          </w:p>
        </w:tc>
        <w:tc>
          <w:tcPr>
            <w:tcW w:w="0" w:type="auto"/>
            <w:vAlign w:val="center"/>
          </w:tcPr>
          <w:p w14:paraId="73957673" w14:textId="77777777" w:rsidR="00F2717B" w:rsidRPr="0097631B" w:rsidRDefault="00F2717B" w:rsidP="002979BA">
            <w:pPr>
              <w:pStyle w:val="TAC"/>
            </w:pPr>
            <w:r w:rsidRPr="0097631B">
              <w:t>TN UL</w:t>
            </w:r>
          </w:p>
        </w:tc>
        <w:tc>
          <w:tcPr>
            <w:tcW w:w="0" w:type="auto"/>
            <w:vMerge/>
            <w:vAlign w:val="center"/>
          </w:tcPr>
          <w:p w14:paraId="47EE19D4" w14:textId="77777777" w:rsidR="00F2717B" w:rsidRPr="00074C4E" w:rsidRDefault="00F2717B" w:rsidP="002979BA">
            <w:pPr>
              <w:pStyle w:val="TAC"/>
            </w:pPr>
          </w:p>
        </w:tc>
        <w:tc>
          <w:tcPr>
            <w:tcW w:w="0" w:type="auto"/>
          </w:tcPr>
          <w:p w14:paraId="1461C431" w14:textId="77777777" w:rsidR="00F2717B" w:rsidRPr="00074C4E" w:rsidRDefault="00F2717B" w:rsidP="002979BA">
            <w:pPr>
              <w:pStyle w:val="TAL"/>
              <w:rPr>
                <w:lang w:val="en-US"/>
              </w:rPr>
            </w:pPr>
            <w:r w:rsidRPr="00074C4E">
              <w:rPr>
                <w:lang w:val="en-US"/>
              </w:rPr>
              <w:t>ACLR NTN SAN to be varied/defined</w:t>
            </w:r>
          </w:p>
          <w:p w14:paraId="05B04E0B" w14:textId="77777777" w:rsidR="00F2717B" w:rsidRPr="0097631B" w:rsidRDefault="00F2717B" w:rsidP="002979BA">
            <w:pPr>
              <w:pStyle w:val="TAL"/>
            </w:pPr>
            <w:r w:rsidRPr="0097631B">
              <w:t>ACS TN gNB fixed</w:t>
            </w:r>
          </w:p>
        </w:tc>
      </w:tr>
      <w:tr w:rsidR="00F2717B" w:rsidRPr="0097631B" w14:paraId="327D0C47" w14:textId="77777777" w:rsidTr="002979BA">
        <w:trPr>
          <w:trHeight w:val="414"/>
          <w:jc w:val="center"/>
        </w:trPr>
        <w:tc>
          <w:tcPr>
            <w:tcW w:w="0" w:type="auto"/>
            <w:vAlign w:val="center"/>
          </w:tcPr>
          <w:p w14:paraId="61162314" w14:textId="77777777" w:rsidR="00F2717B" w:rsidRPr="0097631B" w:rsidRDefault="00F2717B" w:rsidP="002979BA">
            <w:pPr>
              <w:pStyle w:val="TAC"/>
            </w:pPr>
            <w:r>
              <w:t>8</w:t>
            </w:r>
          </w:p>
        </w:tc>
        <w:tc>
          <w:tcPr>
            <w:tcW w:w="0" w:type="auto"/>
            <w:vAlign w:val="center"/>
          </w:tcPr>
          <w:p w14:paraId="294CA7EF" w14:textId="77777777" w:rsidR="00F2717B" w:rsidRPr="0097631B" w:rsidRDefault="00F2717B" w:rsidP="002979BA">
            <w:pPr>
              <w:pStyle w:val="TAC"/>
            </w:pPr>
            <w:r w:rsidRPr="0097631B">
              <w:t>TN with NTN</w:t>
            </w:r>
          </w:p>
        </w:tc>
        <w:tc>
          <w:tcPr>
            <w:tcW w:w="0" w:type="auto"/>
            <w:vAlign w:val="center"/>
          </w:tcPr>
          <w:p w14:paraId="7CD3445A" w14:textId="77777777" w:rsidR="00F2717B" w:rsidRPr="0097631B" w:rsidRDefault="00F2717B" w:rsidP="002979BA">
            <w:pPr>
              <w:pStyle w:val="TAC"/>
            </w:pPr>
            <w:r w:rsidRPr="0097631B">
              <w:t>TN UL</w:t>
            </w:r>
          </w:p>
        </w:tc>
        <w:tc>
          <w:tcPr>
            <w:tcW w:w="0" w:type="auto"/>
            <w:vAlign w:val="center"/>
          </w:tcPr>
          <w:p w14:paraId="4FF22A4E" w14:textId="77777777" w:rsidR="00F2717B" w:rsidRPr="0097631B" w:rsidRDefault="00F2717B" w:rsidP="002979BA">
            <w:pPr>
              <w:pStyle w:val="TAC"/>
            </w:pPr>
            <w:r w:rsidRPr="0097631B">
              <w:t>NTN DL</w:t>
            </w:r>
          </w:p>
        </w:tc>
        <w:tc>
          <w:tcPr>
            <w:tcW w:w="0" w:type="auto"/>
            <w:vMerge/>
            <w:vAlign w:val="center"/>
          </w:tcPr>
          <w:p w14:paraId="184DC4AF" w14:textId="77777777" w:rsidR="00F2717B" w:rsidRPr="00074C4E" w:rsidRDefault="00F2717B" w:rsidP="002979BA">
            <w:pPr>
              <w:pStyle w:val="TAC"/>
            </w:pPr>
          </w:p>
        </w:tc>
        <w:tc>
          <w:tcPr>
            <w:tcW w:w="0" w:type="auto"/>
          </w:tcPr>
          <w:p w14:paraId="7A7F38F3" w14:textId="77777777" w:rsidR="00F2717B" w:rsidRPr="00074C4E" w:rsidRDefault="00F2717B" w:rsidP="002979BA">
            <w:pPr>
              <w:pStyle w:val="TAL"/>
              <w:rPr>
                <w:lang w:val="en-US"/>
              </w:rPr>
            </w:pPr>
            <w:r w:rsidRPr="00074C4E">
              <w:rPr>
                <w:lang w:val="en-US"/>
              </w:rPr>
              <w:t>ACLR TN UE fixed</w:t>
            </w:r>
          </w:p>
          <w:p w14:paraId="7DB8B823" w14:textId="77777777" w:rsidR="00F2717B" w:rsidRPr="00074C4E" w:rsidRDefault="00F2717B" w:rsidP="002979BA">
            <w:pPr>
              <w:pStyle w:val="TAL"/>
              <w:rPr>
                <w:lang w:val="en-US"/>
              </w:rPr>
            </w:pPr>
            <w:r w:rsidRPr="00074C4E">
              <w:rPr>
                <w:lang w:val="en-US"/>
              </w:rPr>
              <w:t>ACS NTN UE to be varied/defined</w:t>
            </w:r>
          </w:p>
        </w:tc>
      </w:tr>
    </w:tbl>
    <w:p w14:paraId="195B23BA" w14:textId="77777777" w:rsidR="00FA0FBE" w:rsidRDefault="00FA0FBE" w:rsidP="00FA0FBE">
      <w:pPr>
        <w:pStyle w:val="ListParagraph"/>
        <w:overflowPunct/>
        <w:autoSpaceDE/>
        <w:autoSpaceDN/>
        <w:adjustRightInd/>
        <w:spacing w:after="120"/>
        <w:ind w:left="1440" w:firstLineChars="0" w:firstLine="0"/>
        <w:textAlignment w:val="auto"/>
        <w:rPr>
          <w:rFonts w:eastAsia="SimSun"/>
          <w:szCs w:val="24"/>
          <w:lang w:eastAsia="zh-CN"/>
        </w:rPr>
      </w:pPr>
    </w:p>
    <w:p w14:paraId="738CBC28" w14:textId="074A7C31" w:rsidR="00FA0FBE" w:rsidRPr="00FA0FBE" w:rsidRDefault="00FA0FBE" w:rsidP="00FA0FB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A0FBE">
        <w:rPr>
          <w:rFonts w:eastAsia="SimSun"/>
          <w:szCs w:val="24"/>
          <w:lang w:eastAsia="zh-CN"/>
        </w:rPr>
        <w:lastRenderedPageBreak/>
        <w:t xml:space="preserve">Proposal </w:t>
      </w:r>
      <w:r w:rsidR="00D81732">
        <w:rPr>
          <w:rFonts w:eastAsia="SimSun"/>
          <w:szCs w:val="24"/>
          <w:lang w:eastAsia="zh-CN"/>
        </w:rPr>
        <w:t>4</w:t>
      </w:r>
      <w:r w:rsidRPr="00FA0FBE">
        <w:rPr>
          <w:rFonts w:eastAsia="SimSun"/>
          <w:szCs w:val="24"/>
          <w:lang w:eastAsia="zh-CN"/>
        </w:rPr>
        <w:t>: For the Ku-band MEO coex study, the prioritized starting-point scenarios shall be Scenario 4x (14 GHz TN DL interfering NTN UL) and Scenario 6c (11 GHz NTN DL interfering TN DL).</w:t>
      </w:r>
      <w:r>
        <w:rPr>
          <w:rFonts w:eastAsia="SimSun"/>
          <w:szCs w:val="24"/>
          <w:lang w:eastAsia="zh-CN"/>
        </w:rPr>
        <w:t xml:space="preserve"> (</w:t>
      </w:r>
      <w:r w:rsidRPr="00FA0FBE">
        <w:rPr>
          <w:rFonts w:eastAsia="SimSun"/>
          <w:szCs w:val="24"/>
          <w:lang w:eastAsia="zh-CN"/>
        </w:rPr>
        <w:t>R4-2605976</w:t>
      </w:r>
      <w:r>
        <w:rPr>
          <w:rFonts w:eastAsia="SimSun"/>
          <w:szCs w:val="24"/>
          <w:lang w:eastAsia="zh-CN"/>
        </w:rPr>
        <w:t>, vivo)</w:t>
      </w:r>
    </w:p>
    <w:p w14:paraId="791B2FC2" w14:textId="2536F9E8" w:rsidR="00FA0FBE" w:rsidRDefault="00FA0FBE" w:rsidP="00FA0FB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A0FBE">
        <w:rPr>
          <w:rFonts w:eastAsia="SimSun"/>
          <w:szCs w:val="24"/>
          <w:lang w:eastAsia="zh-CN"/>
        </w:rPr>
        <w:t xml:space="preserve">Proposal </w:t>
      </w:r>
      <w:r w:rsidR="00D81732">
        <w:rPr>
          <w:rFonts w:eastAsia="SimSun"/>
          <w:szCs w:val="24"/>
          <w:lang w:eastAsia="zh-CN"/>
        </w:rPr>
        <w:t>5</w:t>
      </w:r>
      <w:r w:rsidRPr="00FA0FBE">
        <w:rPr>
          <w:rFonts w:eastAsia="SimSun"/>
          <w:szCs w:val="24"/>
          <w:lang w:eastAsia="zh-CN"/>
        </w:rPr>
        <w:t xml:space="preserve">: For the Ka-band MEO coex study, the prioritized starting-point scenarios shall be Scenario 4a (27 GHz TN DL interfering NTN UL) and Scenario 6a (17 GHz NTN DL interfering TN DL). </w:t>
      </w:r>
      <w:r>
        <w:rPr>
          <w:rFonts w:eastAsia="SimSun"/>
          <w:szCs w:val="24"/>
          <w:lang w:eastAsia="zh-CN"/>
        </w:rPr>
        <w:t>(</w:t>
      </w:r>
      <w:r w:rsidRPr="00FA0FBE">
        <w:rPr>
          <w:rFonts w:eastAsia="SimSun"/>
          <w:szCs w:val="24"/>
          <w:lang w:eastAsia="zh-CN"/>
        </w:rPr>
        <w:t>R4-2605976</w:t>
      </w:r>
      <w:r>
        <w:rPr>
          <w:rFonts w:eastAsia="SimSun"/>
          <w:szCs w:val="24"/>
          <w:lang w:eastAsia="zh-CN"/>
        </w:rPr>
        <w:t>, vivo)</w:t>
      </w:r>
    </w:p>
    <w:p w14:paraId="647EFCB5" w14:textId="20D64930" w:rsidR="002D0F62" w:rsidRDefault="002D0F62" w:rsidP="00FA0FB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2D0F62">
        <w:rPr>
          <w:rFonts w:eastAsia="SimSun"/>
          <w:szCs w:val="24"/>
          <w:lang w:eastAsia="zh-CN"/>
        </w:rPr>
        <w:t xml:space="preserve">Proposal </w:t>
      </w:r>
      <w:r w:rsidR="00D81732">
        <w:rPr>
          <w:rFonts w:eastAsia="SimSun"/>
          <w:szCs w:val="24"/>
          <w:lang w:eastAsia="zh-CN"/>
        </w:rPr>
        <w:t>6</w:t>
      </w:r>
      <w:r w:rsidRPr="002D0F62">
        <w:rPr>
          <w:rFonts w:eastAsia="SimSun"/>
          <w:szCs w:val="24"/>
          <w:lang w:eastAsia="zh-CN"/>
        </w:rPr>
        <w:t>: Following scenarios as the starting point for discussion.</w:t>
      </w:r>
      <w:r>
        <w:rPr>
          <w:rFonts w:eastAsia="SimSun"/>
          <w:szCs w:val="24"/>
          <w:lang w:eastAsia="zh-CN"/>
        </w:rPr>
        <w:t xml:space="preserve"> (L-band) (</w:t>
      </w:r>
      <w:r w:rsidR="00AB0FF8" w:rsidRPr="00AB0FF8">
        <w:rPr>
          <w:rFonts w:eastAsia="SimSun"/>
          <w:szCs w:val="24"/>
          <w:lang w:eastAsia="zh-CN"/>
        </w:rPr>
        <w:t>R4-2606033</w:t>
      </w:r>
      <w:r w:rsidR="00AB0FF8">
        <w:rPr>
          <w:rFonts w:eastAsia="SimSun"/>
          <w:szCs w:val="24"/>
          <w:lang w:eastAsia="zh-CN"/>
        </w:rPr>
        <w:t>, CMCC</w:t>
      </w:r>
      <w:r>
        <w:rPr>
          <w:rFonts w:eastAsia="SimSun"/>
          <w:szCs w:val="24"/>
          <w:lang w:eastAsia="zh-CN"/>
        </w:rPr>
        <w:t>)</w:t>
      </w:r>
    </w:p>
    <w:tbl>
      <w:tblPr>
        <w:tblStyle w:val="1"/>
        <w:tblpPr w:leftFromText="180" w:rightFromText="180" w:vertAnchor="text" w:tblpXSpec="center" w:tblpY="1"/>
        <w:tblOverlap w:val="never"/>
        <w:tblW w:w="0" w:type="auto"/>
        <w:tblLook w:val="04A0" w:firstRow="1" w:lastRow="0" w:firstColumn="1" w:lastColumn="0" w:noHBand="0" w:noVBand="1"/>
      </w:tblPr>
      <w:tblGrid>
        <w:gridCol w:w="511"/>
        <w:gridCol w:w="1350"/>
        <w:gridCol w:w="1083"/>
        <w:gridCol w:w="944"/>
        <w:gridCol w:w="2433"/>
      </w:tblGrid>
      <w:tr w:rsidR="002D0F62" w:rsidRPr="008C4C6A" w14:paraId="598EE044" w14:textId="77777777" w:rsidTr="002979BA">
        <w:trPr>
          <w:trHeight w:val="414"/>
        </w:trPr>
        <w:tc>
          <w:tcPr>
            <w:tcW w:w="0" w:type="auto"/>
            <w:vAlign w:val="center"/>
          </w:tcPr>
          <w:p w14:paraId="45A67BD7" w14:textId="77777777" w:rsidR="002D0F62" w:rsidRPr="008C4C6A" w:rsidRDefault="002D0F62" w:rsidP="002979BA">
            <w:pPr>
              <w:pStyle w:val="TAH"/>
              <w:rPr>
                <w:rFonts w:ascii="Times New Roman" w:hAnsi="Times New Roman"/>
                <w:sz w:val="20"/>
              </w:rPr>
            </w:pPr>
            <w:r w:rsidRPr="008C4C6A">
              <w:rPr>
                <w:rFonts w:ascii="Times New Roman" w:hAnsi="Times New Roman"/>
                <w:sz w:val="20"/>
              </w:rPr>
              <w:t>No.</w:t>
            </w:r>
          </w:p>
        </w:tc>
        <w:tc>
          <w:tcPr>
            <w:tcW w:w="0" w:type="auto"/>
            <w:vAlign w:val="center"/>
          </w:tcPr>
          <w:p w14:paraId="1EE9B2EF" w14:textId="77777777" w:rsidR="002D0F62" w:rsidRPr="008C4C6A" w:rsidRDefault="002D0F62" w:rsidP="002979BA">
            <w:pPr>
              <w:pStyle w:val="TAH"/>
              <w:rPr>
                <w:rFonts w:ascii="Times New Roman" w:hAnsi="Times New Roman"/>
                <w:sz w:val="20"/>
              </w:rPr>
            </w:pPr>
            <w:r w:rsidRPr="008C4C6A">
              <w:rPr>
                <w:rFonts w:ascii="Times New Roman" w:hAnsi="Times New Roman"/>
                <w:sz w:val="20"/>
              </w:rPr>
              <w:t>Combination</w:t>
            </w:r>
          </w:p>
        </w:tc>
        <w:tc>
          <w:tcPr>
            <w:tcW w:w="0" w:type="auto"/>
            <w:vAlign w:val="center"/>
          </w:tcPr>
          <w:p w14:paraId="06824DC6" w14:textId="77777777" w:rsidR="002D0F62" w:rsidRPr="008C4C6A" w:rsidRDefault="002D0F62" w:rsidP="002979BA">
            <w:pPr>
              <w:pStyle w:val="TAH"/>
              <w:rPr>
                <w:rFonts w:ascii="Times New Roman" w:hAnsi="Times New Roman"/>
                <w:sz w:val="20"/>
              </w:rPr>
            </w:pPr>
            <w:r w:rsidRPr="008C4C6A">
              <w:rPr>
                <w:rFonts w:ascii="Times New Roman" w:hAnsi="Times New Roman"/>
                <w:sz w:val="20"/>
              </w:rPr>
              <w:t>Aggressor</w:t>
            </w:r>
          </w:p>
        </w:tc>
        <w:tc>
          <w:tcPr>
            <w:tcW w:w="0" w:type="auto"/>
            <w:vAlign w:val="center"/>
          </w:tcPr>
          <w:p w14:paraId="4FEE5B54" w14:textId="77777777" w:rsidR="002D0F62" w:rsidRPr="008C4C6A" w:rsidRDefault="002D0F62" w:rsidP="002979BA">
            <w:pPr>
              <w:pStyle w:val="TAH"/>
              <w:rPr>
                <w:rFonts w:ascii="Times New Roman" w:hAnsi="Times New Roman"/>
                <w:sz w:val="20"/>
              </w:rPr>
            </w:pPr>
            <w:r w:rsidRPr="008C4C6A">
              <w:rPr>
                <w:rFonts w:ascii="Times New Roman" w:hAnsi="Times New Roman"/>
                <w:sz w:val="20"/>
              </w:rPr>
              <w:t>Victim</w:t>
            </w:r>
          </w:p>
        </w:tc>
        <w:tc>
          <w:tcPr>
            <w:tcW w:w="0" w:type="auto"/>
            <w:vAlign w:val="center"/>
          </w:tcPr>
          <w:p w14:paraId="06327A6A" w14:textId="77777777" w:rsidR="002D0F62" w:rsidRPr="008C4C6A" w:rsidRDefault="002D0F62" w:rsidP="002979BA">
            <w:pPr>
              <w:pStyle w:val="TAH"/>
              <w:rPr>
                <w:rFonts w:ascii="Times New Roman" w:hAnsi="Times New Roman"/>
                <w:sz w:val="20"/>
              </w:rPr>
            </w:pPr>
            <w:r w:rsidRPr="008C4C6A">
              <w:rPr>
                <w:rFonts w:ascii="Times New Roman" w:hAnsi="Times New Roman"/>
                <w:sz w:val="20"/>
              </w:rPr>
              <w:t>ACLR/ACS requirements</w:t>
            </w:r>
          </w:p>
        </w:tc>
      </w:tr>
      <w:tr w:rsidR="002D0F62" w:rsidRPr="00AC5E41" w14:paraId="57D71FF2" w14:textId="77777777" w:rsidTr="002979BA">
        <w:trPr>
          <w:trHeight w:val="414"/>
        </w:trPr>
        <w:tc>
          <w:tcPr>
            <w:tcW w:w="0" w:type="auto"/>
            <w:vAlign w:val="center"/>
          </w:tcPr>
          <w:p w14:paraId="593E6D8A"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1</w:t>
            </w:r>
          </w:p>
        </w:tc>
        <w:tc>
          <w:tcPr>
            <w:tcW w:w="0" w:type="auto"/>
            <w:vAlign w:val="center"/>
          </w:tcPr>
          <w:p w14:paraId="4AFD22FF"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TN with NTN</w:t>
            </w:r>
          </w:p>
        </w:tc>
        <w:tc>
          <w:tcPr>
            <w:tcW w:w="0" w:type="auto"/>
            <w:vAlign w:val="center"/>
          </w:tcPr>
          <w:p w14:paraId="6C345EA2"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NTN UL</w:t>
            </w:r>
          </w:p>
        </w:tc>
        <w:tc>
          <w:tcPr>
            <w:tcW w:w="0" w:type="auto"/>
            <w:vAlign w:val="center"/>
          </w:tcPr>
          <w:p w14:paraId="301F706D"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TN UL</w:t>
            </w:r>
          </w:p>
        </w:tc>
        <w:tc>
          <w:tcPr>
            <w:tcW w:w="0" w:type="auto"/>
          </w:tcPr>
          <w:p w14:paraId="4128DDF0" w14:textId="77777777" w:rsidR="002D0F62" w:rsidRPr="00AC5E41" w:rsidRDefault="002D0F62" w:rsidP="002979BA">
            <w:pPr>
              <w:pStyle w:val="TAL"/>
              <w:rPr>
                <w:rFonts w:ascii="Times New Roman" w:eastAsiaTheme="minorEastAsia" w:hAnsi="Times New Roman"/>
                <w:sz w:val="20"/>
                <w:lang w:val="en-US" w:eastAsia="zh-CN"/>
              </w:rPr>
            </w:pPr>
            <w:r w:rsidRPr="00AC5E41">
              <w:rPr>
                <w:rFonts w:ascii="Times New Roman" w:hAnsi="Times New Roman"/>
                <w:sz w:val="20"/>
                <w:lang w:val="en-US"/>
              </w:rPr>
              <w:t>NTN UE ACLR</w:t>
            </w:r>
          </w:p>
        </w:tc>
      </w:tr>
      <w:tr w:rsidR="002D0F62" w:rsidRPr="00AC5E41" w14:paraId="1A048F22" w14:textId="77777777" w:rsidTr="002979BA">
        <w:trPr>
          <w:trHeight w:val="414"/>
        </w:trPr>
        <w:tc>
          <w:tcPr>
            <w:tcW w:w="0" w:type="auto"/>
            <w:vAlign w:val="center"/>
          </w:tcPr>
          <w:p w14:paraId="72F165FF"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2</w:t>
            </w:r>
          </w:p>
        </w:tc>
        <w:tc>
          <w:tcPr>
            <w:tcW w:w="0" w:type="auto"/>
            <w:vAlign w:val="center"/>
          </w:tcPr>
          <w:p w14:paraId="31E2D4BC"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TN with NTN</w:t>
            </w:r>
          </w:p>
        </w:tc>
        <w:tc>
          <w:tcPr>
            <w:tcW w:w="0" w:type="auto"/>
            <w:vAlign w:val="center"/>
          </w:tcPr>
          <w:p w14:paraId="6607F5C1"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TN UL</w:t>
            </w:r>
          </w:p>
        </w:tc>
        <w:tc>
          <w:tcPr>
            <w:tcW w:w="0" w:type="auto"/>
            <w:vAlign w:val="center"/>
          </w:tcPr>
          <w:p w14:paraId="5A6BD590"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NTN UL</w:t>
            </w:r>
          </w:p>
        </w:tc>
        <w:tc>
          <w:tcPr>
            <w:tcW w:w="0" w:type="auto"/>
          </w:tcPr>
          <w:p w14:paraId="75ECD717" w14:textId="77777777" w:rsidR="002D0F62" w:rsidRPr="00AC5E41" w:rsidRDefault="002D0F62" w:rsidP="002979BA">
            <w:pPr>
              <w:pStyle w:val="TAL"/>
              <w:rPr>
                <w:rFonts w:ascii="Times New Roman" w:hAnsi="Times New Roman"/>
                <w:sz w:val="20"/>
                <w:lang w:val="en-US"/>
              </w:rPr>
            </w:pPr>
            <w:r w:rsidRPr="00AC5E41">
              <w:rPr>
                <w:rFonts w:ascii="Times New Roman" w:hAnsi="Times New Roman"/>
                <w:sz w:val="20"/>
                <w:lang w:val="en-US"/>
              </w:rPr>
              <w:t>NTN SAN</w:t>
            </w:r>
            <w:r w:rsidRPr="00AC5E41">
              <w:t xml:space="preserve"> </w:t>
            </w:r>
            <w:r w:rsidRPr="00AC5E41">
              <w:rPr>
                <w:rFonts w:ascii="Times New Roman" w:hAnsi="Times New Roman"/>
                <w:sz w:val="20"/>
                <w:lang w:val="en-US"/>
              </w:rPr>
              <w:t>ACS</w:t>
            </w:r>
          </w:p>
        </w:tc>
      </w:tr>
      <w:tr w:rsidR="002D0F62" w:rsidRPr="00AC5E41" w14:paraId="0147CE75" w14:textId="77777777" w:rsidTr="002979BA">
        <w:trPr>
          <w:trHeight w:val="414"/>
        </w:trPr>
        <w:tc>
          <w:tcPr>
            <w:tcW w:w="0" w:type="auto"/>
            <w:vAlign w:val="center"/>
          </w:tcPr>
          <w:p w14:paraId="3BF3D5E8"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3</w:t>
            </w:r>
          </w:p>
        </w:tc>
        <w:tc>
          <w:tcPr>
            <w:tcW w:w="0" w:type="auto"/>
            <w:vAlign w:val="center"/>
          </w:tcPr>
          <w:p w14:paraId="1461F4DC"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TN with NTN</w:t>
            </w:r>
          </w:p>
        </w:tc>
        <w:tc>
          <w:tcPr>
            <w:tcW w:w="0" w:type="auto"/>
            <w:vAlign w:val="center"/>
          </w:tcPr>
          <w:p w14:paraId="0CFB4BA8"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NTN UL</w:t>
            </w:r>
          </w:p>
        </w:tc>
        <w:tc>
          <w:tcPr>
            <w:tcW w:w="0" w:type="auto"/>
            <w:vAlign w:val="center"/>
          </w:tcPr>
          <w:p w14:paraId="1F921432"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TN DL</w:t>
            </w:r>
          </w:p>
        </w:tc>
        <w:tc>
          <w:tcPr>
            <w:tcW w:w="0" w:type="auto"/>
          </w:tcPr>
          <w:p w14:paraId="421D836D" w14:textId="77777777" w:rsidR="002D0F62" w:rsidRPr="00AC5E41" w:rsidRDefault="002D0F62" w:rsidP="002979BA">
            <w:pPr>
              <w:pStyle w:val="TAL"/>
              <w:rPr>
                <w:rFonts w:ascii="Times New Roman" w:eastAsiaTheme="minorEastAsia" w:hAnsi="Times New Roman"/>
                <w:sz w:val="20"/>
                <w:lang w:val="en-US" w:eastAsia="zh-CN"/>
              </w:rPr>
            </w:pPr>
            <w:r w:rsidRPr="00AC5E41">
              <w:rPr>
                <w:rFonts w:ascii="Times New Roman" w:hAnsi="Times New Roman"/>
                <w:sz w:val="20"/>
                <w:lang w:val="en-US"/>
              </w:rPr>
              <w:t>NTN UE</w:t>
            </w:r>
            <w:r w:rsidRPr="00AC5E41">
              <w:t xml:space="preserve"> </w:t>
            </w:r>
            <w:r w:rsidRPr="00AC5E41">
              <w:rPr>
                <w:rFonts w:ascii="Times New Roman" w:hAnsi="Times New Roman"/>
                <w:sz w:val="20"/>
                <w:lang w:val="en-US"/>
              </w:rPr>
              <w:t>ACL</w:t>
            </w:r>
            <w:r w:rsidRPr="00AC5E41">
              <w:rPr>
                <w:rFonts w:ascii="Times New Roman" w:eastAsiaTheme="minorEastAsia" w:hAnsi="Times New Roman" w:hint="eastAsia"/>
                <w:sz w:val="20"/>
                <w:lang w:val="en-US" w:eastAsia="zh-CN"/>
              </w:rPr>
              <w:t>R</w:t>
            </w:r>
          </w:p>
        </w:tc>
      </w:tr>
      <w:tr w:rsidR="002D0F62" w:rsidRPr="00AC5E41" w14:paraId="5F88A8BB" w14:textId="77777777" w:rsidTr="002979BA">
        <w:trPr>
          <w:trHeight w:val="414"/>
        </w:trPr>
        <w:tc>
          <w:tcPr>
            <w:tcW w:w="0" w:type="auto"/>
            <w:vAlign w:val="center"/>
          </w:tcPr>
          <w:p w14:paraId="3AC81A86"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4</w:t>
            </w:r>
          </w:p>
        </w:tc>
        <w:tc>
          <w:tcPr>
            <w:tcW w:w="0" w:type="auto"/>
            <w:vAlign w:val="center"/>
          </w:tcPr>
          <w:p w14:paraId="29AE4D1D"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TN with NTN</w:t>
            </w:r>
          </w:p>
        </w:tc>
        <w:tc>
          <w:tcPr>
            <w:tcW w:w="0" w:type="auto"/>
            <w:vAlign w:val="center"/>
          </w:tcPr>
          <w:p w14:paraId="1ED12CF3"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TN DL</w:t>
            </w:r>
          </w:p>
        </w:tc>
        <w:tc>
          <w:tcPr>
            <w:tcW w:w="0" w:type="auto"/>
            <w:vAlign w:val="center"/>
          </w:tcPr>
          <w:p w14:paraId="59B630D4"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NTN UL</w:t>
            </w:r>
          </w:p>
        </w:tc>
        <w:tc>
          <w:tcPr>
            <w:tcW w:w="0" w:type="auto"/>
          </w:tcPr>
          <w:p w14:paraId="3D7C2AF4" w14:textId="77777777" w:rsidR="002D0F62" w:rsidRPr="00AC5E41" w:rsidRDefault="002D0F62" w:rsidP="002979BA">
            <w:pPr>
              <w:pStyle w:val="TAL"/>
              <w:rPr>
                <w:rFonts w:ascii="Times New Roman" w:eastAsiaTheme="minorEastAsia" w:hAnsi="Times New Roman"/>
                <w:sz w:val="20"/>
                <w:lang w:val="en-US" w:eastAsia="zh-CN"/>
              </w:rPr>
            </w:pPr>
            <w:r w:rsidRPr="00AC5E41">
              <w:rPr>
                <w:rFonts w:ascii="Times New Roman" w:hAnsi="Times New Roman"/>
                <w:sz w:val="20"/>
                <w:lang w:val="en-US"/>
              </w:rPr>
              <w:t>NTN SAN</w:t>
            </w:r>
            <w:r w:rsidRPr="00AC5E41">
              <w:t xml:space="preserve"> </w:t>
            </w:r>
            <w:r w:rsidRPr="00AC5E41">
              <w:rPr>
                <w:rFonts w:ascii="Times New Roman" w:hAnsi="Times New Roman"/>
                <w:sz w:val="20"/>
                <w:lang w:val="en-US"/>
              </w:rPr>
              <w:t>ACS</w:t>
            </w:r>
          </w:p>
        </w:tc>
      </w:tr>
      <w:tr w:rsidR="002D0F62" w:rsidRPr="00AC5E41" w14:paraId="22294889" w14:textId="77777777" w:rsidTr="002979BA">
        <w:trPr>
          <w:trHeight w:val="414"/>
        </w:trPr>
        <w:tc>
          <w:tcPr>
            <w:tcW w:w="0" w:type="auto"/>
            <w:vAlign w:val="center"/>
          </w:tcPr>
          <w:p w14:paraId="18BE02D3"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5</w:t>
            </w:r>
          </w:p>
        </w:tc>
        <w:tc>
          <w:tcPr>
            <w:tcW w:w="0" w:type="auto"/>
            <w:vAlign w:val="center"/>
          </w:tcPr>
          <w:p w14:paraId="4C7F19EA"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TN with NTN</w:t>
            </w:r>
          </w:p>
        </w:tc>
        <w:tc>
          <w:tcPr>
            <w:tcW w:w="0" w:type="auto"/>
            <w:vAlign w:val="center"/>
          </w:tcPr>
          <w:p w14:paraId="431207DD"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TN DL</w:t>
            </w:r>
          </w:p>
        </w:tc>
        <w:tc>
          <w:tcPr>
            <w:tcW w:w="0" w:type="auto"/>
            <w:vAlign w:val="center"/>
          </w:tcPr>
          <w:p w14:paraId="25C48BAB"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NTN DL</w:t>
            </w:r>
          </w:p>
        </w:tc>
        <w:tc>
          <w:tcPr>
            <w:tcW w:w="0" w:type="auto"/>
          </w:tcPr>
          <w:p w14:paraId="002EE58F" w14:textId="77777777" w:rsidR="002D0F62" w:rsidRPr="00AC5E41" w:rsidRDefault="002D0F62" w:rsidP="002979BA">
            <w:pPr>
              <w:pStyle w:val="TAL"/>
              <w:rPr>
                <w:rFonts w:ascii="Times New Roman" w:hAnsi="Times New Roman"/>
                <w:sz w:val="20"/>
                <w:lang w:val="en-US"/>
              </w:rPr>
            </w:pPr>
            <w:r w:rsidRPr="00AC5E41">
              <w:rPr>
                <w:rFonts w:ascii="Times New Roman" w:hAnsi="Times New Roman"/>
                <w:sz w:val="20"/>
                <w:lang w:val="en-US"/>
              </w:rPr>
              <w:t>NTN UE</w:t>
            </w:r>
            <w:r w:rsidRPr="00AC5E41">
              <w:t xml:space="preserve"> </w:t>
            </w:r>
            <w:r w:rsidRPr="00AC5E41">
              <w:rPr>
                <w:rFonts w:ascii="Times New Roman" w:hAnsi="Times New Roman"/>
                <w:sz w:val="20"/>
                <w:lang w:val="en-US"/>
              </w:rPr>
              <w:t>ACS</w:t>
            </w:r>
          </w:p>
        </w:tc>
      </w:tr>
      <w:tr w:rsidR="002D0F62" w:rsidRPr="00AC5E41" w14:paraId="45641759" w14:textId="77777777" w:rsidTr="002979BA">
        <w:trPr>
          <w:trHeight w:val="414"/>
        </w:trPr>
        <w:tc>
          <w:tcPr>
            <w:tcW w:w="0" w:type="auto"/>
            <w:vAlign w:val="center"/>
          </w:tcPr>
          <w:p w14:paraId="24D08258"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6</w:t>
            </w:r>
          </w:p>
        </w:tc>
        <w:tc>
          <w:tcPr>
            <w:tcW w:w="0" w:type="auto"/>
            <w:vAlign w:val="center"/>
          </w:tcPr>
          <w:p w14:paraId="6E253246"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TN with NTN</w:t>
            </w:r>
          </w:p>
        </w:tc>
        <w:tc>
          <w:tcPr>
            <w:tcW w:w="0" w:type="auto"/>
            <w:vAlign w:val="center"/>
          </w:tcPr>
          <w:p w14:paraId="24068C23"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NTN DL</w:t>
            </w:r>
          </w:p>
        </w:tc>
        <w:tc>
          <w:tcPr>
            <w:tcW w:w="0" w:type="auto"/>
            <w:vAlign w:val="center"/>
          </w:tcPr>
          <w:p w14:paraId="2A3AD2FD" w14:textId="77777777" w:rsidR="002D0F62" w:rsidRPr="00AC5E41" w:rsidRDefault="002D0F62" w:rsidP="002979BA">
            <w:pPr>
              <w:pStyle w:val="TAC"/>
              <w:rPr>
                <w:rFonts w:ascii="Times New Roman" w:hAnsi="Times New Roman"/>
                <w:sz w:val="20"/>
              </w:rPr>
            </w:pPr>
            <w:r w:rsidRPr="00AC5E41">
              <w:rPr>
                <w:rFonts w:ascii="Times New Roman" w:hAnsi="Times New Roman"/>
                <w:sz w:val="20"/>
              </w:rPr>
              <w:t>TN DL</w:t>
            </w:r>
          </w:p>
        </w:tc>
        <w:tc>
          <w:tcPr>
            <w:tcW w:w="0" w:type="auto"/>
          </w:tcPr>
          <w:p w14:paraId="2DBCF732" w14:textId="77777777" w:rsidR="002D0F62" w:rsidRPr="00AC5E41" w:rsidRDefault="002D0F62" w:rsidP="002979BA">
            <w:pPr>
              <w:pStyle w:val="TAL"/>
              <w:rPr>
                <w:rFonts w:ascii="Times New Roman" w:eastAsiaTheme="minorEastAsia" w:hAnsi="Times New Roman"/>
                <w:sz w:val="20"/>
                <w:lang w:val="en-US" w:eastAsia="zh-CN"/>
              </w:rPr>
            </w:pPr>
            <w:r w:rsidRPr="00AC5E41">
              <w:rPr>
                <w:rFonts w:ascii="Times New Roman" w:hAnsi="Times New Roman"/>
                <w:sz w:val="20"/>
                <w:lang w:val="en-US"/>
              </w:rPr>
              <w:t>NTN SAN</w:t>
            </w:r>
            <w:r w:rsidRPr="00AC5E41">
              <w:t xml:space="preserve"> </w:t>
            </w:r>
            <w:r w:rsidRPr="00AC5E41">
              <w:rPr>
                <w:rFonts w:ascii="Times New Roman" w:hAnsi="Times New Roman"/>
                <w:sz w:val="20"/>
                <w:lang w:val="en-US"/>
              </w:rPr>
              <w:t>ACLR</w:t>
            </w:r>
          </w:p>
        </w:tc>
      </w:tr>
      <w:tr w:rsidR="002D0F62" w:rsidRPr="008C4C6A" w14:paraId="50423C4D" w14:textId="77777777" w:rsidTr="002979BA">
        <w:trPr>
          <w:trHeight w:val="414"/>
        </w:trPr>
        <w:tc>
          <w:tcPr>
            <w:tcW w:w="0" w:type="auto"/>
            <w:vAlign w:val="center"/>
          </w:tcPr>
          <w:p w14:paraId="2BE09789" w14:textId="77777777" w:rsidR="002D0F62" w:rsidRPr="008C4C6A" w:rsidRDefault="002D0F62" w:rsidP="002979BA">
            <w:pPr>
              <w:pStyle w:val="TAC"/>
              <w:rPr>
                <w:rFonts w:ascii="Times New Roman" w:hAnsi="Times New Roman"/>
                <w:sz w:val="20"/>
              </w:rPr>
            </w:pPr>
            <w:r w:rsidRPr="008C4C6A">
              <w:rPr>
                <w:rFonts w:ascii="Times New Roman" w:hAnsi="Times New Roman"/>
                <w:sz w:val="20"/>
              </w:rPr>
              <w:t>7</w:t>
            </w:r>
          </w:p>
        </w:tc>
        <w:tc>
          <w:tcPr>
            <w:tcW w:w="0" w:type="auto"/>
            <w:vAlign w:val="center"/>
          </w:tcPr>
          <w:p w14:paraId="62223351" w14:textId="77777777" w:rsidR="002D0F62" w:rsidRPr="008C4C6A" w:rsidRDefault="002D0F62" w:rsidP="002979BA">
            <w:pPr>
              <w:pStyle w:val="TAC"/>
              <w:rPr>
                <w:rFonts w:ascii="Times New Roman" w:hAnsi="Times New Roman"/>
                <w:sz w:val="20"/>
              </w:rPr>
            </w:pPr>
            <w:r w:rsidRPr="008C4C6A">
              <w:rPr>
                <w:rFonts w:ascii="Times New Roman" w:hAnsi="Times New Roman"/>
                <w:sz w:val="20"/>
              </w:rPr>
              <w:t>TN with NTN</w:t>
            </w:r>
          </w:p>
        </w:tc>
        <w:tc>
          <w:tcPr>
            <w:tcW w:w="0" w:type="auto"/>
            <w:vAlign w:val="center"/>
          </w:tcPr>
          <w:p w14:paraId="55178E61" w14:textId="77777777" w:rsidR="002D0F62" w:rsidRPr="008C4C6A" w:rsidRDefault="002D0F62" w:rsidP="002979BA">
            <w:pPr>
              <w:pStyle w:val="TAC"/>
              <w:rPr>
                <w:rFonts w:ascii="Times New Roman" w:hAnsi="Times New Roman"/>
                <w:sz w:val="20"/>
              </w:rPr>
            </w:pPr>
            <w:r w:rsidRPr="008C4C6A">
              <w:rPr>
                <w:rFonts w:ascii="Times New Roman" w:hAnsi="Times New Roman"/>
                <w:sz w:val="20"/>
              </w:rPr>
              <w:t>NTN DL</w:t>
            </w:r>
          </w:p>
        </w:tc>
        <w:tc>
          <w:tcPr>
            <w:tcW w:w="0" w:type="auto"/>
            <w:vAlign w:val="center"/>
          </w:tcPr>
          <w:p w14:paraId="03BE04EC" w14:textId="77777777" w:rsidR="002D0F62" w:rsidRPr="008C4C6A" w:rsidRDefault="002D0F62" w:rsidP="002979BA">
            <w:pPr>
              <w:pStyle w:val="TAC"/>
              <w:rPr>
                <w:rFonts w:ascii="Times New Roman" w:hAnsi="Times New Roman"/>
                <w:sz w:val="20"/>
              </w:rPr>
            </w:pPr>
            <w:r w:rsidRPr="008C4C6A">
              <w:rPr>
                <w:rFonts w:ascii="Times New Roman" w:hAnsi="Times New Roman"/>
                <w:sz w:val="20"/>
              </w:rPr>
              <w:t>TN UL</w:t>
            </w:r>
          </w:p>
        </w:tc>
        <w:tc>
          <w:tcPr>
            <w:tcW w:w="0" w:type="auto"/>
          </w:tcPr>
          <w:p w14:paraId="2BCF7181" w14:textId="77777777" w:rsidR="002D0F62" w:rsidRPr="008C4C6A" w:rsidRDefault="002D0F62" w:rsidP="002979BA">
            <w:pPr>
              <w:pStyle w:val="TAL"/>
              <w:rPr>
                <w:rFonts w:ascii="Times New Roman" w:eastAsiaTheme="minorEastAsia" w:hAnsi="Times New Roman"/>
                <w:sz w:val="20"/>
                <w:lang w:val="en-US" w:eastAsia="zh-CN"/>
              </w:rPr>
            </w:pPr>
            <w:r w:rsidRPr="008C4C6A">
              <w:rPr>
                <w:rFonts w:ascii="Times New Roman" w:hAnsi="Times New Roman"/>
                <w:sz w:val="20"/>
                <w:lang w:val="en-US"/>
              </w:rPr>
              <w:t>NTN SAN</w:t>
            </w:r>
            <w:r>
              <w:t xml:space="preserve"> </w:t>
            </w:r>
            <w:r w:rsidRPr="008C4C6A">
              <w:rPr>
                <w:rFonts w:ascii="Times New Roman" w:hAnsi="Times New Roman"/>
                <w:sz w:val="20"/>
                <w:lang w:val="en-US"/>
              </w:rPr>
              <w:t>ACLR</w:t>
            </w:r>
          </w:p>
        </w:tc>
      </w:tr>
      <w:tr w:rsidR="002D0F62" w:rsidRPr="008C4C6A" w14:paraId="1FF71E10" w14:textId="77777777" w:rsidTr="002979BA">
        <w:trPr>
          <w:trHeight w:val="414"/>
        </w:trPr>
        <w:tc>
          <w:tcPr>
            <w:tcW w:w="0" w:type="auto"/>
            <w:vAlign w:val="center"/>
          </w:tcPr>
          <w:p w14:paraId="18103908" w14:textId="77777777" w:rsidR="002D0F62" w:rsidRPr="008C4C6A" w:rsidRDefault="002D0F62" w:rsidP="002979BA">
            <w:pPr>
              <w:pStyle w:val="TAC"/>
              <w:rPr>
                <w:rFonts w:ascii="Times New Roman" w:hAnsi="Times New Roman"/>
                <w:sz w:val="20"/>
              </w:rPr>
            </w:pPr>
            <w:r w:rsidRPr="008C4C6A">
              <w:rPr>
                <w:rFonts w:ascii="Times New Roman" w:hAnsi="Times New Roman"/>
                <w:sz w:val="20"/>
              </w:rPr>
              <w:t>8</w:t>
            </w:r>
          </w:p>
        </w:tc>
        <w:tc>
          <w:tcPr>
            <w:tcW w:w="0" w:type="auto"/>
            <w:vAlign w:val="center"/>
          </w:tcPr>
          <w:p w14:paraId="4168A054" w14:textId="77777777" w:rsidR="002D0F62" w:rsidRPr="008C4C6A" w:rsidRDefault="002D0F62" w:rsidP="002979BA">
            <w:pPr>
              <w:pStyle w:val="TAC"/>
              <w:rPr>
                <w:rFonts w:ascii="Times New Roman" w:hAnsi="Times New Roman"/>
                <w:sz w:val="20"/>
              </w:rPr>
            </w:pPr>
            <w:r w:rsidRPr="008C4C6A">
              <w:rPr>
                <w:rFonts w:ascii="Times New Roman" w:hAnsi="Times New Roman"/>
                <w:sz w:val="20"/>
              </w:rPr>
              <w:t>TN with NTN</w:t>
            </w:r>
          </w:p>
        </w:tc>
        <w:tc>
          <w:tcPr>
            <w:tcW w:w="0" w:type="auto"/>
            <w:vAlign w:val="center"/>
          </w:tcPr>
          <w:p w14:paraId="65DB87BC" w14:textId="77777777" w:rsidR="002D0F62" w:rsidRPr="008C4C6A" w:rsidRDefault="002D0F62" w:rsidP="002979BA">
            <w:pPr>
              <w:pStyle w:val="TAC"/>
              <w:rPr>
                <w:rFonts w:ascii="Times New Roman" w:hAnsi="Times New Roman"/>
                <w:sz w:val="20"/>
              </w:rPr>
            </w:pPr>
            <w:r w:rsidRPr="008C4C6A">
              <w:rPr>
                <w:rFonts w:ascii="Times New Roman" w:hAnsi="Times New Roman"/>
                <w:sz w:val="20"/>
              </w:rPr>
              <w:t>TN UL</w:t>
            </w:r>
          </w:p>
        </w:tc>
        <w:tc>
          <w:tcPr>
            <w:tcW w:w="0" w:type="auto"/>
            <w:vAlign w:val="center"/>
          </w:tcPr>
          <w:p w14:paraId="31F3339B" w14:textId="77777777" w:rsidR="002D0F62" w:rsidRPr="008C4C6A" w:rsidRDefault="002D0F62" w:rsidP="002979BA">
            <w:pPr>
              <w:pStyle w:val="TAC"/>
              <w:rPr>
                <w:rFonts w:ascii="Times New Roman" w:hAnsi="Times New Roman"/>
                <w:sz w:val="20"/>
              </w:rPr>
            </w:pPr>
            <w:r w:rsidRPr="008C4C6A">
              <w:rPr>
                <w:rFonts w:ascii="Times New Roman" w:hAnsi="Times New Roman"/>
                <w:sz w:val="20"/>
              </w:rPr>
              <w:t>NTN DL</w:t>
            </w:r>
          </w:p>
        </w:tc>
        <w:tc>
          <w:tcPr>
            <w:tcW w:w="0" w:type="auto"/>
          </w:tcPr>
          <w:p w14:paraId="5A0F81E5" w14:textId="77777777" w:rsidR="002D0F62" w:rsidRPr="008C4C6A" w:rsidRDefault="002D0F62" w:rsidP="002979BA">
            <w:pPr>
              <w:pStyle w:val="TAL"/>
              <w:rPr>
                <w:rFonts w:ascii="Times New Roman" w:eastAsiaTheme="minorEastAsia" w:hAnsi="Times New Roman"/>
                <w:sz w:val="20"/>
                <w:lang w:val="en-US" w:eastAsia="zh-CN"/>
              </w:rPr>
            </w:pPr>
            <w:r w:rsidRPr="008C4C6A">
              <w:rPr>
                <w:rFonts w:ascii="Times New Roman" w:hAnsi="Times New Roman"/>
                <w:sz w:val="20"/>
                <w:lang w:val="en-US"/>
              </w:rPr>
              <w:t>NTN UE</w:t>
            </w:r>
            <w:r>
              <w:t xml:space="preserve"> </w:t>
            </w:r>
            <w:r w:rsidRPr="008C4C6A">
              <w:rPr>
                <w:rFonts w:ascii="Times New Roman" w:hAnsi="Times New Roman"/>
                <w:sz w:val="20"/>
                <w:lang w:val="en-US"/>
              </w:rPr>
              <w:t xml:space="preserve">ACS </w:t>
            </w:r>
          </w:p>
        </w:tc>
      </w:tr>
    </w:tbl>
    <w:p w14:paraId="514217B5" w14:textId="77777777" w:rsidR="002D0F62" w:rsidRDefault="002D0F62" w:rsidP="002D0F62">
      <w:pPr>
        <w:pStyle w:val="ListParagraph"/>
        <w:overflowPunct/>
        <w:autoSpaceDE/>
        <w:autoSpaceDN/>
        <w:adjustRightInd/>
        <w:spacing w:after="120"/>
        <w:ind w:left="1440" w:firstLineChars="0" w:firstLine="0"/>
        <w:textAlignment w:val="auto"/>
        <w:rPr>
          <w:rFonts w:eastAsia="SimSun"/>
          <w:szCs w:val="24"/>
          <w:lang w:eastAsia="zh-CN"/>
        </w:rPr>
      </w:pPr>
    </w:p>
    <w:p w14:paraId="1C3A5491" w14:textId="6AD6889A" w:rsidR="002D0F62" w:rsidRPr="00265B2E" w:rsidRDefault="002D0F62" w:rsidP="00265B2E">
      <w:pPr>
        <w:spacing w:after="120"/>
        <w:rPr>
          <w:szCs w:val="24"/>
          <w:lang w:eastAsia="zh-CN"/>
        </w:rPr>
      </w:pPr>
    </w:p>
    <w:p w14:paraId="1A77A843" w14:textId="024CD97C" w:rsidR="007D7D26" w:rsidRPr="007D7D26" w:rsidRDefault="007D7D26" w:rsidP="00265B2E">
      <w:pPr>
        <w:pStyle w:val="ListParagraph"/>
        <w:overflowPunct/>
        <w:autoSpaceDE/>
        <w:autoSpaceDN/>
        <w:adjustRightInd/>
        <w:spacing w:after="120"/>
        <w:ind w:left="-200" w:firstLineChars="0" w:firstLine="0"/>
        <w:textAlignment w:val="auto"/>
        <w:rPr>
          <w:rFonts w:eastAsia="SimSun"/>
          <w:szCs w:val="24"/>
          <w:lang w:eastAsia="zh-CN"/>
        </w:rPr>
      </w:pPr>
    </w:p>
    <w:p w14:paraId="5C05CEEB" w14:textId="77777777" w:rsidR="00265B2E" w:rsidRDefault="00265B2E" w:rsidP="00265B2E">
      <w:pPr>
        <w:pStyle w:val="ListParagraph"/>
        <w:overflowPunct/>
        <w:autoSpaceDE/>
        <w:autoSpaceDN/>
        <w:adjustRightInd/>
        <w:spacing w:after="120"/>
        <w:ind w:left="720" w:firstLineChars="0" w:firstLine="0"/>
        <w:textAlignment w:val="auto"/>
        <w:rPr>
          <w:rFonts w:eastAsia="SimSun"/>
          <w:szCs w:val="24"/>
          <w:highlight w:val="yellow"/>
          <w:lang w:eastAsia="zh-CN"/>
        </w:rPr>
      </w:pPr>
    </w:p>
    <w:p w14:paraId="0950C31D" w14:textId="77777777" w:rsidR="00265B2E" w:rsidRDefault="00265B2E" w:rsidP="00265B2E">
      <w:pPr>
        <w:pStyle w:val="ListParagraph"/>
        <w:overflowPunct/>
        <w:autoSpaceDE/>
        <w:autoSpaceDN/>
        <w:adjustRightInd/>
        <w:spacing w:after="120"/>
        <w:ind w:left="720" w:firstLineChars="0" w:firstLine="0"/>
        <w:textAlignment w:val="auto"/>
        <w:rPr>
          <w:rFonts w:eastAsia="SimSun"/>
          <w:szCs w:val="24"/>
          <w:highlight w:val="yellow"/>
          <w:lang w:eastAsia="zh-CN"/>
        </w:rPr>
      </w:pPr>
    </w:p>
    <w:p w14:paraId="2E28D68B" w14:textId="77777777" w:rsidR="00265B2E" w:rsidRDefault="00265B2E" w:rsidP="00265B2E">
      <w:pPr>
        <w:pStyle w:val="ListParagraph"/>
        <w:overflowPunct/>
        <w:autoSpaceDE/>
        <w:autoSpaceDN/>
        <w:adjustRightInd/>
        <w:spacing w:after="120"/>
        <w:ind w:left="720" w:firstLineChars="0" w:firstLine="0"/>
        <w:textAlignment w:val="auto"/>
        <w:rPr>
          <w:rFonts w:eastAsia="SimSun"/>
          <w:szCs w:val="24"/>
          <w:highlight w:val="yellow"/>
          <w:lang w:eastAsia="zh-CN"/>
        </w:rPr>
      </w:pPr>
    </w:p>
    <w:p w14:paraId="2EA882D7" w14:textId="77777777" w:rsidR="00265B2E" w:rsidRDefault="00265B2E" w:rsidP="00265B2E">
      <w:pPr>
        <w:pStyle w:val="ListParagraph"/>
        <w:overflowPunct/>
        <w:autoSpaceDE/>
        <w:autoSpaceDN/>
        <w:adjustRightInd/>
        <w:spacing w:after="120"/>
        <w:ind w:left="720" w:firstLineChars="0" w:firstLine="0"/>
        <w:textAlignment w:val="auto"/>
        <w:rPr>
          <w:rFonts w:eastAsia="SimSun"/>
          <w:szCs w:val="24"/>
          <w:highlight w:val="yellow"/>
          <w:lang w:eastAsia="zh-CN"/>
        </w:rPr>
      </w:pPr>
    </w:p>
    <w:p w14:paraId="0A6D8C31" w14:textId="77777777" w:rsidR="00265B2E" w:rsidRDefault="00265B2E" w:rsidP="00265B2E">
      <w:pPr>
        <w:pStyle w:val="ListParagraph"/>
        <w:overflowPunct/>
        <w:autoSpaceDE/>
        <w:autoSpaceDN/>
        <w:adjustRightInd/>
        <w:spacing w:after="120"/>
        <w:ind w:left="720" w:firstLineChars="0" w:firstLine="0"/>
        <w:textAlignment w:val="auto"/>
        <w:rPr>
          <w:rFonts w:eastAsia="SimSun"/>
          <w:szCs w:val="24"/>
          <w:highlight w:val="yellow"/>
          <w:lang w:eastAsia="zh-CN"/>
        </w:rPr>
      </w:pPr>
    </w:p>
    <w:p w14:paraId="1AED0C3E" w14:textId="77777777" w:rsidR="00265B2E" w:rsidRDefault="00265B2E" w:rsidP="00265B2E">
      <w:pPr>
        <w:pStyle w:val="ListParagraph"/>
        <w:overflowPunct/>
        <w:autoSpaceDE/>
        <w:autoSpaceDN/>
        <w:adjustRightInd/>
        <w:spacing w:after="120"/>
        <w:ind w:left="720" w:firstLineChars="0" w:firstLine="0"/>
        <w:textAlignment w:val="auto"/>
        <w:rPr>
          <w:rFonts w:eastAsia="SimSun"/>
          <w:szCs w:val="24"/>
          <w:highlight w:val="yellow"/>
          <w:lang w:eastAsia="zh-CN"/>
        </w:rPr>
      </w:pPr>
    </w:p>
    <w:p w14:paraId="31637FDD" w14:textId="77777777" w:rsidR="00265B2E" w:rsidRDefault="00265B2E" w:rsidP="00265B2E">
      <w:pPr>
        <w:pStyle w:val="ListParagraph"/>
        <w:overflowPunct/>
        <w:autoSpaceDE/>
        <w:autoSpaceDN/>
        <w:adjustRightInd/>
        <w:spacing w:after="120"/>
        <w:ind w:left="720" w:firstLineChars="0" w:firstLine="0"/>
        <w:textAlignment w:val="auto"/>
        <w:rPr>
          <w:rFonts w:eastAsia="SimSun"/>
          <w:szCs w:val="24"/>
          <w:highlight w:val="yellow"/>
          <w:lang w:eastAsia="zh-CN"/>
        </w:rPr>
      </w:pPr>
    </w:p>
    <w:p w14:paraId="0270C954" w14:textId="77777777" w:rsidR="00265B2E" w:rsidRDefault="00265B2E" w:rsidP="00265B2E">
      <w:pPr>
        <w:pStyle w:val="ListParagraph"/>
        <w:overflowPunct/>
        <w:autoSpaceDE/>
        <w:autoSpaceDN/>
        <w:adjustRightInd/>
        <w:spacing w:after="120"/>
        <w:ind w:left="720" w:firstLineChars="0" w:firstLine="0"/>
        <w:textAlignment w:val="auto"/>
        <w:rPr>
          <w:rFonts w:eastAsia="SimSun"/>
          <w:szCs w:val="24"/>
          <w:highlight w:val="yellow"/>
          <w:lang w:eastAsia="zh-CN"/>
        </w:rPr>
      </w:pPr>
    </w:p>
    <w:p w14:paraId="25169B72" w14:textId="77777777" w:rsidR="00265B2E" w:rsidRPr="00265B2E" w:rsidRDefault="00265B2E" w:rsidP="00265B2E">
      <w:pPr>
        <w:spacing w:after="120"/>
        <w:ind w:left="360"/>
        <w:rPr>
          <w:szCs w:val="24"/>
          <w:highlight w:val="yellow"/>
          <w:lang w:eastAsia="zh-CN"/>
        </w:rPr>
      </w:pPr>
    </w:p>
    <w:p w14:paraId="56D9853D" w14:textId="77777777" w:rsidR="007A694B" w:rsidRPr="007A694B" w:rsidRDefault="007D7D26" w:rsidP="007D7D2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A694B">
        <w:rPr>
          <w:rFonts w:eastAsia="SimSun"/>
          <w:szCs w:val="24"/>
          <w:lang w:eastAsia="zh-CN"/>
        </w:rPr>
        <w:t>Recommended WF:</w:t>
      </w:r>
      <w:r w:rsidR="007A694B" w:rsidRPr="007A694B">
        <w:rPr>
          <w:rFonts w:eastAsia="SimSun"/>
          <w:szCs w:val="24"/>
          <w:lang w:eastAsia="zh-CN"/>
        </w:rPr>
        <w:t xml:space="preserve"> </w:t>
      </w:r>
    </w:p>
    <w:p w14:paraId="008ADA8F" w14:textId="5AFA7EA6" w:rsidR="007D7D26" w:rsidRPr="007A694B" w:rsidRDefault="007A694B" w:rsidP="007A694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A694B">
        <w:rPr>
          <w:rFonts w:eastAsia="SimSun"/>
          <w:szCs w:val="24"/>
          <w:lang w:eastAsia="zh-CN"/>
        </w:rPr>
        <w:t xml:space="preserve">Consider Proposal 3 as starting point for further refinements, to add frequency band details. </w:t>
      </w:r>
    </w:p>
    <w:p w14:paraId="556353AC" w14:textId="5CBB4180" w:rsidR="007A694B" w:rsidRPr="007A694B" w:rsidRDefault="007A694B" w:rsidP="007A694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A694B">
        <w:rPr>
          <w:rFonts w:eastAsia="SimSun"/>
          <w:szCs w:val="24"/>
          <w:lang w:eastAsia="zh-CN"/>
        </w:rPr>
        <w:t xml:space="preserve">Urban Macro deployment scenario: Proposal 1 as baseline. </w:t>
      </w:r>
    </w:p>
    <w:p w14:paraId="1DF62271" w14:textId="2F53176B" w:rsidR="007D7D26" w:rsidRPr="0094582E" w:rsidRDefault="00BE57A3" w:rsidP="002738FB">
      <w:pPr>
        <w:spacing w:after="120"/>
        <w:rPr>
          <w:ins w:id="173" w:author="Michal Szydelko" w:date="2026-05-20T12:50:00Z"/>
          <w:color w:val="0070C0"/>
          <w:szCs w:val="24"/>
          <w:lang w:eastAsia="zh-CN"/>
        </w:rPr>
      </w:pPr>
      <w:ins w:id="174" w:author="Michal Szydelko" w:date="2026-05-20T12:48:00Z">
        <w:r w:rsidRPr="0094582E">
          <w:rPr>
            <w:color w:val="0070C0"/>
            <w:szCs w:val="24"/>
            <w:lang w:eastAsia="zh-CN"/>
          </w:rPr>
          <w:t>Ericsson: we need to discuss on bands</w:t>
        </w:r>
      </w:ins>
      <w:ins w:id="175" w:author="Michal Szydelko" w:date="2026-05-20T16:49:00Z">
        <w:r w:rsidR="0094582E">
          <w:rPr>
            <w:color w:val="0070C0"/>
            <w:szCs w:val="24"/>
            <w:lang w:eastAsia="zh-CN"/>
          </w:rPr>
          <w:t>.</w:t>
        </w:r>
      </w:ins>
      <w:ins w:id="176" w:author="Michal Szydelko" w:date="2026-05-20T12:48:00Z">
        <w:r w:rsidRPr="0094582E">
          <w:rPr>
            <w:color w:val="0070C0"/>
            <w:szCs w:val="24"/>
            <w:lang w:eastAsia="zh-CN"/>
          </w:rPr>
          <w:t xml:space="preserve"> </w:t>
        </w:r>
      </w:ins>
    </w:p>
    <w:p w14:paraId="6DA0A88A" w14:textId="2665D1C8" w:rsidR="00BE57A3" w:rsidRPr="0094582E" w:rsidRDefault="00BE57A3" w:rsidP="002738FB">
      <w:pPr>
        <w:spacing w:after="120"/>
        <w:rPr>
          <w:ins w:id="177" w:author="Michal Szydelko" w:date="2026-05-20T12:50:00Z"/>
          <w:color w:val="0070C0"/>
          <w:szCs w:val="24"/>
          <w:lang w:eastAsia="zh-CN"/>
        </w:rPr>
      </w:pPr>
      <w:ins w:id="178" w:author="Michal Szydelko" w:date="2026-05-20T12:50:00Z">
        <w:r w:rsidRPr="0094582E">
          <w:rPr>
            <w:color w:val="0070C0"/>
            <w:szCs w:val="24"/>
            <w:lang w:eastAsia="zh-CN"/>
          </w:rPr>
          <w:t xml:space="preserve">ZTE: we want to cover </w:t>
        </w:r>
      </w:ins>
      <w:ins w:id="179" w:author="Michal Szydelko" w:date="2026-05-20T16:49:00Z">
        <w:r w:rsidR="0094582E">
          <w:rPr>
            <w:color w:val="0070C0"/>
            <w:szCs w:val="24"/>
            <w:lang w:eastAsia="zh-CN"/>
          </w:rPr>
          <w:t xml:space="preserve">S </w:t>
        </w:r>
      </w:ins>
      <w:ins w:id="180" w:author="Michal Szydelko" w:date="2026-05-20T12:50:00Z">
        <w:r w:rsidRPr="0094582E">
          <w:rPr>
            <w:color w:val="0070C0"/>
            <w:szCs w:val="24"/>
            <w:lang w:eastAsia="zh-CN"/>
          </w:rPr>
          <w:t xml:space="preserve">band. </w:t>
        </w:r>
      </w:ins>
    </w:p>
    <w:p w14:paraId="2C6B7D63" w14:textId="4C080563" w:rsidR="00BE57A3" w:rsidRPr="0094582E" w:rsidRDefault="00BE57A3" w:rsidP="002738FB">
      <w:pPr>
        <w:spacing w:after="120"/>
        <w:rPr>
          <w:ins w:id="181" w:author="Michal Szydelko" w:date="2026-05-20T12:51:00Z"/>
          <w:color w:val="0070C0"/>
          <w:szCs w:val="24"/>
          <w:lang w:eastAsia="zh-CN"/>
        </w:rPr>
      </w:pPr>
      <w:ins w:id="182" w:author="Michal Szydelko" w:date="2026-05-20T12:50:00Z">
        <w:r w:rsidRPr="0094582E">
          <w:rPr>
            <w:color w:val="0070C0"/>
            <w:szCs w:val="24"/>
            <w:lang w:eastAsia="zh-CN"/>
          </w:rPr>
          <w:t xml:space="preserve">Viasat: </w:t>
        </w:r>
      </w:ins>
      <w:ins w:id="183" w:author="Michal Szydelko" w:date="2026-05-20T16:49:00Z">
        <w:r w:rsidR="0094582E">
          <w:rPr>
            <w:color w:val="0070C0"/>
            <w:szCs w:val="24"/>
            <w:lang w:eastAsia="zh-CN"/>
          </w:rPr>
          <w:t>I</w:t>
        </w:r>
      </w:ins>
      <w:ins w:id="184" w:author="Michal Szydelko" w:date="2026-05-20T12:51:00Z">
        <w:r w:rsidRPr="0094582E">
          <w:rPr>
            <w:color w:val="0070C0"/>
            <w:szCs w:val="24"/>
            <w:lang w:eastAsia="zh-CN"/>
          </w:rPr>
          <w:t>s there market need for L/S band MEO?</w:t>
        </w:r>
      </w:ins>
    </w:p>
    <w:p w14:paraId="78E0D762" w14:textId="073683B2" w:rsidR="00BE57A3" w:rsidRPr="0094582E" w:rsidRDefault="00BE57A3" w:rsidP="002738FB">
      <w:pPr>
        <w:spacing w:after="120"/>
        <w:rPr>
          <w:ins w:id="185" w:author="Michal Szydelko" w:date="2026-05-20T12:50:00Z"/>
          <w:color w:val="0070C0"/>
          <w:szCs w:val="24"/>
          <w:lang w:eastAsia="zh-CN"/>
        </w:rPr>
      </w:pPr>
      <w:ins w:id="186" w:author="Michal Szydelko" w:date="2026-05-20T12:51:00Z">
        <w:r w:rsidRPr="0094582E">
          <w:rPr>
            <w:color w:val="0070C0"/>
            <w:szCs w:val="24"/>
            <w:lang w:eastAsia="zh-CN"/>
          </w:rPr>
          <w:t xml:space="preserve">CMCC: </w:t>
        </w:r>
      </w:ins>
      <w:ins w:id="187" w:author="Michal Szydelko" w:date="2026-05-20T16:49:00Z">
        <w:r w:rsidR="0094582E">
          <w:rPr>
            <w:color w:val="0070C0"/>
            <w:szCs w:val="24"/>
            <w:lang w:eastAsia="zh-CN"/>
          </w:rPr>
          <w:t>W</w:t>
        </w:r>
      </w:ins>
      <w:ins w:id="188" w:author="Michal Szydelko" w:date="2026-05-20T12:51:00Z">
        <w:r w:rsidRPr="0094582E">
          <w:rPr>
            <w:color w:val="0070C0"/>
            <w:szCs w:val="24"/>
            <w:lang w:eastAsia="zh-CN"/>
          </w:rPr>
          <w:t xml:space="preserve">e have interest in </w:t>
        </w:r>
      </w:ins>
      <w:ins w:id="189" w:author="Michal Szydelko" w:date="2026-05-20T12:52:00Z">
        <w:r w:rsidRPr="0094582E">
          <w:rPr>
            <w:color w:val="0070C0"/>
            <w:szCs w:val="24"/>
            <w:lang w:eastAsia="zh-CN"/>
          </w:rPr>
          <w:t>2</w:t>
        </w:r>
      </w:ins>
      <w:ins w:id="190" w:author="Michal Szydelko" w:date="2026-05-20T16:49:00Z">
        <w:r w:rsidR="0094582E">
          <w:rPr>
            <w:color w:val="0070C0"/>
            <w:szCs w:val="24"/>
            <w:lang w:eastAsia="zh-CN"/>
          </w:rPr>
          <w:t xml:space="preserve"> </w:t>
        </w:r>
      </w:ins>
      <w:ins w:id="191" w:author="Michal Szydelko" w:date="2026-05-20T12:52:00Z">
        <w:r w:rsidRPr="0094582E">
          <w:rPr>
            <w:color w:val="0070C0"/>
            <w:szCs w:val="24"/>
            <w:lang w:eastAsia="zh-CN"/>
          </w:rPr>
          <w:t>GHz coex</w:t>
        </w:r>
      </w:ins>
      <w:ins w:id="192" w:author="Michal Szydelko" w:date="2026-05-20T16:49:00Z">
        <w:r w:rsidR="0094582E">
          <w:rPr>
            <w:color w:val="0070C0"/>
            <w:szCs w:val="24"/>
            <w:lang w:eastAsia="zh-CN"/>
          </w:rPr>
          <w:t xml:space="preserve"> for MEO</w:t>
        </w:r>
      </w:ins>
      <w:ins w:id="193" w:author="Michal Szydelko" w:date="2026-05-20T12:51:00Z">
        <w:r w:rsidRPr="0094582E">
          <w:rPr>
            <w:color w:val="0070C0"/>
            <w:szCs w:val="24"/>
            <w:lang w:eastAsia="zh-CN"/>
          </w:rPr>
          <w:t>.</w:t>
        </w:r>
      </w:ins>
      <w:ins w:id="194" w:author="Michal Szydelko" w:date="2026-05-20T12:52:00Z">
        <w:r w:rsidRPr="0094582E">
          <w:rPr>
            <w:color w:val="0070C0"/>
            <w:szCs w:val="24"/>
            <w:lang w:eastAsia="zh-CN"/>
          </w:rPr>
          <w:t xml:space="preserve"> L/S-band is included in RAN1 MEO study. </w:t>
        </w:r>
      </w:ins>
    </w:p>
    <w:p w14:paraId="3670BA5B" w14:textId="6EBF23E6" w:rsidR="00BE57A3" w:rsidRPr="0094582E" w:rsidRDefault="00BE57A3" w:rsidP="002738FB">
      <w:pPr>
        <w:spacing w:after="120"/>
        <w:rPr>
          <w:ins w:id="195" w:author="Michal Szydelko" w:date="2026-05-20T12:50:00Z"/>
          <w:color w:val="0070C0"/>
          <w:szCs w:val="24"/>
          <w:lang w:eastAsia="zh-CN"/>
        </w:rPr>
      </w:pPr>
      <w:ins w:id="196" w:author="Michal Szydelko" w:date="2026-05-20T12:52:00Z">
        <w:r w:rsidRPr="0094582E">
          <w:rPr>
            <w:color w:val="0070C0"/>
            <w:szCs w:val="24"/>
            <w:lang w:eastAsia="zh-CN"/>
          </w:rPr>
          <w:t>Viasat</w:t>
        </w:r>
      </w:ins>
      <w:ins w:id="197" w:author="Michal Szydelko" w:date="2026-05-20T12:54:00Z">
        <w:r w:rsidRPr="0094582E">
          <w:rPr>
            <w:color w:val="0070C0"/>
            <w:szCs w:val="24"/>
            <w:lang w:eastAsia="zh-CN"/>
          </w:rPr>
          <w:t xml:space="preserve">, </w:t>
        </w:r>
      </w:ins>
      <w:ins w:id="198" w:author="Michal Szydelko" w:date="2026-05-20T12:52:00Z">
        <w:r w:rsidRPr="0094582E">
          <w:rPr>
            <w:color w:val="0070C0"/>
            <w:szCs w:val="24"/>
            <w:lang w:eastAsia="zh-CN"/>
          </w:rPr>
          <w:t xml:space="preserve">SpaceX: </w:t>
        </w:r>
      </w:ins>
      <w:ins w:id="199" w:author="Michal Szydelko" w:date="2026-05-20T12:54:00Z">
        <w:r w:rsidRPr="0094582E">
          <w:rPr>
            <w:color w:val="0070C0"/>
            <w:szCs w:val="24"/>
            <w:lang w:eastAsia="zh-CN"/>
          </w:rPr>
          <w:t xml:space="preserve"> </w:t>
        </w:r>
      </w:ins>
      <w:ins w:id="200" w:author="Michal Szydelko" w:date="2026-05-20T16:49:00Z">
        <w:r w:rsidR="0094582E">
          <w:rPr>
            <w:color w:val="0070C0"/>
            <w:szCs w:val="24"/>
            <w:lang w:eastAsia="zh-CN"/>
          </w:rPr>
          <w:t>I</w:t>
        </w:r>
      </w:ins>
      <w:ins w:id="201" w:author="Michal Szydelko" w:date="2026-05-20T12:54:00Z">
        <w:r w:rsidRPr="0094582E">
          <w:rPr>
            <w:color w:val="0070C0"/>
            <w:szCs w:val="24"/>
            <w:lang w:eastAsia="zh-CN"/>
          </w:rPr>
          <w:t>f we include L/S, there are issues on NTN-NTN co-ex.</w:t>
        </w:r>
      </w:ins>
      <w:ins w:id="202" w:author="Michal Szydelko" w:date="2026-05-20T12:55:00Z">
        <w:r w:rsidRPr="0094582E">
          <w:rPr>
            <w:color w:val="0070C0"/>
            <w:szCs w:val="24"/>
            <w:lang w:eastAsia="zh-CN"/>
          </w:rPr>
          <w:t xml:space="preserve"> For system param</w:t>
        </w:r>
      </w:ins>
      <w:ins w:id="203" w:author="Michal Szydelko" w:date="2026-05-20T16:50:00Z">
        <w:r w:rsidR="0094582E">
          <w:rPr>
            <w:color w:val="0070C0"/>
            <w:szCs w:val="24"/>
            <w:lang w:eastAsia="zh-CN"/>
          </w:rPr>
          <w:t>eters</w:t>
        </w:r>
      </w:ins>
      <w:ins w:id="204" w:author="Michal Szydelko" w:date="2026-05-20T12:55:00Z">
        <w:r w:rsidRPr="0094582E">
          <w:rPr>
            <w:color w:val="0070C0"/>
            <w:szCs w:val="24"/>
            <w:lang w:eastAsia="zh-CN"/>
          </w:rPr>
          <w:t>: there is RAN1 work on LEO.</w:t>
        </w:r>
      </w:ins>
    </w:p>
    <w:p w14:paraId="49DAC04E" w14:textId="77777777" w:rsidR="0094582E" w:rsidRDefault="00BE57A3" w:rsidP="002738FB">
      <w:pPr>
        <w:spacing w:after="120"/>
        <w:rPr>
          <w:ins w:id="205" w:author="Michal Szydelko" w:date="2026-05-20T16:50:00Z"/>
          <w:color w:val="0070C0"/>
          <w:szCs w:val="24"/>
          <w:lang w:eastAsia="zh-CN"/>
        </w:rPr>
      </w:pPr>
      <w:ins w:id="206" w:author="Michal Szydelko" w:date="2026-05-20T12:50:00Z">
        <w:r w:rsidRPr="0094582E">
          <w:rPr>
            <w:color w:val="0070C0"/>
            <w:szCs w:val="24"/>
            <w:lang w:eastAsia="zh-CN"/>
          </w:rPr>
          <w:t>Adhoc</w:t>
        </w:r>
      </w:ins>
      <w:ins w:id="207" w:author="Michal Szydelko" w:date="2026-05-20T16:50:00Z">
        <w:r w:rsidR="0094582E">
          <w:rPr>
            <w:color w:val="0070C0"/>
            <w:szCs w:val="24"/>
            <w:lang w:eastAsia="zh-CN"/>
          </w:rPr>
          <w:t xml:space="preserve"> agreement</w:t>
        </w:r>
      </w:ins>
      <w:ins w:id="208" w:author="Michal Szydelko" w:date="2026-05-20T12:50:00Z">
        <w:r w:rsidRPr="0094582E">
          <w:rPr>
            <w:color w:val="0070C0"/>
            <w:szCs w:val="24"/>
            <w:lang w:eastAsia="zh-CN"/>
          </w:rPr>
          <w:t xml:space="preserve">: </w:t>
        </w:r>
      </w:ins>
    </w:p>
    <w:p w14:paraId="03EA9A45" w14:textId="3CC38B7B" w:rsidR="00BE57A3" w:rsidRPr="0094582E" w:rsidRDefault="0094582E" w:rsidP="002738FB">
      <w:pPr>
        <w:spacing w:after="120"/>
        <w:rPr>
          <w:ins w:id="209" w:author="Michal Szydelko" w:date="2026-05-20T12:51:00Z"/>
          <w:color w:val="0070C0"/>
          <w:szCs w:val="24"/>
          <w:lang w:eastAsia="zh-CN"/>
        </w:rPr>
      </w:pPr>
      <w:ins w:id="210" w:author="Michal Szydelko" w:date="2026-05-20T16:50:00Z">
        <w:r w:rsidRPr="0094582E">
          <w:rPr>
            <w:color w:val="0070C0"/>
            <w:szCs w:val="24"/>
            <w:highlight w:val="green"/>
            <w:lang w:eastAsia="zh-CN"/>
          </w:rPr>
          <w:t>P</w:t>
        </w:r>
      </w:ins>
      <w:ins w:id="211" w:author="Michal Szydelko" w:date="2026-05-20T12:57:00Z">
        <w:r w:rsidR="00BE57A3" w:rsidRPr="0094582E">
          <w:rPr>
            <w:color w:val="0070C0"/>
            <w:szCs w:val="24"/>
            <w:highlight w:val="green"/>
            <w:lang w:eastAsia="zh-CN"/>
          </w:rPr>
          <w:t>rioritize MEO work for Ku and Ka</w:t>
        </w:r>
      </w:ins>
      <w:ins w:id="212" w:author="Michal Szydelko" w:date="2026-05-20T16:50:00Z">
        <w:r>
          <w:rPr>
            <w:color w:val="0070C0"/>
            <w:szCs w:val="24"/>
            <w:highlight w:val="green"/>
            <w:lang w:eastAsia="zh-CN"/>
          </w:rPr>
          <w:t xml:space="preserve"> bands</w:t>
        </w:r>
      </w:ins>
      <w:ins w:id="213" w:author="Michal Szydelko" w:date="2026-05-20T12:57:00Z">
        <w:r w:rsidR="00BE57A3" w:rsidRPr="0094582E">
          <w:rPr>
            <w:color w:val="0070C0"/>
            <w:szCs w:val="24"/>
            <w:highlight w:val="green"/>
            <w:lang w:eastAsia="zh-CN"/>
          </w:rPr>
          <w:t xml:space="preserve">. </w:t>
        </w:r>
      </w:ins>
      <w:ins w:id="214" w:author="Michal Szydelko" w:date="2026-05-20T12:58:00Z">
        <w:r w:rsidR="006C2528" w:rsidRPr="0094582E">
          <w:rPr>
            <w:color w:val="0070C0"/>
            <w:szCs w:val="24"/>
            <w:highlight w:val="green"/>
            <w:lang w:eastAsia="zh-CN"/>
          </w:rPr>
          <w:t>2GHz co</w:t>
        </w:r>
      </w:ins>
      <w:ins w:id="215" w:author="Michal Szydelko" w:date="2026-05-20T16:50:00Z">
        <w:r>
          <w:rPr>
            <w:color w:val="0070C0"/>
            <w:szCs w:val="24"/>
            <w:highlight w:val="green"/>
            <w:lang w:eastAsia="zh-CN"/>
          </w:rPr>
          <w:t>-</w:t>
        </w:r>
      </w:ins>
      <w:ins w:id="216" w:author="Michal Szydelko" w:date="2026-05-20T12:58:00Z">
        <w:r w:rsidR="006C2528" w:rsidRPr="0094582E">
          <w:rPr>
            <w:color w:val="0070C0"/>
            <w:szCs w:val="24"/>
            <w:highlight w:val="green"/>
            <w:lang w:eastAsia="zh-CN"/>
          </w:rPr>
          <w:t xml:space="preserve">ex for MEO to be considered </w:t>
        </w:r>
      </w:ins>
      <w:ins w:id="217" w:author="Michal Szydelko" w:date="2026-05-20T12:59:00Z">
        <w:r w:rsidR="006C2528" w:rsidRPr="0094582E">
          <w:rPr>
            <w:color w:val="0070C0"/>
            <w:szCs w:val="24"/>
            <w:highlight w:val="green"/>
            <w:lang w:eastAsia="zh-CN"/>
          </w:rPr>
          <w:t>as 2</w:t>
        </w:r>
        <w:r w:rsidR="006C2528" w:rsidRPr="0094582E">
          <w:rPr>
            <w:color w:val="0070C0"/>
            <w:szCs w:val="24"/>
            <w:highlight w:val="green"/>
            <w:vertAlign w:val="superscript"/>
            <w:lang w:eastAsia="zh-CN"/>
          </w:rPr>
          <w:t>nd</w:t>
        </w:r>
        <w:r w:rsidR="006C2528" w:rsidRPr="0094582E">
          <w:rPr>
            <w:color w:val="0070C0"/>
            <w:szCs w:val="24"/>
            <w:highlight w:val="green"/>
            <w:lang w:eastAsia="zh-CN"/>
          </w:rPr>
          <w:t xml:space="preserve"> priority.</w:t>
        </w:r>
      </w:ins>
    </w:p>
    <w:p w14:paraId="0DEE7333" w14:textId="418EB632" w:rsidR="00BE57A3" w:rsidRPr="008D12F6" w:rsidRDefault="00BE57A3" w:rsidP="002738FB">
      <w:pPr>
        <w:spacing w:after="120"/>
        <w:rPr>
          <w:color w:val="0070C0"/>
          <w:szCs w:val="24"/>
          <w:highlight w:val="yellow"/>
          <w:lang w:eastAsia="zh-CN"/>
        </w:rPr>
      </w:pPr>
    </w:p>
    <w:p w14:paraId="367136CB" w14:textId="32C0515F" w:rsidR="005F23FB" w:rsidRPr="00786486" w:rsidRDefault="005F23FB" w:rsidP="005F23FB">
      <w:pPr>
        <w:pStyle w:val="Heading3"/>
      </w:pPr>
      <w:r w:rsidRPr="00786486">
        <w:t xml:space="preserve">Sub-topic </w:t>
      </w:r>
      <w:r w:rsidR="004821D3">
        <w:t>5</w:t>
      </w:r>
      <w:r w:rsidRPr="00786486">
        <w:t>-2: MEO geometry</w:t>
      </w:r>
    </w:p>
    <w:p w14:paraId="304FD713" w14:textId="77777777" w:rsidR="005F23FB" w:rsidRPr="00786486" w:rsidRDefault="005F23FB" w:rsidP="005F23F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86486">
        <w:rPr>
          <w:rFonts w:eastAsia="SimSun"/>
          <w:szCs w:val="24"/>
          <w:lang w:eastAsia="zh-CN"/>
        </w:rPr>
        <w:t>Proposals</w:t>
      </w:r>
    </w:p>
    <w:p w14:paraId="01FAB8C4" w14:textId="77777777" w:rsidR="005F23FB" w:rsidRDefault="005F23FB" w:rsidP="005F23F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86486">
        <w:rPr>
          <w:rFonts w:eastAsia="SimSun"/>
          <w:szCs w:val="24"/>
          <w:lang w:eastAsia="zh-CN"/>
        </w:rPr>
        <w:t>Proposal 1: RAN4 to collect representative SAN MEO parameters for the co-existence study: Satellite altitude assumption, EIRP density, Tx antenna max gain, Rx antenna max gain, Satellite noise figure (G/T). (R4-2605633, Ericsson)</w:t>
      </w:r>
    </w:p>
    <w:p w14:paraId="0A8EE7E9" w14:textId="304B2CF9" w:rsidR="005F23FB" w:rsidRPr="00EF4CBC" w:rsidRDefault="005F23FB" w:rsidP="005F23F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F4CBC">
        <w:rPr>
          <w:rFonts w:eastAsia="SimSun" w:hint="eastAsia"/>
          <w:szCs w:val="24"/>
          <w:lang w:eastAsia="zh-CN"/>
        </w:rPr>
        <w:t>Proposal</w:t>
      </w:r>
      <w:r w:rsidR="00686937">
        <w:rPr>
          <w:rFonts w:eastAsia="SimSun"/>
          <w:szCs w:val="24"/>
          <w:lang w:eastAsia="zh-CN"/>
        </w:rPr>
        <w:t xml:space="preserve"> 2</w:t>
      </w:r>
      <w:r w:rsidRPr="00EF4CBC">
        <w:rPr>
          <w:rFonts w:eastAsia="SimSun" w:hint="eastAsia"/>
          <w:szCs w:val="24"/>
          <w:lang w:eastAsia="zh-CN"/>
        </w:rPr>
        <w:t>:</w:t>
      </w:r>
      <w:r w:rsidRPr="00EF4CBC">
        <w:rPr>
          <w:rFonts w:eastAsia="SimSun"/>
          <w:szCs w:val="24"/>
          <w:lang w:eastAsia="zh-CN"/>
        </w:rPr>
        <w:t xml:space="preserve"> Encourage satellite companies to provide typical values for MEO altitude, Antenna configuration and UE configuration to meet the specific orbit altitude of MEO satellite.</w:t>
      </w:r>
      <w:r>
        <w:rPr>
          <w:rFonts w:eastAsia="SimSun"/>
          <w:szCs w:val="24"/>
          <w:lang w:eastAsia="zh-CN"/>
        </w:rPr>
        <w:t xml:space="preserve"> (</w:t>
      </w:r>
      <w:r w:rsidRPr="00F2717B">
        <w:rPr>
          <w:rFonts w:eastAsia="SimSun"/>
          <w:szCs w:val="24"/>
          <w:lang w:eastAsia="zh-CN"/>
        </w:rPr>
        <w:t>R4-2605929</w:t>
      </w:r>
      <w:r>
        <w:rPr>
          <w:rFonts w:eastAsia="SimSun"/>
          <w:szCs w:val="24"/>
          <w:lang w:eastAsia="zh-CN"/>
        </w:rPr>
        <w:t>, Xiaomi)</w:t>
      </w:r>
    </w:p>
    <w:p w14:paraId="18DD539D" w14:textId="77777777" w:rsidR="00686937" w:rsidRPr="00686937" w:rsidRDefault="005F23FB" w:rsidP="0013743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686937">
        <w:rPr>
          <w:rFonts w:eastAsia="SimSun"/>
          <w:szCs w:val="24"/>
          <w:lang w:eastAsia="zh-CN"/>
        </w:rPr>
        <w:t>Recommended WF:</w:t>
      </w:r>
      <w:r w:rsidR="00686937" w:rsidRPr="00686937">
        <w:rPr>
          <w:rFonts w:eastAsia="SimSun"/>
          <w:szCs w:val="24"/>
          <w:lang w:eastAsia="zh-CN"/>
        </w:rPr>
        <w:t xml:space="preserve">  </w:t>
      </w:r>
    </w:p>
    <w:p w14:paraId="76D0D915" w14:textId="4935DE79" w:rsidR="00686937" w:rsidRPr="00686937" w:rsidRDefault="00686937" w:rsidP="0068693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86937">
        <w:rPr>
          <w:rFonts w:eastAsia="SimSun"/>
          <w:szCs w:val="24"/>
          <w:lang w:eastAsia="zh-CN"/>
        </w:rPr>
        <w:t>Satellite companies encouraged to provide SAN MEO details: Satellite altitude assumption, EIRP density, Tx antenna max gain, Rx antenna max gain, Satellite noise figure (G/T)</w:t>
      </w:r>
      <w:r>
        <w:rPr>
          <w:rFonts w:eastAsia="SimSun"/>
          <w:szCs w:val="24"/>
          <w:lang w:eastAsia="zh-CN"/>
        </w:rPr>
        <w:t xml:space="preserve">, as well as any related </w:t>
      </w:r>
      <w:r w:rsidRPr="00EF4CBC">
        <w:rPr>
          <w:rFonts w:eastAsia="SimSun"/>
          <w:szCs w:val="24"/>
          <w:lang w:eastAsia="zh-CN"/>
        </w:rPr>
        <w:t>UE configuration</w:t>
      </w:r>
      <w:r>
        <w:rPr>
          <w:rFonts w:eastAsia="SimSun"/>
          <w:szCs w:val="24"/>
          <w:lang w:eastAsia="zh-CN"/>
        </w:rPr>
        <w:t xml:space="preserve">s. </w:t>
      </w:r>
    </w:p>
    <w:p w14:paraId="7AB293DD" w14:textId="77777777" w:rsidR="00041C0F" w:rsidRDefault="00041C0F" w:rsidP="00041C0F">
      <w:pPr>
        <w:spacing w:after="120"/>
        <w:rPr>
          <w:szCs w:val="24"/>
          <w:highlight w:val="yellow"/>
          <w:lang w:eastAsia="zh-CN"/>
        </w:rPr>
      </w:pPr>
    </w:p>
    <w:p w14:paraId="041A4E13" w14:textId="3C978A27" w:rsidR="00BB0FFD" w:rsidRPr="00BB0FFD" w:rsidRDefault="00BB0FFD" w:rsidP="00BB0FFD">
      <w:pPr>
        <w:pStyle w:val="Heading3"/>
        <w:rPr>
          <w:lang w:val="en-US"/>
        </w:rPr>
      </w:pPr>
      <w:r w:rsidRPr="00BB0FFD">
        <w:rPr>
          <w:lang w:val="en-US"/>
        </w:rPr>
        <w:lastRenderedPageBreak/>
        <w:t>Sub-</w:t>
      </w:r>
      <w:r w:rsidRPr="004821D3">
        <w:rPr>
          <w:lang w:val="en-US"/>
        </w:rPr>
        <w:t xml:space="preserve">topic </w:t>
      </w:r>
      <w:r w:rsidR="004821D3">
        <w:rPr>
          <w:lang w:val="en-US"/>
        </w:rPr>
        <w:t>5</w:t>
      </w:r>
      <w:r w:rsidRPr="004821D3">
        <w:rPr>
          <w:lang w:val="en-US"/>
        </w:rPr>
        <w:t>-</w:t>
      </w:r>
      <w:r w:rsidR="00CA100F" w:rsidRPr="004821D3">
        <w:rPr>
          <w:lang w:val="en-US"/>
        </w:rPr>
        <w:t>3</w:t>
      </w:r>
      <w:r w:rsidRPr="004821D3">
        <w:rPr>
          <w:lang w:val="en-US"/>
        </w:rPr>
        <w:t xml:space="preserve">: </w:t>
      </w:r>
      <w:r w:rsidRPr="004821D3">
        <w:rPr>
          <w:rFonts w:hint="eastAsia"/>
          <w:lang w:val="en-US"/>
        </w:rPr>
        <w:t>VSAT parameter</w:t>
      </w:r>
      <w:r w:rsidRPr="004821D3">
        <w:rPr>
          <w:lang w:val="en-US"/>
        </w:rPr>
        <w:t>s set</w:t>
      </w:r>
    </w:p>
    <w:p w14:paraId="0031DB7D" w14:textId="77777777" w:rsidR="00BB0FFD" w:rsidRPr="00041C0F" w:rsidRDefault="00BB0FFD" w:rsidP="00BB0FF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041C0F">
        <w:rPr>
          <w:rFonts w:eastAsia="SimSun"/>
          <w:szCs w:val="24"/>
          <w:lang w:eastAsia="zh-CN"/>
        </w:rPr>
        <w:t>Proposals</w:t>
      </w:r>
    </w:p>
    <w:p w14:paraId="13BE00D0" w14:textId="6F7B1B5E" w:rsidR="00BB0FFD" w:rsidRDefault="00BB0FFD" w:rsidP="00BB0FF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041C0F">
        <w:rPr>
          <w:rFonts w:eastAsia="SimSun"/>
          <w:szCs w:val="24"/>
          <w:lang w:eastAsia="zh-CN"/>
        </w:rPr>
        <w:t>Proposal 1:</w:t>
      </w:r>
      <w:r w:rsidRPr="00BB0FFD">
        <w:t xml:space="preserve"> </w:t>
      </w:r>
      <w:r w:rsidRPr="00BB0FFD">
        <w:rPr>
          <w:rFonts w:eastAsia="SimSun"/>
          <w:szCs w:val="24"/>
          <w:lang w:eastAsia="zh-CN"/>
        </w:rPr>
        <w:t>The following sets of VSAT UE parameters for MEO coexistence study should be further discussed.</w:t>
      </w:r>
      <w:r>
        <w:rPr>
          <w:rFonts w:eastAsia="SimSun"/>
          <w:szCs w:val="24"/>
          <w:lang w:eastAsia="zh-CN"/>
        </w:rPr>
        <w:t xml:space="preserve"> (</w:t>
      </w:r>
      <w:r w:rsidRPr="00041C0F">
        <w:rPr>
          <w:rFonts w:eastAsia="SimSun"/>
          <w:szCs w:val="24"/>
          <w:lang w:eastAsia="zh-CN"/>
        </w:rPr>
        <w:t>R4-2605534</w:t>
      </w:r>
      <w:r>
        <w:rPr>
          <w:rFonts w:eastAsia="SimSun"/>
          <w:szCs w:val="24"/>
          <w:lang w:eastAsia="zh-CN"/>
        </w:rPr>
        <w:t>, Sharp)</w:t>
      </w:r>
    </w:p>
    <w:tbl>
      <w:tblPr>
        <w:tblStyle w:val="TableGrid"/>
        <w:tblW w:w="5000" w:type="pct"/>
        <w:jc w:val="center"/>
        <w:tblLook w:val="04A0" w:firstRow="1" w:lastRow="0" w:firstColumn="1" w:lastColumn="0" w:noHBand="0" w:noVBand="1"/>
      </w:tblPr>
      <w:tblGrid>
        <w:gridCol w:w="4166"/>
        <w:gridCol w:w="2772"/>
        <w:gridCol w:w="2693"/>
      </w:tblGrid>
      <w:tr w:rsidR="00BB0FFD" w:rsidRPr="00BB0FFD" w14:paraId="44FAF0BD" w14:textId="77777777" w:rsidTr="002979BA">
        <w:trPr>
          <w:jc w:val="center"/>
        </w:trPr>
        <w:tc>
          <w:tcPr>
            <w:tcW w:w="2163" w:type="pct"/>
          </w:tcPr>
          <w:p w14:paraId="0717BE52" w14:textId="77777777" w:rsidR="00BB0FFD" w:rsidRPr="00BB0FFD" w:rsidRDefault="00BB0FFD" w:rsidP="002979BA">
            <w:pPr>
              <w:rPr>
                <w:lang w:val="en-US"/>
              </w:rPr>
            </w:pPr>
          </w:p>
        </w:tc>
        <w:tc>
          <w:tcPr>
            <w:tcW w:w="1439" w:type="pct"/>
          </w:tcPr>
          <w:p w14:paraId="34ECF1CF" w14:textId="77777777" w:rsidR="00BB0FFD" w:rsidRPr="00BB0FFD" w:rsidRDefault="00BB0FFD" w:rsidP="002979BA">
            <w:pPr>
              <w:jc w:val="center"/>
              <w:rPr>
                <w:b/>
                <w:bCs/>
                <w:lang w:val="en-US"/>
              </w:rPr>
            </w:pPr>
            <w:r w:rsidRPr="00BB0FFD">
              <w:rPr>
                <w:rFonts w:hint="eastAsia"/>
                <w:b/>
                <w:bCs/>
                <w:lang w:val="en-US"/>
              </w:rPr>
              <w:t>Parameter set 1</w:t>
            </w:r>
            <w:r w:rsidRPr="00BB0FFD">
              <w:rPr>
                <w:b/>
                <w:bCs/>
                <w:lang w:val="en-US"/>
              </w:rPr>
              <w:br/>
            </w:r>
            <w:r w:rsidRPr="00BB0FFD">
              <w:rPr>
                <w:rFonts w:hint="eastAsia"/>
                <w:b/>
                <w:bCs/>
                <w:lang w:val="en-US"/>
              </w:rPr>
              <w:t>(parameters used for Ku band coexistence study in NR-NTN)</w:t>
            </w:r>
          </w:p>
        </w:tc>
        <w:tc>
          <w:tcPr>
            <w:tcW w:w="1398" w:type="pct"/>
          </w:tcPr>
          <w:p w14:paraId="01055783" w14:textId="77777777" w:rsidR="00BB0FFD" w:rsidRPr="00BB0FFD" w:rsidRDefault="00BB0FFD" w:rsidP="002979BA">
            <w:pPr>
              <w:jc w:val="center"/>
              <w:rPr>
                <w:b/>
                <w:bCs/>
                <w:lang w:val="en-US"/>
              </w:rPr>
            </w:pPr>
            <w:r w:rsidRPr="00BB0FFD">
              <w:rPr>
                <w:b/>
                <w:bCs/>
                <w:lang w:val="en-US"/>
              </w:rPr>
              <w:t>P</w:t>
            </w:r>
            <w:r w:rsidRPr="00BB0FFD">
              <w:rPr>
                <w:rFonts w:hint="eastAsia"/>
                <w:b/>
                <w:bCs/>
                <w:lang w:val="en-US"/>
              </w:rPr>
              <w:t>arameter set 2</w:t>
            </w:r>
            <w:r w:rsidRPr="00BB0FFD">
              <w:rPr>
                <w:b/>
                <w:bCs/>
                <w:lang w:val="en-US"/>
              </w:rPr>
              <w:br/>
            </w:r>
            <w:r w:rsidRPr="00BB0FFD">
              <w:rPr>
                <w:rFonts w:hint="eastAsia"/>
                <w:b/>
                <w:bCs/>
                <w:lang w:val="en-US"/>
              </w:rPr>
              <w:t>(smaller antenna than parameter set 1)</w:t>
            </w:r>
          </w:p>
        </w:tc>
      </w:tr>
      <w:tr w:rsidR="00BB0FFD" w:rsidRPr="00BB0FFD" w14:paraId="2E25FF2C" w14:textId="77777777" w:rsidTr="002979BA">
        <w:trPr>
          <w:jc w:val="center"/>
        </w:trPr>
        <w:tc>
          <w:tcPr>
            <w:tcW w:w="2163" w:type="pct"/>
          </w:tcPr>
          <w:p w14:paraId="69F26CAF" w14:textId="77777777" w:rsidR="00BB0FFD" w:rsidRPr="00BB0FFD" w:rsidRDefault="00BB0FFD" w:rsidP="002979BA">
            <w:pPr>
              <w:rPr>
                <w:lang w:val="en-US"/>
              </w:rPr>
            </w:pPr>
            <w:r w:rsidRPr="00BB0FFD">
              <w:rPr>
                <w:rFonts w:hint="eastAsia"/>
                <w:lang w:val="en-US"/>
              </w:rPr>
              <w:t>Frequency Band</w:t>
            </w:r>
          </w:p>
        </w:tc>
        <w:tc>
          <w:tcPr>
            <w:tcW w:w="1439" w:type="pct"/>
          </w:tcPr>
          <w:p w14:paraId="14405BB4" w14:textId="77777777" w:rsidR="00BB0FFD" w:rsidRPr="00BB0FFD" w:rsidRDefault="00BB0FFD" w:rsidP="002979BA">
            <w:pPr>
              <w:jc w:val="center"/>
              <w:rPr>
                <w:lang w:val="en-US"/>
              </w:rPr>
            </w:pPr>
            <w:r w:rsidRPr="00BB0FFD">
              <w:rPr>
                <w:rFonts w:hint="eastAsia"/>
                <w:lang w:val="en-US"/>
              </w:rPr>
              <w:t>Ka and Ku band</w:t>
            </w:r>
          </w:p>
        </w:tc>
        <w:tc>
          <w:tcPr>
            <w:tcW w:w="1398" w:type="pct"/>
          </w:tcPr>
          <w:p w14:paraId="040AD1F9" w14:textId="77777777" w:rsidR="00BB0FFD" w:rsidRPr="00BB0FFD" w:rsidRDefault="00BB0FFD" w:rsidP="002979BA">
            <w:pPr>
              <w:jc w:val="center"/>
              <w:rPr>
                <w:lang w:val="en-US"/>
              </w:rPr>
            </w:pPr>
            <w:r w:rsidRPr="00BB0FFD">
              <w:rPr>
                <w:rFonts w:hint="eastAsia"/>
                <w:lang w:val="en-US"/>
              </w:rPr>
              <w:t>Ka and Ku band</w:t>
            </w:r>
          </w:p>
        </w:tc>
      </w:tr>
      <w:tr w:rsidR="00BB0FFD" w:rsidRPr="00BB0FFD" w14:paraId="79FE19EE" w14:textId="77777777" w:rsidTr="002979BA">
        <w:trPr>
          <w:jc w:val="center"/>
        </w:trPr>
        <w:tc>
          <w:tcPr>
            <w:tcW w:w="2163" w:type="pct"/>
          </w:tcPr>
          <w:p w14:paraId="02BAF9EE" w14:textId="77777777" w:rsidR="00BB0FFD" w:rsidRPr="00BB0FFD" w:rsidRDefault="00BB0FFD" w:rsidP="002979BA">
            <w:pPr>
              <w:rPr>
                <w:lang w:val="en-US"/>
              </w:rPr>
            </w:pPr>
            <w:r w:rsidRPr="00BB0FFD">
              <w:rPr>
                <w:rFonts w:hint="eastAsia"/>
                <w:lang w:val="en-US"/>
              </w:rPr>
              <w:t>Antenna type</w:t>
            </w:r>
          </w:p>
        </w:tc>
        <w:tc>
          <w:tcPr>
            <w:tcW w:w="1439" w:type="pct"/>
          </w:tcPr>
          <w:p w14:paraId="5A12C2C0" w14:textId="77777777" w:rsidR="00BB0FFD" w:rsidRPr="00BB0FFD" w:rsidRDefault="00BB0FFD" w:rsidP="002979BA">
            <w:pPr>
              <w:jc w:val="center"/>
              <w:rPr>
                <w:lang w:val="en-US"/>
              </w:rPr>
            </w:pPr>
            <w:r w:rsidRPr="00BB0FFD">
              <w:rPr>
                <w:lang w:val="en-US"/>
              </w:rPr>
              <w:t>E</w:t>
            </w:r>
            <w:r w:rsidRPr="00BB0FFD">
              <w:rPr>
                <w:rFonts w:hint="eastAsia"/>
                <w:lang w:val="en-US"/>
              </w:rPr>
              <w:t>lectrically steered</w:t>
            </w:r>
          </w:p>
        </w:tc>
        <w:tc>
          <w:tcPr>
            <w:tcW w:w="1398" w:type="pct"/>
          </w:tcPr>
          <w:p w14:paraId="1CC62ECC" w14:textId="77777777" w:rsidR="00BB0FFD" w:rsidRPr="00BB0FFD" w:rsidRDefault="00BB0FFD" w:rsidP="002979BA">
            <w:pPr>
              <w:jc w:val="center"/>
              <w:rPr>
                <w:lang w:val="en-US"/>
              </w:rPr>
            </w:pPr>
            <w:r w:rsidRPr="00BB0FFD">
              <w:rPr>
                <w:lang w:val="en-US"/>
              </w:rPr>
              <w:t>E</w:t>
            </w:r>
            <w:r w:rsidRPr="00BB0FFD">
              <w:rPr>
                <w:rFonts w:hint="eastAsia"/>
                <w:lang w:val="en-US"/>
              </w:rPr>
              <w:t>lectrically steered</w:t>
            </w:r>
          </w:p>
        </w:tc>
      </w:tr>
      <w:tr w:rsidR="00BB0FFD" w:rsidRPr="00BB0FFD" w14:paraId="2163307F" w14:textId="77777777" w:rsidTr="002979BA">
        <w:trPr>
          <w:jc w:val="center"/>
        </w:trPr>
        <w:tc>
          <w:tcPr>
            <w:tcW w:w="2163" w:type="pct"/>
          </w:tcPr>
          <w:p w14:paraId="2435A6CA" w14:textId="77777777" w:rsidR="00BB0FFD" w:rsidRPr="00BB0FFD" w:rsidRDefault="00BB0FFD" w:rsidP="002979BA">
            <w:pPr>
              <w:rPr>
                <w:lang w:val="en-US"/>
              </w:rPr>
            </w:pPr>
            <w:r w:rsidRPr="00BB0FFD">
              <w:rPr>
                <w:rFonts w:hint="eastAsia"/>
                <w:lang w:val="en-US"/>
              </w:rPr>
              <w:t>EIRP</w:t>
            </w:r>
          </w:p>
        </w:tc>
        <w:tc>
          <w:tcPr>
            <w:tcW w:w="1439" w:type="pct"/>
          </w:tcPr>
          <w:p w14:paraId="394C5971" w14:textId="77777777" w:rsidR="00BB0FFD" w:rsidRPr="00BB0FFD" w:rsidRDefault="00BB0FFD" w:rsidP="002979BA">
            <w:pPr>
              <w:jc w:val="center"/>
              <w:rPr>
                <w:lang w:val="en-US"/>
              </w:rPr>
            </w:pPr>
            <w:r w:rsidRPr="00BB0FFD">
              <w:rPr>
                <w:rFonts w:hint="eastAsia"/>
                <w:lang w:val="en-US"/>
              </w:rPr>
              <w:t>88.2 dBm</w:t>
            </w:r>
          </w:p>
        </w:tc>
        <w:tc>
          <w:tcPr>
            <w:tcW w:w="1398" w:type="pct"/>
          </w:tcPr>
          <w:p w14:paraId="41101785" w14:textId="77777777" w:rsidR="00BB0FFD" w:rsidRPr="00BB0FFD" w:rsidRDefault="00BB0FFD" w:rsidP="002979BA">
            <w:pPr>
              <w:jc w:val="center"/>
              <w:rPr>
                <w:lang w:val="en-US"/>
              </w:rPr>
            </w:pPr>
            <w:r w:rsidRPr="00BB0FFD">
              <w:rPr>
                <w:rFonts w:hint="eastAsia"/>
                <w:lang w:val="en-US"/>
              </w:rPr>
              <w:t>88.2 dBm</w:t>
            </w:r>
          </w:p>
        </w:tc>
      </w:tr>
      <w:tr w:rsidR="00BB0FFD" w:rsidRPr="00BB0FFD" w14:paraId="1A41B9FC" w14:textId="77777777" w:rsidTr="002979BA">
        <w:trPr>
          <w:jc w:val="center"/>
        </w:trPr>
        <w:tc>
          <w:tcPr>
            <w:tcW w:w="2163" w:type="pct"/>
          </w:tcPr>
          <w:p w14:paraId="7548302E" w14:textId="77777777" w:rsidR="00BB0FFD" w:rsidRPr="00BB0FFD" w:rsidRDefault="00BB0FFD" w:rsidP="002979BA">
            <w:pPr>
              <w:rPr>
                <w:lang w:val="en-US"/>
              </w:rPr>
            </w:pPr>
            <w:r w:rsidRPr="00BB0FFD">
              <w:rPr>
                <w:rFonts w:hint="eastAsia"/>
                <w:lang w:val="en-US"/>
              </w:rPr>
              <w:t>Antenna array configuration</w:t>
            </w:r>
          </w:p>
        </w:tc>
        <w:tc>
          <w:tcPr>
            <w:tcW w:w="1439" w:type="pct"/>
          </w:tcPr>
          <w:p w14:paraId="6D6D4FD1" w14:textId="77777777" w:rsidR="00BB0FFD" w:rsidRPr="00BB0FFD" w:rsidRDefault="00BB0FFD" w:rsidP="002979BA">
            <w:pPr>
              <w:jc w:val="center"/>
              <w:rPr>
                <w:lang w:val="en-US"/>
              </w:rPr>
            </w:pPr>
            <w:r w:rsidRPr="00BB0FFD">
              <w:rPr>
                <w:rFonts w:hint="eastAsia"/>
                <w:lang w:val="en-US"/>
              </w:rPr>
              <w:t>78x78 (6084)</w:t>
            </w:r>
          </w:p>
        </w:tc>
        <w:tc>
          <w:tcPr>
            <w:tcW w:w="1398" w:type="pct"/>
          </w:tcPr>
          <w:p w14:paraId="159BEF8D" w14:textId="77777777" w:rsidR="00BB0FFD" w:rsidRPr="00BB0FFD" w:rsidRDefault="00BB0FFD" w:rsidP="002979BA">
            <w:pPr>
              <w:jc w:val="center"/>
              <w:rPr>
                <w:lang w:val="en-US"/>
              </w:rPr>
            </w:pPr>
            <w:r w:rsidRPr="00BB0FFD">
              <w:rPr>
                <w:rFonts w:hint="eastAsia"/>
                <w:lang w:val="en-US"/>
              </w:rPr>
              <w:t>64x64 (4096)</w:t>
            </w:r>
          </w:p>
        </w:tc>
      </w:tr>
      <w:tr w:rsidR="00BB0FFD" w:rsidRPr="00BB0FFD" w14:paraId="639482DE" w14:textId="77777777" w:rsidTr="002979BA">
        <w:trPr>
          <w:jc w:val="center"/>
        </w:trPr>
        <w:tc>
          <w:tcPr>
            <w:tcW w:w="2163" w:type="pct"/>
          </w:tcPr>
          <w:p w14:paraId="6688B024" w14:textId="77777777" w:rsidR="00BB0FFD" w:rsidRPr="00BB0FFD" w:rsidRDefault="00BB0FFD" w:rsidP="002979BA">
            <w:pPr>
              <w:rPr>
                <w:lang w:val="en-US"/>
              </w:rPr>
            </w:pPr>
            <w:r w:rsidRPr="00BB0FFD">
              <w:rPr>
                <w:rFonts w:hint="eastAsia"/>
                <w:lang w:val="en-US"/>
              </w:rPr>
              <w:t>TRP</w:t>
            </w:r>
          </w:p>
        </w:tc>
        <w:tc>
          <w:tcPr>
            <w:tcW w:w="1439" w:type="pct"/>
          </w:tcPr>
          <w:p w14:paraId="24DA4CBE" w14:textId="77777777" w:rsidR="00BB0FFD" w:rsidRPr="00BB0FFD" w:rsidRDefault="00BB0FFD" w:rsidP="002979BA">
            <w:pPr>
              <w:jc w:val="center"/>
              <w:rPr>
                <w:lang w:val="en-US"/>
              </w:rPr>
            </w:pPr>
            <w:r w:rsidRPr="00BB0FFD">
              <w:rPr>
                <w:rFonts w:hint="eastAsia"/>
                <w:lang w:val="en-US"/>
              </w:rPr>
              <w:t>46.8 dBm</w:t>
            </w:r>
          </w:p>
        </w:tc>
        <w:tc>
          <w:tcPr>
            <w:tcW w:w="1398" w:type="pct"/>
          </w:tcPr>
          <w:p w14:paraId="65BECB92" w14:textId="77777777" w:rsidR="00BB0FFD" w:rsidRPr="00BB0FFD" w:rsidRDefault="00BB0FFD" w:rsidP="002979BA">
            <w:pPr>
              <w:jc w:val="center"/>
              <w:rPr>
                <w:lang w:val="en-US"/>
              </w:rPr>
            </w:pPr>
            <w:r w:rsidRPr="00BB0FFD">
              <w:rPr>
                <w:rFonts w:hint="eastAsia"/>
                <w:lang w:val="en-US"/>
              </w:rPr>
              <w:t>49.1 dBm</w:t>
            </w:r>
          </w:p>
        </w:tc>
      </w:tr>
      <w:tr w:rsidR="00BB0FFD" w:rsidRPr="00BB0FFD" w14:paraId="099A4AAC" w14:textId="77777777" w:rsidTr="002979BA">
        <w:trPr>
          <w:jc w:val="center"/>
        </w:trPr>
        <w:tc>
          <w:tcPr>
            <w:tcW w:w="2163" w:type="pct"/>
          </w:tcPr>
          <w:p w14:paraId="536D6EE4" w14:textId="77777777" w:rsidR="00BB0FFD" w:rsidRPr="00BB0FFD" w:rsidRDefault="00BB0FFD" w:rsidP="002979BA">
            <w:pPr>
              <w:rPr>
                <w:lang w:val="en-US"/>
              </w:rPr>
            </w:pPr>
            <w:r w:rsidRPr="00BB0FFD">
              <w:rPr>
                <w:rFonts w:hint="eastAsia"/>
                <w:lang w:val="en-US"/>
              </w:rPr>
              <w:t>X axis/ Z axis radiating element spacing</w:t>
            </w:r>
          </w:p>
        </w:tc>
        <w:tc>
          <w:tcPr>
            <w:tcW w:w="1439" w:type="pct"/>
          </w:tcPr>
          <w:p w14:paraId="2843FE6A" w14:textId="77777777" w:rsidR="00BB0FFD" w:rsidRPr="00BB0FFD" w:rsidRDefault="00BB0FFD" w:rsidP="002979BA">
            <w:pPr>
              <w:jc w:val="center"/>
              <w:rPr>
                <w:lang w:val="en-US"/>
              </w:rPr>
            </w:pPr>
            <w:r w:rsidRPr="00BB0FFD">
              <w:rPr>
                <w:rFonts w:hint="eastAsia"/>
                <w:lang w:val="en-US"/>
              </w:rPr>
              <w:t>0.5 lambda</w:t>
            </w:r>
          </w:p>
        </w:tc>
        <w:tc>
          <w:tcPr>
            <w:tcW w:w="1398" w:type="pct"/>
          </w:tcPr>
          <w:p w14:paraId="5383FD53" w14:textId="77777777" w:rsidR="00BB0FFD" w:rsidRPr="00BB0FFD" w:rsidRDefault="00BB0FFD" w:rsidP="002979BA">
            <w:pPr>
              <w:jc w:val="center"/>
              <w:rPr>
                <w:lang w:val="en-US"/>
              </w:rPr>
            </w:pPr>
            <w:r w:rsidRPr="00BB0FFD">
              <w:rPr>
                <w:rFonts w:hint="eastAsia"/>
                <w:lang w:val="en-US"/>
              </w:rPr>
              <w:t>0.5 lambda</w:t>
            </w:r>
          </w:p>
        </w:tc>
      </w:tr>
      <w:tr w:rsidR="00BB0FFD" w:rsidRPr="00BB0FFD" w14:paraId="5F08DA89" w14:textId="77777777" w:rsidTr="002979BA">
        <w:trPr>
          <w:jc w:val="center"/>
        </w:trPr>
        <w:tc>
          <w:tcPr>
            <w:tcW w:w="2163" w:type="pct"/>
          </w:tcPr>
          <w:p w14:paraId="7F2F6313" w14:textId="77777777" w:rsidR="00BB0FFD" w:rsidRPr="00BB0FFD" w:rsidRDefault="00BB0FFD" w:rsidP="002979BA">
            <w:pPr>
              <w:rPr>
                <w:lang w:val="en-US"/>
              </w:rPr>
            </w:pPr>
            <w:r w:rsidRPr="00BB0FFD">
              <w:rPr>
                <w:rFonts w:hint="eastAsia"/>
                <w:lang w:val="en-US"/>
              </w:rPr>
              <w:t>Conducted power per element</w:t>
            </w:r>
          </w:p>
        </w:tc>
        <w:tc>
          <w:tcPr>
            <w:tcW w:w="1439" w:type="pct"/>
          </w:tcPr>
          <w:p w14:paraId="57F8D1C0" w14:textId="77777777" w:rsidR="00BB0FFD" w:rsidRPr="00BB0FFD" w:rsidRDefault="00BB0FFD" w:rsidP="002979BA">
            <w:pPr>
              <w:jc w:val="center"/>
              <w:rPr>
                <w:lang w:val="en-US"/>
              </w:rPr>
            </w:pPr>
            <w:r w:rsidRPr="00BB0FFD">
              <w:rPr>
                <w:rFonts w:hint="eastAsia"/>
                <w:lang w:val="en-US"/>
              </w:rPr>
              <w:t>9 dBm</w:t>
            </w:r>
          </w:p>
        </w:tc>
        <w:tc>
          <w:tcPr>
            <w:tcW w:w="1398" w:type="pct"/>
          </w:tcPr>
          <w:p w14:paraId="7F93AAB5" w14:textId="77777777" w:rsidR="00BB0FFD" w:rsidRPr="00BB0FFD" w:rsidRDefault="00BB0FFD" w:rsidP="002979BA">
            <w:pPr>
              <w:jc w:val="center"/>
              <w:rPr>
                <w:lang w:val="en-US"/>
              </w:rPr>
            </w:pPr>
            <w:r w:rsidRPr="00BB0FFD">
              <w:rPr>
                <w:rFonts w:hint="eastAsia"/>
                <w:lang w:val="en-US"/>
              </w:rPr>
              <w:t>13 dBm</w:t>
            </w:r>
          </w:p>
        </w:tc>
      </w:tr>
      <w:tr w:rsidR="00BB0FFD" w14:paraId="6A70D0ED" w14:textId="77777777" w:rsidTr="002979BA">
        <w:trPr>
          <w:jc w:val="center"/>
        </w:trPr>
        <w:tc>
          <w:tcPr>
            <w:tcW w:w="2163" w:type="pct"/>
          </w:tcPr>
          <w:p w14:paraId="71B4B27A" w14:textId="77777777" w:rsidR="00BB0FFD" w:rsidRPr="00BB0FFD" w:rsidRDefault="00BB0FFD" w:rsidP="002979BA">
            <w:pPr>
              <w:rPr>
                <w:lang w:val="en-US"/>
              </w:rPr>
            </w:pPr>
            <w:r w:rsidRPr="00BB0FFD">
              <w:rPr>
                <w:rFonts w:hint="eastAsia"/>
                <w:lang w:val="en-US"/>
              </w:rPr>
              <w:t>Element gain</w:t>
            </w:r>
          </w:p>
        </w:tc>
        <w:tc>
          <w:tcPr>
            <w:tcW w:w="1439" w:type="pct"/>
          </w:tcPr>
          <w:p w14:paraId="3C2FE410" w14:textId="77777777" w:rsidR="00BB0FFD" w:rsidRPr="00BB0FFD" w:rsidRDefault="00BB0FFD" w:rsidP="002979BA">
            <w:pPr>
              <w:jc w:val="center"/>
              <w:rPr>
                <w:lang w:val="en-US"/>
              </w:rPr>
            </w:pPr>
            <w:r w:rsidRPr="00BB0FFD">
              <w:rPr>
                <w:rFonts w:hint="eastAsia"/>
                <w:lang w:val="en-US"/>
              </w:rPr>
              <w:t>3.5 dBi</w:t>
            </w:r>
          </w:p>
        </w:tc>
        <w:tc>
          <w:tcPr>
            <w:tcW w:w="1398" w:type="pct"/>
          </w:tcPr>
          <w:p w14:paraId="144D0977" w14:textId="77777777" w:rsidR="00BB0FFD" w:rsidRDefault="00BB0FFD" w:rsidP="002979BA">
            <w:pPr>
              <w:jc w:val="center"/>
              <w:rPr>
                <w:lang w:val="en-US"/>
              </w:rPr>
            </w:pPr>
            <w:r w:rsidRPr="00BB0FFD">
              <w:rPr>
                <w:rFonts w:hint="eastAsia"/>
                <w:lang w:val="en-US"/>
              </w:rPr>
              <w:t>3 dBi</w:t>
            </w:r>
          </w:p>
        </w:tc>
      </w:tr>
    </w:tbl>
    <w:p w14:paraId="15610106" w14:textId="77777777" w:rsidR="00BB0FFD" w:rsidRDefault="00BB0FFD" w:rsidP="00BB0FFD">
      <w:pPr>
        <w:pStyle w:val="ListParagraph"/>
        <w:overflowPunct/>
        <w:autoSpaceDE/>
        <w:autoSpaceDN/>
        <w:adjustRightInd/>
        <w:spacing w:after="120"/>
        <w:ind w:left="1440" w:firstLineChars="0" w:firstLine="0"/>
        <w:textAlignment w:val="auto"/>
        <w:rPr>
          <w:rFonts w:eastAsia="SimSun"/>
          <w:szCs w:val="24"/>
          <w:lang w:eastAsia="zh-CN"/>
        </w:rPr>
      </w:pPr>
    </w:p>
    <w:p w14:paraId="71A7E087" w14:textId="10BA0C04" w:rsidR="00A423D5" w:rsidRDefault="00A423D5" w:rsidP="00A423D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A423D5">
        <w:rPr>
          <w:rFonts w:eastAsia="SimSun"/>
          <w:szCs w:val="24"/>
          <w:lang w:eastAsia="zh-CN"/>
        </w:rPr>
        <w:t xml:space="preserve">Proposal </w:t>
      </w:r>
      <w:r w:rsidR="00CA100F">
        <w:rPr>
          <w:rFonts w:eastAsia="SimSun"/>
          <w:szCs w:val="24"/>
          <w:lang w:eastAsia="zh-CN"/>
        </w:rPr>
        <w:t>2</w:t>
      </w:r>
      <w:r w:rsidRPr="00A423D5">
        <w:rPr>
          <w:rFonts w:eastAsia="SimSun"/>
          <w:szCs w:val="24"/>
          <w:lang w:eastAsia="zh-CN"/>
        </w:rPr>
        <w:t>: To consider the phased array type for VSAT Ka band when considering simulations in Ka band with MEO orbit and as highlighted in Table 3.</w:t>
      </w:r>
      <w:r w:rsidR="00A62BB9">
        <w:rPr>
          <w:rFonts w:eastAsia="SimSun"/>
          <w:szCs w:val="24"/>
          <w:lang w:eastAsia="zh-CN"/>
        </w:rPr>
        <w:t xml:space="preserve"> (</w:t>
      </w:r>
      <w:r w:rsidR="00A62BB9" w:rsidRPr="00A62BB9">
        <w:rPr>
          <w:rFonts w:eastAsia="SimSun"/>
          <w:szCs w:val="24"/>
          <w:lang w:eastAsia="zh-CN"/>
        </w:rPr>
        <w:t>R4-2606647</w:t>
      </w:r>
      <w:r w:rsidR="00A62BB9">
        <w:rPr>
          <w:rFonts w:eastAsia="SimSun"/>
          <w:szCs w:val="24"/>
          <w:lang w:eastAsia="zh-CN"/>
        </w:rPr>
        <w:t>, Qualcomm)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406"/>
        <w:gridCol w:w="6476"/>
      </w:tblGrid>
      <w:tr w:rsidR="00A423D5" w:rsidRPr="00E12A1F" w14:paraId="4A62291A" w14:textId="77777777" w:rsidTr="00A423D5">
        <w:trPr>
          <w:trHeight w:val="20"/>
          <w:jc w:val="center"/>
        </w:trPr>
        <w:tc>
          <w:tcPr>
            <w:tcW w:w="389" w:type="pct"/>
            <w:tcBorders>
              <w:top w:val="single" w:sz="4" w:space="0" w:color="auto"/>
              <w:left w:val="single" w:sz="4" w:space="0" w:color="auto"/>
              <w:bottom w:val="single" w:sz="4" w:space="0" w:color="auto"/>
              <w:right w:val="single" w:sz="4" w:space="0" w:color="auto"/>
            </w:tcBorders>
            <w:vAlign w:val="center"/>
          </w:tcPr>
          <w:p w14:paraId="54A4E278" w14:textId="77777777" w:rsidR="00A423D5" w:rsidRPr="00E12A1F" w:rsidRDefault="00A423D5" w:rsidP="00DA65FC">
            <w:pPr>
              <w:pStyle w:val="TAC"/>
              <w:rPr>
                <w:rFonts w:cs="Arial"/>
                <w:color w:val="000000" w:themeColor="text1"/>
                <w:szCs w:val="18"/>
                <w:lang w:val="en-US"/>
              </w:rPr>
            </w:pPr>
            <w:r w:rsidRPr="00E12A1F">
              <w:rPr>
                <w:rFonts w:cs="Arial"/>
                <w:color w:val="000000" w:themeColor="text1"/>
                <w:lang w:val="en-US"/>
              </w:rPr>
              <w:lastRenderedPageBreak/>
              <w:t>1</w:t>
            </w:r>
          </w:p>
        </w:tc>
        <w:tc>
          <w:tcPr>
            <w:tcW w:w="1249" w:type="pct"/>
            <w:tcBorders>
              <w:top w:val="single" w:sz="4" w:space="0" w:color="auto"/>
              <w:left w:val="single" w:sz="4" w:space="0" w:color="auto"/>
              <w:bottom w:val="single" w:sz="4" w:space="0" w:color="auto"/>
              <w:right w:val="single" w:sz="4" w:space="0" w:color="auto"/>
            </w:tcBorders>
            <w:vAlign w:val="center"/>
          </w:tcPr>
          <w:p w14:paraId="5490E936" w14:textId="77777777" w:rsidR="00A423D5" w:rsidRPr="00E12A1F" w:rsidRDefault="00A423D5" w:rsidP="00DA65FC">
            <w:pPr>
              <w:pStyle w:val="TAL"/>
              <w:rPr>
                <w:rFonts w:cs="Arial"/>
                <w:color w:val="000000" w:themeColor="text1"/>
              </w:rPr>
            </w:pPr>
          </w:p>
        </w:tc>
        <w:tc>
          <w:tcPr>
            <w:tcW w:w="3362" w:type="pct"/>
            <w:tcBorders>
              <w:top w:val="single" w:sz="4" w:space="0" w:color="auto"/>
              <w:left w:val="single" w:sz="4" w:space="0" w:color="auto"/>
              <w:bottom w:val="single" w:sz="4" w:space="0" w:color="auto"/>
              <w:right w:val="single" w:sz="4" w:space="0" w:color="auto"/>
            </w:tcBorders>
            <w:vAlign w:val="center"/>
          </w:tcPr>
          <w:p w14:paraId="564FB1BB" w14:textId="77777777" w:rsidR="00A423D5" w:rsidRPr="00886F39" w:rsidRDefault="00A423D5" w:rsidP="00DA65FC">
            <w:pPr>
              <w:pStyle w:val="TAC"/>
              <w:rPr>
                <w:rFonts w:cs="Arial"/>
                <w:b/>
                <w:bCs/>
                <w:color w:val="000000" w:themeColor="text1"/>
                <w:lang w:val="en-US"/>
              </w:rPr>
            </w:pPr>
            <w:r w:rsidRPr="00886F39">
              <w:rPr>
                <w:rFonts w:cs="Arial"/>
                <w:b/>
                <w:bCs/>
                <w:color w:val="000000" w:themeColor="text1"/>
                <w:lang w:val="en-US"/>
              </w:rPr>
              <w:t xml:space="preserve">VSAT phased array – </w:t>
            </w:r>
            <w:r>
              <w:rPr>
                <w:rFonts w:cs="Arial"/>
                <w:b/>
                <w:bCs/>
                <w:color w:val="000000" w:themeColor="text1"/>
                <w:lang w:val="en-US"/>
              </w:rPr>
              <w:t>64</w:t>
            </w:r>
            <w:r w:rsidRPr="00886F39">
              <w:rPr>
                <w:rFonts w:cs="Arial"/>
                <w:b/>
                <w:bCs/>
                <w:color w:val="000000" w:themeColor="text1"/>
                <w:lang w:val="en-US"/>
              </w:rPr>
              <w:t>x</w:t>
            </w:r>
            <w:r>
              <w:rPr>
                <w:rFonts w:cs="Arial"/>
                <w:b/>
                <w:bCs/>
                <w:color w:val="000000" w:themeColor="text1"/>
                <w:lang w:val="en-US"/>
              </w:rPr>
              <w:t>64</w:t>
            </w:r>
          </w:p>
        </w:tc>
      </w:tr>
      <w:tr w:rsidR="00A423D5" w:rsidRPr="00E12A1F" w14:paraId="21754D45" w14:textId="77777777" w:rsidTr="00A423D5">
        <w:trPr>
          <w:trHeight w:val="20"/>
          <w:jc w:val="center"/>
        </w:trPr>
        <w:tc>
          <w:tcPr>
            <w:tcW w:w="389" w:type="pct"/>
            <w:tcBorders>
              <w:top w:val="single" w:sz="4" w:space="0" w:color="auto"/>
              <w:left w:val="single" w:sz="4" w:space="0" w:color="auto"/>
              <w:bottom w:val="single" w:sz="4" w:space="0" w:color="auto"/>
              <w:right w:val="single" w:sz="4" w:space="0" w:color="auto"/>
            </w:tcBorders>
            <w:vAlign w:val="center"/>
          </w:tcPr>
          <w:p w14:paraId="32CF9FF1" w14:textId="77777777" w:rsidR="00A423D5" w:rsidRPr="00E12A1F" w:rsidRDefault="00A423D5" w:rsidP="00DA65FC">
            <w:pPr>
              <w:pStyle w:val="TAC"/>
              <w:rPr>
                <w:rFonts w:cs="Arial"/>
                <w:color w:val="000000" w:themeColor="text1"/>
                <w:szCs w:val="18"/>
                <w:lang w:val="en-US"/>
              </w:rPr>
            </w:pPr>
            <w:r w:rsidRPr="00E12A1F">
              <w:rPr>
                <w:rFonts w:cs="Arial"/>
                <w:color w:val="000000" w:themeColor="text1"/>
                <w:szCs w:val="18"/>
                <w:lang w:val="en-US"/>
              </w:rPr>
              <w:t>1.1</w:t>
            </w:r>
          </w:p>
        </w:tc>
        <w:tc>
          <w:tcPr>
            <w:tcW w:w="1249" w:type="pct"/>
            <w:tcBorders>
              <w:top w:val="single" w:sz="4" w:space="0" w:color="auto"/>
              <w:left w:val="single" w:sz="4" w:space="0" w:color="auto"/>
              <w:bottom w:val="single" w:sz="4" w:space="0" w:color="auto"/>
              <w:right w:val="single" w:sz="4" w:space="0" w:color="auto"/>
            </w:tcBorders>
            <w:vAlign w:val="center"/>
          </w:tcPr>
          <w:p w14:paraId="62379DB1" w14:textId="77777777" w:rsidR="00A423D5" w:rsidRPr="00E12A1F" w:rsidRDefault="00A423D5" w:rsidP="00DA65FC">
            <w:pPr>
              <w:pStyle w:val="TAL"/>
              <w:rPr>
                <w:rFonts w:cs="Arial"/>
                <w:color w:val="000000" w:themeColor="text1"/>
              </w:rPr>
            </w:pPr>
            <w:r w:rsidRPr="00E12A1F">
              <w:rPr>
                <w:rFonts w:cs="Arial"/>
                <w:color w:val="000000" w:themeColor="text1"/>
              </w:rPr>
              <w:t>Antenna pattern</w:t>
            </w:r>
          </w:p>
        </w:tc>
        <w:tc>
          <w:tcPr>
            <w:tcW w:w="3362" w:type="pct"/>
            <w:tcBorders>
              <w:top w:val="single" w:sz="4" w:space="0" w:color="auto"/>
              <w:left w:val="single" w:sz="4" w:space="0" w:color="auto"/>
              <w:bottom w:val="single" w:sz="4" w:space="0" w:color="auto"/>
              <w:right w:val="single" w:sz="4" w:space="0" w:color="auto"/>
            </w:tcBorders>
            <w:vAlign w:val="center"/>
          </w:tcPr>
          <w:p w14:paraId="0AA97189" w14:textId="77777777" w:rsidR="00A423D5" w:rsidRPr="00E12A1F" w:rsidRDefault="00A423D5" w:rsidP="00DA65FC">
            <w:pPr>
              <w:pStyle w:val="TAC"/>
              <w:rPr>
                <w:rFonts w:cs="Arial"/>
                <w:color w:val="000000" w:themeColor="text1"/>
                <w:lang w:val="en-US"/>
              </w:rPr>
            </w:pPr>
            <w:r w:rsidRPr="00E12A1F">
              <w:rPr>
                <w:rFonts w:cs="Arial"/>
                <w:color w:val="000000" w:themeColor="text1"/>
                <w:lang w:val="en-US"/>
              </w:rPr>
              <w:t>TR 38.92</w:t>
            </w:r>
            <w:r>
              <w:rPr>
                <w:rFonts w:cs="Arial"/>
                <w:color w:val="000000" w:themeColor="text1"/>
                <w:lang w:val="en-US"/>
              </w:rPr>
              <w:t>2</w:t>
            </w:r>
            <w:r w:rsidRPr="00E12A1F">
              <w:rPr>
                <w:rFonts w:cs="Arial"/>
                <w:color w:val="000000" w:themeColor="text1"/>
                <w:lang w:val="en-US"/>
              </w:rPr>
              <w:t xml:space="preserve"> </w:t>
            </w:r>
          </w:p>
        </w:tc>
      </w:tr>
      <w:tr w:rsidR="00A423D5" w:rsidRPr="00E12A1F" w14:paraId="6C9E00DA" w14:textId="77777777" w:rsidTr="00A423D5">
        <w:trPr>
          <w:trHeight w:val="20"/>
          <w:jc w:val="center"/>
        </w:trPr>
        <w:tc>
          <w:tcPr>
            <w:tcW w:w="389" w:type="pct"/>
            <w:tcBorders>
              <w:top w:val="single" w:sz="4" w:space="0" w:color="auto"/>
              <w:left w:val="single" w:sz="4" w:space="0" w:color="auto"/>
              <w:bottom w:val="single" w:sz="4" w:space="0" w:color="auto"/>
              <w:right w:val="single" w:sz="4" w:space="0" w:color="auto"/>
            </w:tcBorders>
            <w:vAlign w:val="center"/>
          </w:tcPr>
          <w:p w14:paraId="2C2201E5" w14:textId="77777777" w:rsidR="00A423D5" w:rsidRPr="00E12A1F" w:rsidRDefault="00A423D5" w:rsidP="00DA65FC">
            <w:pPr>
              <w:pStyle w:val="TAC"/>
              <w:rPr>
                <w:rFonts w:cs="Arial"/>
                <w:color w:val="000000" w:themeColor="text1"/>
                <w:szCs w:val="18"/>
                <w:lang w:val="en-US"/>
              </w:rPr>
            </w:pPr>
            <w:r w:rsidRPr="00E12A1F">
              <w:rPr>
                <w:rFonts w:cs="Arial"/>
                <w:color w:val="000000" w:themeColor="text1"/>
                <w:szCs w:val="18"/>
                <w:lang w:val="en-US"/>
              </w:rPr>
              <w:t>1.2</w:t>
            </w:r>
          </w:p>
        </w:tc>
        <w:tc>
          <w:tcPr>
            <w:tcW w:w="1249" w:type="pct"/>
            <w:tcBorders>
              <w:top w:val="single" w:sz="4" w:space="0" w:color="auto"/>
              <w:left w:val="single" w:sz="4" w:space="0" w:color="auto"/>
              <w:bottom w:val="single" w:sz="4" w:space="0" w:color="auto"/>
              <w:right w:val="single" w:sz="4" w:space="0" w:color="auto"/>
            </w:tcBorders>
            <w:vAlign w:val="center"/>
          </w:tcPr>
          <w:p w14:paraId="2FAF8004" w14:textId="77777777" w:rsidR="00A423D5" w:rsidRPr="00E12A1F" w:rsidRDefault="00A423D5" w:rsidP="00DA65FC">
            <w:pPr>
              <w:pStyle w:val="TAL"/>
              <w:rPr>
                <w:rFonts w:eastAsiaTheme="minorEastAsia" w:cs="Arial"/>
                <w:color w:val="000000" w:themeColor="text1"/>
                <w:lang w:eastAsia="zh-CN"/>
              </w:rPr>
            </w:pPr>
            <w:r w:rsidRPr="00E12A1F">
              <w:rPr>
                <w:rFonts w:cs="Arial"/>
                <w:color w:val="000000" w:themeColor="text1"/>
              </w:rPr>
              <w:t xml:space="preserve">Element gain (dBi) </w:t>
            </w:r>
            <w:r w:rsidRPr="00E12A1F">
              <w:rPr>
                <w:rFonts w:cs="Arial"/>
                <w:color w:val="000000" w:themeColor="text1"/>
                <w:vertAlign w:val="superscript"/>
              </w:rPr>
              <w:t>(Note 1)</w:t>
            </w:r>
          </w:p>
        </w:tc>
        <w:tc>
          <w:tcPr>
            <w:tcW w:w="3362" w:type="pct"/>
            <w:tcBorders>
              <w:top w:val="single" w:sz="4" w:space="0" w:color="auto"/>
              <w:left w:val="single" w:sz="4" w:space="0" w:color="auto"/>
              <w:bottom w:val="single" w:sz="4" w:space="0" w:color="auto"/>
              <w:right w:val="single" w:sz="4" w:space="0" w:color="auto"/>
            </w:tcBorders>
            <w:vAlign w:val="center"/>
          </w:tcPr>
          <w:p w14:paraId="7ACEDA6A" w14:textId="77777777" w:rsidR="00A423D5" w:rsidRPr="00886F39" w:rsidRDefault="00A423D5" w:rsidP="00DA65FC">
            <w:pPr>
              <w:pStyle w:val="TAC"/>
              <w:rPr>
                <w:rFonts w:eastAsiaTheme="minorEastAsia" w:cs="Arial"/>
                <w:color w:val="000000" w:themeColor="text1"/>
                <w:lang w:eastAsia="zh-CN"/>
              </w:rPr>
            </w:pPr>
            <w:r>
              <w:rPr>
                <w:rFonts w:cs="Arial"/>
                <w:color w:val="000000" w:themeColor="text1"/>
              </w:rPr>
              <w:t>5</w:t>
            </w:r>
            <w:r w:rsidRPr="00E12A1F">
              <w:rPr>
                <w:rFonts w:cs="Arial"/>
                <w:color w:val="000000" w:themeColor="text1"/>
              </w:rPr>
              <w:t xml:space="preserve"> </w:t>
            </w:r>
          </w:p>
        </w:tc>
      </w:tr>
      <w:tr w:rsidR="00A423D5" w:rsidRPr="00E12A1F" w14:paraId="6B51863B" w14:textId="77777777" w:rsidTr="00A423D5">
        <w:trPr>
          <w:trHeight w:val="20"/>
          <w:jc w:val="center"/>
        </w:trPr>
        <w:tc>
          <w:tcPr>
            <w:tcW w:w="389" w:type="pct"/>
            <w:tcBorders>
              <w:top w:val="single" w:sz="4" w:space="0" w:color="auto"/>
              <w:left w:val="single" w:sz="4" w:space="0" w:color="auto"/>
              <w:bottom w:val="single" w:sz="4" w:space="0" w:color="auto"/>
              <w:right w:val="single" w:sz="4" w:space="0" w:color="auto"/>
            </w:tcBorders>
            <w:vAlign w:val="center"/>
          </w:tcPr>
          <w:p w14:paraId="04939E37" w14:textId="77777777" w:rsidR="00A423D5" w:rsidRPr="00E12A1F" w:rsidRDefault="00A423D5" w:rsidP="00DA65FC">
            <w:pPr>
              <w:pStyle w:val="TAC"/>
              <w:rPr>
                <w:rFonts w:cs="Arial"/>
                <w:color w:val="000000" w:themeColor="text1"/>
                <w:szCs w:val="18"/>
                <w:lang w:val="en-US"/>
              </w:rPr>
            </w:pPr>
            <w:r w:rsidRPr="00E12A1F">
              <w:rPr>
                <w:rFonts w:cs="Arial"/>
                <w:color w:val="000000" w:themeColor="text1"/>
                <w:szCs w:val="18"/>
                <w:lang w:val="en-US"/>
              </w:rPr>
              <w:t>1.3</w:t>
            </w:r>
          </w:p>
        </w:tc>
        <w:tc>
          <w:tcPr>
            <w:tcW w:w="1249" w:type="pct"/>
            <w:tcBorders>
              <w:top w:val="single" w:sz="4" w:space="0" w:color="auto"/>
              <w:left w:val="single" w:sz="4" w:space="0" w:color="auto"/>
              <w:bottom w:val="single" w:sz="4" w:space="0" w:color="auto"/>
              <w:right w:val="single" w:sz="4" w:space="0" w:color="auto"/>
            </w:tcBorders>
            <w:vAlign w:val="center"/>
          </w:tcPr>
          <w:p w14:paraId="2E295090" w14:textId="77777777" w:rsidR="00A423D5" w:rsidRPr="00E12A1F" w:rsidRDefault="00A423D5" w:rsidP="00DA65FC">
            <w:pPr>
              <w:pStyle w:val="TAL"/>
              <w:rPr>
                <w:rFonts w:cs="Arial"/>
                <w:color w:val="000000" w:themeColor="text1"/>
              </w:rPr>
            </w:pPr>
            <w:r w:rsidRPr="00E12A1F">
              <w:rPr>
                <w:rFonts w:cs="Arial"/>
                <w:color w:val="000000" w:themeColor="text1"/>
              </w:rPr>
              <w:t xml:space="preserve">Y axis / Z axis element 3 dB beam width of single element (degree) </w:t>
            </w:r>
          </w:p>
        </w:tc>
        <w:tc>
          <w:tcPr>
            <w:tcW w:w="3362" w:type="pct"/>
            <w:tcBorders>
              <w:top w:val="single" w:sz="4" w:space="0" w:color="auto"/>
              <w:left w:val="single" w:sz="4" w:space="0" w:color="auto"/>
              <w:bottom w:val="single" w:sz="4" w:space="0" w:color="auto"/>
              <w:right w:val="single" w:sz="4" w:space="0" w:color="auto"/>
            </w:tcBorders>
            <w:vAlign w:val="center"/>
          </w:tcPr>
          <w:p w14:paraId="02048114" w14:textId="77777777" w:rsidR="00A423D5" w:rsidRPr="00E12A1F" w:rsidRDefault="00A423D5" w:rsidP="00DA65FC">
            <w:pPr>
              <w:pStyle w:val="TAC"/>
              <w:rPr>
                <w:rFonts w:cs="Arial"/>
                <w:color w:val="000000" w:themeColor="text1"/>
              </w:rPr>
            </w:pPr>
            <w:r w:rsidRPr="00E12A1F">
              <w:rPr>
                <w:rFonts w:cs="Arial"/>
                <w:color w:val="000000" w:themeColor="text1"/>
              </w:rPr>
              <w:t>90° for Y axis</w:t>
            </w:r>
          </w:p>
          <w:p w14:paraId="01D88ACD" w14:textId="77777777" w:rsidR="00A423D5" w:rsidRPr="00E12A1F" w:rsidRDefault="00A423D5" w:rsidP="00DA65FC">
            <w:pPr>
              <w:pStyle w:val="TAC"/>
              <w:rPr>
                <w:rFonts w:cs="Arial"/>
                <w:color w:val="000000" w:themeColor="text1"/>
              </w:rPr>
            </w:pPr>
            <w:r w:rsidRPr="00E12A1F">
              <w:rPr>
                <w:rFonts w:cs="Arial"/>
                <w:color w:val="000000" w:themeColor="text1"/>
              </w:rPr>
              <w:t>90° for Z axis</w:t>
            </w:r>
          </w:p>
        </w:tc>
      </w:tr>
      <w:tr w:rsidR="00A423D5" w:rsidRPr="00E12A1F" w14:paraId="375E593E" w14:textId="77777777" w:rsidTr="00A423D5">
        <w:trPr>
          <w:trHeight w:val="20"/>
          <w:jc w:val="center"/>
        </w:trPr>
        <w:tc>
          <w:tcPr>
            <w:tcW w:w="389" w:type="pct"/>
            <w:tcBorders>
              <w:top w:val="single" w:sz="4" w:space="0" w:color="auto"/>
              <w:left w:val="single" w:sz="4" w:space="0" w:color="auto"/>
              <w:bottom w:val="single" w:sz="4" w:space="0" w:color="auto"/>
              <w:right w:val="single" w:sz="4" w:space="0" w:color="auto"/>
            </w:tcBorders>
            <w:vAlign w:val="center"/>
          </w:tcPr>
          <w:p w14:paraId="31977945" w14:textId="77777777" w:rsidR="00A423D5" w:rsidRPr="00E12A1F" w:rsidRDefault="00A423D5" w:rsidP="00DA65FC">
            <w:pPr>
              <w:pStyle w:val="TAC"/>
              <w:rPr>
                <w:rFonts w:cs="Arial"/>
                <w:color w:val="000000" w:themeColor="text1"/>
                <w:szCs w:val="18"/>
                <w:lang w:val="en-US"/>
              </w:rPr>
            </w:pPr>
            <w:r w:rsidRPr="00E12A1F">
              <w:rPr>
                <w:rFonts w:cs="Arial"/>
                <w:color w:val="000000" w:themeColor="text1"/>
                <w:szCs w:val="18"/>
                <w:lang w:val="en-US"/>
              </w:rPr>
              <w:t>1.4</w:t>
            </w:r>
          </w:p>
        </w:tc>
        <w:tc>
          <w:tcPr>
            <w:tcW w:w="1249" w:type="pct"/>
            <w:tcBorders>
              <w:top w:val="single" w:sz="4" w:space="0" w:color="auto"/>
              <w:left w:val="single" w:sz="4" w:space="0" w:color="auto"/>
              <w:bottom w:val="single" w:sz="4" w:space="0" w:color="auto"/>
              <w:right w:val="single" w:sz="4" w:space="0" w:color="auto"/>
            </w:tcBorders>
            <w:vAlign w:val="center"/>
          </w:tcPr>
          <w:p w14:paraId="1B14175F" w14:textId="77777777" w:rsidR="00A423D5" w:rsidRPr="00E12A1F" w:rsidRDefault="00A423D5" w:rsidP="00DA65FC">
            <w:pPr>
              <w:pStyle w:val="TAL"/>
              <w:rPr>
                <w:rFonts w:cs="Arial"/>
                <w:color w:val="000000" w:themeColor="text1"/>
              </w:rPr>
            </w:pPr>
            <w:r w:rsidRPr="00E12A1F">
              <w:rPr>
                <w:rFonts w:cs="Arial"/>
                <w:color w:val="000000" w:themeColor="text1"/>
              </w:rPr>
              <w:t>Y axis / Z axis element front</w:t>
            </w:r>
            <w:r w:rsidRPr="00E12A1F">
              <w:rPr>
                <w:rFonts w:cs="Arial"/>
                <w:color w:val="000000" w:themeColor="text1"/>
              </w:rPr>
              <w:noBreakHyphen/>
              <w:t>to</w:t>
            </w:r>
            <w:r w:rsidRPr="00E12A1F">
              <w:rPr>
                <w:rFonts w:cs="Arial"/>
                <w:color w:val="000000" w:themeColor="text1"/>
              </w:rPr>
              <w:noBreakHyphen/>
              <w:t>back ratio (dB)</w:t>
            </w:r>
          </w:p>
        </w:tc>
        <w:tc>
          <w:tcPr>
            <w:tcW w:w="3362" w:type="pct"/>
            <w:tcBorders>
              <w:top w:val="single" w:sz="4" w:space="0" w:color="auto"/>
              <w:left w:val="single" w:sz="4" w:space="0" w:color="auto"/>
              <w:bottom w:val="single" w:sz="4" w:space="0" w:color="auto"/>
              <w:right w:val="single" w:sz="4" w:space="0" w:color="auto"/>
            </w:tcBorders>
            <w:vAlign w:val="center"/>
          </w:tcPr>
          <w:p w14:paraId="6CD1600A" w14:textId="77777777" w:rsidR="00A423D5" w:rsidRPr="00E12A1F" w:rsidRDefault="00A423D5" w:rsidP="00DA65FC">
            <w:pPr>
              <w:pStyle w:val="TAC"/>
              <w:rPr>
                <w:rFonts w:cs="Arial"/>
                <w:color w:val="000000" w:themeColor="text1"/>
              </w:rPr>
            </w:pPr>
            <w:r w:rsidRPr="00E12A1F">
              <w:rPr>
                <w:rFonts w:cs="Arial"/>
                <w:color w:val="000000" w:themeColor="text1"/>
              </w:rPr>
              <w:t>30 dB</w:t>
            </w:r>
          </w:p>
        </w:tc>
      </w:tr>
      <w:tr w:rsidR="00A423D5" w:rsidRPr="00E12A1F" w14:paraId="7EB1EE23" w14:textId="77777777" w:rsidTr="00A423D5">
        <w:trPr>
          <w:trHeight w:val="20"/>
          <w:jc w:val="center"/>
        </w:trPr>
        <w:tc>
          <w:tcPr>
            <w:tcW w:w="389" w:type="pct"/>
            <w:tcBorders>
              <w:top w:val="single" w:sz="4" w:space="0" w:color="auto"/>
              <w:left w:val="single" w:sz="4" w:space="0" w:color="auto"/>
              <w:bottom w:val="single" w:sz="4" w:space="0" w:color="auto"/>
              <w:right w:val="single" w:sz="4" w:space="0" w:color="auto"/>
            </w:tcBorders>
            <w:vAlign w:val="center"/>
          </w:tcPr>
          <w:p w14:paraId="399271DF" w14:textId="77777777" w:rsidR="00A423D5" w:rsidRPr="00E12A1F" w:rsidRDefault="00A423D5" w:rsidP="00DA65FC">
            <w:pPr>
              <w:pStyle w:val="TAC"/>
              <w:rPr>
                <w:rFonts w:cs="Arial"/>
                <w:color w:val="000000" w:themeColor="text1"/>
                <w:szCs w:val="18"/>
                <w:lang w:val="en-US"/>
              </w:rPr>
            </w:pPr>
            <w:r w:rsidRPr="00E12A1F">
              <w:rPr>
                <w:rFonts w:cs="Arial"/>
                <w:color w:val="000000" w:themeColor="text1"/>
                <w:szCs w:val="18"/>
                <w:lang w:val="en-US"/>
              </w:rPr>
              <w:t>1.5</w:t>
            </w:r>
          </w:p>
        </w:tc>
        <w:tc>
          <w:tcPr>
            <w:tcW w:w="1249" w:type="pct"/>
            <w:tcBorders>
              <w:top w:val="single" w:sz="4" w:space="0" w:color="auto"/>
              <w:left w:val="single" w:sz="4" w:space="0" w:color="auto"/>
              <w:bottom w:val="single" w:sz="4" w:space="0" w:color="auto"/>
              <w:right w:val="single" w:sz="4" w:space="0" w:color="auto"/>
            </w:tcBorders>
            <w:vAlign w:val="center"/>
          </w:tcPr>
          <w:p w14:paraId="42274364" w14:textId="77777777" w:rsidR="00A423D5" w:rsidRPr="00E12A1F" w:rsidRDefault="00A423D5" w:rsidP="00DA65FC">
            <w:pPr>
              <w:pStyle w:val="TAL"/>
              <w:rPr>
                <w:rFonts w:cs="Arial"/>
                <w:color w:val="000000" w:themeColor="text1"/>
              </w:rPr>
            </w:pPr>
            <w:r w:rsidRPr="00E12A1F">
              <w:rPr>
                <w:rFonts w:cs="Arial"/>
                <w:color w:val="000000" w:themeColor="text1"/>
              </w:rPr>
              <w:t>Antenna polarization (Note 5)</w:t>
            </w:r>
          </w:p>
        </w:tc>
        <w:tc>
          <w:tcPr>
            <w:tcW w:w="3362" w:type="pct"/>
            <w:tcBorders>
              <w:top w:val="single" w:sz="4" w:space="0" w:color="auto"/>
              <w:left w:val="single" w:sz="4" w:space="0" w:color="auto"/>
              <w:bottom w:val="single" w:sz="4" w:space="0" w:color="auto"/>
              <w:right w:val="single" w:sz="4" w:space="0" w:color="auto"/>
            </w:tcBorders>
            <w:vAlign w:val="center"/>
          </w:tcPr>
          <w:p w14:paraId="775122D3" w14:textId="77777777" w:rsidR="00A423D5" w:rsidRPr="00E12A1F" w:rsidRDefault="00A423D5" w:rsidP="00DA65FC">
            <w:pPr>
              <w:pStyle w:val="TAC"/>
              <w:rPr>
                <w:rFonts w:cs="Arial"/>
                <w:color w:val="000000" w:themeColor="text1"/>
              </w:rPr>
            </w:pPr>
            <w:r w:rsidRPr="00812052">
              <w:rPr>
                <w:rFonts w:cs="Arial"/>
                <w:color w:val="000000" w:themeColor="text1"/>
              </w:rPr>
              <w:t>Circular (RHCP or LHCP)</w:t>
            </w:r>
          </w:p>
        </w:tc>
      </w:tr>
      <w:tr w:rsidR="00A423D5" w:rsidRPr="00E12A1F" w14:paraId="760EB29D" w14:textId="77777777" w:rsidTr="00A423D5">
        <w:trPr>
          <w:trHeight w:val="20"/>
          <w:jc w:val="center"/>
        </w:trPr>
        <w:tc>
          <w:tcPr>
            <w:tcW w:w="389" w:type="pct"/>
            <w:tcBorders>
              <w:top w:val="single" w:sz="4" w:space="0" w:color="auto"/>
              <w:left w:val="single" w:sz="4" w:space="0" w:color="auto"/>
              <w:bottom w:val="single" w:sz="4" w:space="0" w:color="auto"/>
              <w:right w:val="single" w:sz="4" w:space="0" w:color="auto"/>
            </w:tcBorders>
            <w:vAlign w:val="center"/>
          </w:tcPr>
          <w:p w14:paraId="0B09ADBA" w14:textId="77777777" w:rsidR="00A423D5" w:rsidRPr="00E12A1F" w:rsidRDefault="00A423D5" w:rsidP="00DA65FC">
            <w:pPr>
              <w:pStyle w:val="TAC"/>
              <w:rPr>
                <w:rFonts w:cs="Arial"/>
                <w:color w:val="000000" w:themeColor="text1"/>
                <w:szCs w:val="18"/>
                <w:lang w:val="en-US"/>
              </w:rPr>
            </w:pPr>
            <w:r w:rsidRPr="00E12A1F">
              <w:rPr>
                <w:rFonts w:cs="Arial"/>
                <w:color w:val="000000" w:themeColor="text1"/>
                <w:szCs w:val="18"/>
                <w:lang w:val="en-US"/>
              </w:rPr>
              <w:t>1.6</w:t>
            </w:r>
          </w:p>
        </w:tc>
        <w:tc>
          <w:tcPr>
            <w:tcW w:w="1249" w:type="pct"/>
            <w:tcBorders>
              <w:top w:val="single" w:sz="4" w:space="0" w:color="auto"/>
              <w:left w:val="single" w:sz="4" w:space="0" w:color="auto"/>
              <w:bottom w:val="single" w:sz="4" w:space="0" w:color="auto"/>
              <w:right w:val="single" w:sz="4" w:space="0" w:color="auto"/>
            </w:tcBorders>
            <w:vAlign w:val="center"/>
          </w:tcPr>
          <w:p w14:paraId="0D5A7989" w14:textId="77777777" w:rsidR="00A423D5" w:rsidRPr="00E12A1F" w:rsidRDefault="00A423D5" w:rsidP="00DA65FC">
            <w:pPr>
              <w:pStyle w:val="TAL"/>
              <w:rPr>
                <w:rFonts w:cs="Arial"/>
                <w:color w:val="000000" w:themeColor="text1"/>
              </w:rPr>
            </w:pPr>
            <w:r w:rsidRPr="00E12A1F">
              <w:rPr>
                <w:rFonts w:cs="Arial"/>
                <w:color w:val="000000" w:themeColor="text1"/>
              </w:rPr>
              <w:t>Antenna array configuration (Y axis × Z axis)</w:t>
            </w:r>
            <w:r w:rsidRPr="00E12A1F">
              <w:rPr>
                <w:rFonts w:cs="Arial"/>
                <w:color w:val="000000" w:themeColor="text1"/>
                <w:vertAlign w:val="superscript"/>
              </w:rPr>
              <w:t>(Note 3)</w:t>
            </w:r>
          </w:p>
        </w:tc>
        <w:tc>
          <w:tcPr>
            <w:tcW w:w="3362" w:type="pct"/>
            <w:tcBorders>
              <w:top w:val="single" w:sz="4" w:space="0" w:color="auto"/>
              <w:left w:val="single" w:sz="4" w:space="0" w:color="auto"/>
              <w:bottom w:val="single" w:sz="4" w:space="0" w:color="auto"/>
            </w:tcBorders>
            <w:vAlign w:val="center"/>
          </w:tcPr>
          <w:p w14:paraId="62F542C0" w14:textId="77777777" w:rsidR="00A423D5" w:rsidRPr="00886F39" w:rsidRDefault="00A423D5" w:rsidP="00DA65FC">
            <w:pPr>
              <w:pStyle w:val="TAC"/>
              <w:rPr>
                <w:rFonts w:eastAsiaTheme="minorEastAsia" w:cs="Arial"/>
                <w:color w:val="000000" w:themeColor="text1"/>
                <w:lang w:eastAsia="zh-CN"/>
              </w:rPr>
            </w:pPr>
            <w:r>
              <w:rPr>
                <w:rFonts w:cs="Arial"/>
                <w:color w:val="000000" w:themeColor="text1"/>
                <w:lang w:eastAsia="zh-CN"/>
              </w:rPr>
              <w:t>6</w:t>
            </w:r>
            <w:r w:rsidRPr="00E12A1F">
              <w:rPr>
                <w:rFonts w:cs="Arial"/>
                <w:color w:val="000000" w:themeColor="text1"/>
                <w:lang w:eastAsia="zh-CN"/>
              </w:rPr>
              <w:t>4x</w:t>
            </w:r>
            <w:r>
              <w:rPr>
                <w:rFonts w:cs="Arial"/>
                <w:color w:val="000000" w:themeColor="text1"/>
                <w:lang w:eastAsia="zh-CN"/>
              </w:rPr>
              <w:t>64</w:t>
            </w:r>
            <w:r w:rsidRPr="00E12A1F">
              <w:rPr>
                <w:rFonts w:cs="Arial"/>
                <w:color w:val="000000" w:themeColor="text1"/>
                <w:lang w:eastAsia="zh-CN"/>
              </w:rPr>
              <w:t xml:space="preserve"> elements</w:t>
            </w:r>
          </w:p>
        </w:tc>
      </w:tr>
      <w:tr w:rsidR="00A423D5" w:rsidRPr="00E12A1F" w14:paraId="2E447139" w14:textId="77777777" w:rsidTr="00A423D5">
        <w:trPr>
          <w:trHeight w:val="20"/>
          <w:jc w:val="center"/>
        </w:trPr>
        <w:tc>
          <w:tcPr>
            <w:tcW w:w="389" w:type="pct"/>
            <w:tcBorders>
              <w:top w:val="single" w:sz="4" w:space="0" w:color="auto"/>
              <w:left w:val="single" w:sz="4" w:space="0" w:color="auto"/>
              <w:bottom w:val="single" w:sz="4" w:space="0" w:color="auto"/>
              <w:right w:val="single" w:sz="4" w:space="0" w:color="auto"/>
            </w:tcBorders>
            <w:vAlign w:val="center"/>
          </w:tcPr>
          <w:p w14:paraId="2CE71C55" w14:textId="77777777" w:rsidR="00A423D5" w:rsidRPr="00E12A1F" w:rsidRDefault="00A423D5" w:rsidP="00DA65FC">
            <w:pPr>
              <w:pStyle w:val="TAC"/>
              <w:rPr>
                <w:rFonts w:cs="Arial"/>
                <w:color w:val="000000" w:themeColor="text1"/>
                <w:szCs w:val="18"/>
                <w:lang w:val="en-US"/>
              </w:rPr>
            </w:pPr>
            <w:r w:rsidRPr="00E12A1F">
              <w:rPr>
                <w:rFonts w:cs="Arial"/>
                <w:color w:val="000000" w:themeColor="text1"/>
                <w:szCs w:val="18"/>
                <w:lang w:val="en-US"/>
              </w:rPr>
              <w:t>1.7</w:t>
            </w:r>
          </w:p>
        </w:tc>
        <w:tc>
          <w:tcPr>
            <w:tcW w:w="1249" w:type="pct"/>
            <w:tcBorders>
              <w:top w:val="single" w:sz="4" w:space="0" w:color="auto"/>
              <w:left w:val="single" w:sz="4" w:space="0" w:color="auto"/>
              <w:bottom w:val="single" w:sz="4" w:space="0" w:color="auto"/>
              <w:right w:val="single" w:sz="4" w:space="0" w:color="auto"/>
            </w:tcBorders>
            <w:vAlign w:val="center"/>
          </w:tcPr>
          <w:p w14:paraId="3936C6EA" w14:textId="77777777" w:rsidR="00A423D5" w:rsidRPr="00E12A1F" w:rsidRDefault="00A423D5" w:rsidP="00DA65FC">
            <w:pPr>
              <w:pStyle w:val="TAL"/>
              <w:rPr>
                <w:rFonts w:cs="Arial"/>
                <w:color w:val="000000" w:themeColor="text1"/>
              </w:rPr>
            </w:pPr>
            <w:r w:rsidRPr="00E12A1F">
              <w:rPr>
                <w:rFonts w:cs="Arial"/>
                <w:color w:val="000000" w:themeColor="text1"/>
              </w:rPr>
              <w:t xml:space="preserve">Number of supported polarizations, </w:t>
            </w:r>
            <w:r w:rsidRPr="00E12A1F">
              <w:rPr>
                <w:rFonts w:cs="Arial"/>
                <w:i/>
                <w:color w:val="000000" w:themeColor="text1"/>
              </w:rPr>
              <w:t>P</w:t>
            </w:r>
          </w:p>
        </w:tc>
        <w:tc>
          <w:tcPr>
            <w:tcW w:w="3362" w:type="pct"/>
            <w:tcBorders>
              <w:top w:val="single" w:sz="4" w:space="0" w:color="auto"/>
              <w:left w:val="single" w:sz="4" w:space="0" w:color="auto"/>
              <w:bottom w:val="single" w:sz="4" w:space="0" w:color="auto"/>
            </w:tcBorders>
            <w:vAlign w:val="center"/>
          </w:tcPr>
          <w:p w14:paraId="0579D747" w14:textId="77777777" w:rsidR="00A423D5" w:rsidRPr="00E12A1F" w:rsidRDefault="00A423D5" w:rsidP="00DA65FC">
            <w:pPr>
              <w:pStyle w:val="TAC"/>
              <w:rPr>
                <w:rFonts w:cs="Arial"/>
                <w:color w:val="000000" w:themeColor="text1"/>
                <w:lang w:eastAsia="zh-CN"/>
              </w:rPr>
            </w:pPr>
            <w:r w:rsidRPr="00812052">
              <w:rPr>
                <w:rFonts w:cs="Arial"/>
                <w:color w:val="000000" w:themeColor="text1"/>
                <w:lang w:eastAsia="zh-CN"/>
              </w:rPr>
              <w:t>1</w:t>
            </w:r>
          </w:p>
        </w:tc>
      </w:tr>
      <w:tr w:rsidR="00A423D5" w:rsidRPr="00E12A1F" w14:paraId="768394DC" w14:textId="77777777" w:rsidTr="00A423D5">
        <w:trPr>
          <w:trHeight w:val="20"/>
          <w:jc w:val="center"/>
        </w:trPr>
        <w:tc>
          <w:tcPr>
            <w:tcW w:w="389" w:type="pct"/>
            <w:tcBorders>
              <w:top w:val="single" w:sz="4" w:space="0" w:color="auto"/>
              <w:left w:val="single" w:sz="4" w:space="0" w:color="auto"/>
              <w:bottom w:val="single" w:sz="4" w:space="0" w:color="auto"/>
              <w:right w:val="single" w:sz="4" w:space="0" w:color="auto"/>
            </w:tcBorders>
            <w:vAlign w:val="center"/>
          </w:tcPr>
          <w:p w14:paraId="12B8548D" w14:textId="77777777" w:rsidR="00A423D5" w:rsidRPr="00E12A1F" w:rsidRDefault="00A423D5" w:rsidP="00DA65FC">
            <w:pPr>
              <w:pStyle w:val="TAC"/>
              <w:rPr>
                <w:rFonts w:cs="Arial"/>
                <w:color w:val="000000" w:themeColor="text1"/>
                <w:szCs w:val="18"/>
                <w:lang w:val="en-US"/>
              </w:rPr>
            </w:pPr>
            <w:r w:rsidRPr="00E12A1F">
              <w:rPr>
                <w:rFonts w:cs="Arial"/>
                <w:color w:val="000000" w:themeColor="text1"/>
                <w:szCs w:val="18"/>
                <w:lang w:val="en-US"/>
              </w:rPr>
              <w:t>1.8</w:t>
            </w:r>
          </w:p>
        </w:tc>
        <w:tc>
          <w:tcPr>
            <w:tcW w:w="1249" w:type="pct"/>
            <w:tcBorders>
              <w:top w:val="single" w:sz="4" w:space="0" w:color="auto"/>
              <w:left w:val="single" w:sz="4" w:space="0" w:color="auto"/>
              <w:bottom w:val="single" w:sz="4" w:space="0" w:color="auto"/>
              <w:right w:val="single" w:sz="4" w:space="0" w:color="auto"/>
            </w:tcBorders>
            <w:vAlign w:val="center"/>
          </w:tcPr>
          <w:p w14:paraId="44906B95" w14:textId="77777777" w:rsidR="00A423D5" w:rsidRPr="00E12A1F" w:rsidRDefault="00A423D5" w:rsidP="00DA65FC">
            <w:pPr>
              <w:pStyle w:val="TAL"/>
              <w:rPr>
                <w:rFonts w:cs="Arial"/>
                <w:color w:val="000000" w:themeColor="text1"/>
              </w:rPr>
            </w:pPr>
            <w:r w:rsidRPr="00E12A1F">
              <w:rPr>
                <w:rFonts w:cs="Arial"/>
                <w:color w:val="000000" w:themeColor="text1"/>
              </w:rPr>
              <w:t xml:space="preserve">Y axis / Z axis radiating element spacing </w:t>
            </w:r>
          </w:p>
        </w:tc>
        <w:tc>
          <w:tcPr>
            <w:tcW w:w="3362" w:type="pct"/>
            <w:tcBorders>
              <w:top w:val="single" w:sz="4" w:space="0" w:color="auto"/>
              <w:left w:val="single" w:sz="4" w:space="0" w:color="auto"/>
              <w:bottom w:val="single" w:sz="4" w:space="0" w:color="auto"/>
              <w:right w:val="single" w:sz="4" w:space="0" w:color="auto"/>
            </w:tcBorders>
            <w:vAlign w:val="center"/>
          </w:tcPr>
          <w:p w14:paraId="737BFC1B" w14:textId="77777777" w:rsidR="00A423D5" w:rsidRPr="00E12A1F" w:rsidRDefault="00A423D5" w:rsidP="00DA65FC">
            <w:pPr>
              <w:pStyle w:val="TAC"/>
              <w:rPr>
                <w:rFonts w:cs="Arial"/>
                <w:color w:val="000000" w:themeColor="text1"/>
                <w:lang w:eastAsia="zh-CN"/>
              </w:rPr>
            </w:pPr>
            <w:r w:rsidRPr="00E12A1F">
              <w:rPr>
                <w:rFonts w:cs="Arial"/>
                <w:color w:val="000000" w:themeColor="text1"/>
                <w:lang w:eastAsia="zh-CN"/>
              </w:rPr>
              <w:t>0.5 lambda</w:t>
            </w:r>
          </w:p>
        </w:tc>
      </w:tr>
      <w:tr w:rsidR="00A423D5" w:rsidRPr="00E12A1F" w14:paraId="78FC02BD" w14:textId="77777777" w:rsidTr="00A423D5">
        <w:trPr>
          <w:trHeight w:val="20"/>
          <w:jc w:val="center"/>
        </w:trPr>
        <w:tc>
          <w:tcPr>
            <w:tcW w:w="389" w:type="pct"/>
            <w:tcBorders>
              <w:top w:val="single" w:sz="4" w:space="0" w:color="auto"/>
              <w:left w:val="single" w:sz="4" w:space="0" w:color="auto"/>
              <w:bottom w:val="single" w:sz="4" w:space="0" w:color="auto"/>
              <w:right w:val="single" w:sz="4" w:space="0" w:color="auto"/>
            </w:tcBorders>
            <w:vAlign w:val="center"/>
          </w:tcPr>
          <w:p w14:paraId="30F2C245" w14:textId="77777777" w:rsidR="00A423D5" w:rsidRPr="00E12A1F" w:rsidRDefault="00A423D5" w:rsidP="00DA65FC">
            <w:pPr>
              <w:pStyle w:val="TAC"/>
              <w:rPr>
                <w:rFonts w:cs="Arial"/>
                <w:color w:val="000000" w:themeColor="text1"/>
                <w:szCs w:val="18"/>
                <w:lang w:val="en-US"/>
              </w:rPr>
            </w:pPr>
            <w:r w:rsidRPr="00E12A1F">
              <w:rPr>
                <w:rFonts w:cs="Arial"/>
                <w:color w:val="000000" w:themeColor="text1"/>
                <w:szCs w:val="18"/>
                <w:lang w:val="en-US"/>
              </w:rPr>
              <w:t>1.9</w:t>
            </w:r>
          </w:p>
        </w:tc>
        <w:tc>
          <w:tcPr>
            <w:tcW w:w="1249" w:type="pct"/>
            <w:tcBorders>
              <w:top w:val="single" w:sz="4" w:space="0" w:color="auto"/>
              <w:left w:val="single" w:sz="4" w:space="0" w:color="auto"/>
              <w:bottom w:val="single" w:sz="4" w:space="0" w:color="auto"/>
              <w:right w:val="single" w:sz="4" w:space="0" w:color="auto"/>
            </w:tcBorders>
            <w:vAlign w:val="center"/>
          </w:tcPr>
          <w:p w14:paraId="6C139EC4" w14:textId="77777777" w:rsidR="00A423D5" w:rsidRPr="00E12A1F" w:rsidRDefault="00A423D5" w:rsidP="00DA65FC">
            <w:pPr>
              <w:pStyle w:val="TAL"/>
              <w:rPr>
                <w:rFonts w:cs="Arial"/>
                <w:color w:val="000000" w:themeColor="text1"/>
              </w:rPr>
            </w:pPr>
            <w:r w:rsidRPr="00E12A1F">
              <w:rPr>
                <w:rFonts w:cs="Arial"/>
                <w:color w:val="000000" w:themeColor="text1"/>
              </w:rPr>
              <w:t xml:space="preserve">Array Ohmic loss (dB) </w:t>
            </w:r>
            <w:r w:rsidRPr="00E12A1F">
              <w:rPr>
                <w:rFonts w:cs="Arial"/>
                <w:color w:val="000000" w:themeColor="text1"/>
                <w:vertAlign w:val="superscript"/>
              </w:rPr>
              <w:t>(Note 1)</w:t>
            </w:r>
          </w:p>
        </w:tc>
        <w:tc>
          <w:tcPr>
            <w:tcW w:w="3362" w:type="pct"/>
            <w:tcBorders>
              <w:top w:val="single" w:sz="4" w:space="0" w:color="auto"/>
              <w:left w:val="single" w:sz="4" w:space="0" w:color="auto"/>
              <w:bottom w:val="single" w:sz="4" w:space="0" w:color="auto"/>
              <w:right w:val="single" w:sz="4" w:space="0" w:color="auto"/>
            </w:tcBorders>
            <w:vAlign w:val="center"/>
          </w:tcPr>
          <w:p w14:paraId="47BEACE7" w14:textId="77777777" w:rsidR="00A423D5" w:rsidRPr="00E12A1F" w:rsidRDefault="00A423D5" w:rsidP="00DA65FC">
            <w:pPr>
              <w:pStyle w:val="TAC"/>
              <w:rPr>
                <w:rFonts w:cs="Arial"/>
                <w:color w:val="000000" w:themeColor="text1"/>
              </w:rPr>
            </w:pPr>
            <w:r w:rsidRPr="00E12A1F">
              <w:rPr>
                <w:rFonts w:cs="Arial"/>
                <w:color w:val="000000" w:themeColor="text1"/>
              </w:rPr>
              <w:t>2</w:t>
            </w:r>
          </w:p>
        </w:tc>
      </w:tr>
      <w:tr w:rsidR="00A423D5" w:rsidRPr="00E12A1F" w14:paraId="58915388" w14:textId="77777777" w:rsidTr="00A423D5">
        <w:trPr>
          <w:trHeight w:val="20"/>
          <w:jc w:val="center"/>
        </w:trPr>
        <w:tc>
          <w:tcPr>
            <w:tcW w:w="389" w:type="pct"/>
            <w:tcBorders>
              <w:top w:val="single" w:sz="4" w:space="0" w:color="auto"/>
              <w:left w:val="single" w:sz="4" w:space="0" w:color="auto"/>
              <w:bottom w:val="single" w:sz="4" w:space="0" w:color="auto"/>
              <w:right w:val="single" w:sz="4" w:space="0" w:color="auto"/>
            </w:tcBorders>
            <w:vAlign w:val="center"/>
          </w:tcPr>
          <w:p w14:paraId="77021148" w14:textId="77777777" w:rsidR="00A423D5" w:rsidRPr="00E12A1F" w:rsidRDefault="00A423D5" w:rsidP="00DA65FC">
            <w:pPr>
              <w:pStyle w:val="TAC"/>
              <w:tabs>
                <w:tab w:val="center" w:pos="176"/>
              </w:tabs>
              <w:rPr>
                <w:rFonts w:cs="Arial"/>
                <w:color w:val="000000" w:themeColor="text1"/>
                <w:szCs w:val="18"/>
                <w:lang w:val="en-US"/>
              </w:rPr>
            </w:pPr>
            <w:r w:rsidRPr="00E12A1F">
              <w:rPr>
                <w:rFonts w:cs="Arial"/>
                <w:color w:val="000000" w:themeColor="text1"/>
                <w:szCs w:val="18"/>
                <w:lang w:val="en-US"/>
              </w:rPr>
              <w:t>1.10</w:t>
            </w:r>
          </w:p>
        </w:tc>
        <w:tc>
          <w:tcPr>
            <w:tcW w:w="1249" w:type="pct"/>
            <w:tcBorders>
              <w:top w:val="single" w:sz="4" w:space="0" w:color="auto"/>
              <w:left w:val="single" w:sz="4" w:space="0" w:color="auto"/>
              <w:bottom w:val="single" w:sz="4" w:space="0" w:color="auto"/>
              <w:right w:val="single" w:sz="4" w:space="0" w:color="auto"/>
            </w:tcBorders>
            <w:vAlign w:val="center"/>
          </w:tcPr>
          <w:p w14:paraId="255DE47B" w14:textId="77777777" w:rsidR="00A423D5" w:rsidRPr="00E12A1F" w:rsidRDefault="00A423D5" w:rsidP="00DA65FC">
            <w:pPr>
              <w:pStyle w:val="TAL"/>
              <w:rPr>
                <w:rFonts w:cs="Arial"/>
                <w:color w:val="000000" w:themeColor="text1"/>
              </w:rPr>
            </w:pPr>
            <w:r w:rsidRPr="00E12A1F">
              <w:rPr>
                <w:rFonts w:cs="Arial"/>
                <w:color w:val="000000" w:themeColor="text1"/>
              </w:rPr>
              <w:t xml:space="preserve">Conducted power (before Ohmic loss) per antenna element (dBm) </w:t>
            </w:r>
            <w:r w:rsidRPr="00E12A1F">
              <w:rPr>
                <w:rFonts w:cs="Arial"/>
                <w:color w:val="000000" w:themeColor="text1"/>
                <w:vertAlign w:val="superscript"/>
              </w:rPr>
              <w:t>(Note 2)</w:t>
            </w:r>
            <w:r w:rsidRPr="00E12A1F">
              <w:rPr>
                <w:rFonts w:cs="Arial"/>
                <w:color w:val="000000" w:themeColor="text1"/>
              </w:rPr>
              <w:t xml:space="preserve"> </w:t>
            </w:r>
          </w:p>
        </w:tc>
        <w:tc>
          <w:tcPr>
            <w:tcW w:w="3362" w:type="pct"/>
            <w:tcBorders>
              <w:top w:val="single" w:sz="4" w:space="0" w:color="auto"/>
              <w:left w:val="single" w:sz="4" w:space="0" w:color="auto"/>
              <w:bottom w:val="single" w:sz="4" w:space="0" w:color="auto"/>
              <w:right w:val="single" w:sz="4" w:space="0" w:color="auto"/>
            </w:tcBorders>
            <w:vAlign w:val="center"/>
          </w:tcPr>
          <w:p w14:paraId="1E12F6C3" w14:textId="77777777" w:rsidR="00A423D5" w:rsidRPr="00E12A1F" w:rsidRDefault="00A423D5" w:rsidP="00DA65FC">
            <w:pPr>
              <w:pStyle w:val="TAC"/>
              <w:rPr>
                <w:rFonts w:cs="Arial"/>
                <w:color w:val="000000" w:themeColor="text1"/>
                <w:lang w:eastAsia="zh-CN"/>
              </w:rPr>
            </w:pPr>
            <w:r w:rsidRPr="00812052">
              <w:rPr>
                <w:rFonts w:cs="Arial"/>
                <w:color w:val="000000" w:themeColor="text1"/>
                <w:lang w:eastAsia="zh-CN"/>
              </w:rPr>
              <w:t>6.8</w:t>
            </w:r>
          </w:p>
        </w:tc>
      </w:tr>
      <w:tr w:rsidR="00A423D5" w:rsidRPr="00E12A1F" w14:paraId="1DC00C37" w14:textId="77777777" w:rsidTr="00A423D5">
        <w:trPr>
          <w:trHeight w:val="20"/>
          <w:jc w:val="center"/>
        </w:trPr>
        <w:tc>
          <w:tcPr>
            <w:tcW w:w="389" w:type="pct"/>
            <w:tcBorders>
              <w:top w:val="single" w:sz="4" w:space="0" w:color="auto"/>
              <w:left w:val="single" w:sz="4" w:space="0" w:color="auto"/>
              <w:bottom w:val="single" w:sz="4" w:space="0" w:color="auto"/>
              <w:right w:val="single" w:sz="4" w:space="0" w:color="auto"/>
            </w:tcBorders>
            <w:vAlign w:val="center"/>
          </w:tcPr>
          <w:p w14:paraId="5A3E6730" w14:textId="77777777" w:rsidR="00A423D5" w:rsidRPr="00E12A1F" w:rsidRDefault="00A423D5" w:rsidP="00DA65FC">
            <w:pPr>
              <w:pStyle w:val="TAC"/>
              <w:tabs>
                <w:tab w:val="center" w:pos="176"/>
              </w:tabs>
              <w:rPr>
                <w:rFonts w:cs="Arial"/>
                <w:color w:val="000000" w:themeColor="text1"/>
                <w:szCs w:val="18"/>
                <w:lang w:val="en-US"/>
              </w:rPr>
            </w:pPr>
            <w:r w:rsidRPr="00E12A1F">
              <w:rPr>
                <w:rFonts w:cs="Arial"/>
                <w:color w:val="000000" w:themeColor="text1"/>
                <w:szCs w:val="18"/>
                <w:lang w:val="en-US"/>
              </w:rPr>
              <w:t>1.11</w:t>
            </w:r>
          </w:p>
        </w:tc>
        <w:tc>
          <w:tcPr>
            <w:tcW w:w="1249" w:type="pct"/>
            <w:tcBorders>
              <w:top w:val="single" w:sz="4" w:space="0" w:color="auto"/>
              <w:left w:val="single" w:sz="4" w:space="0" w:color="auto"/>
              <w:bottom w:val="single" w:sz="4" w:space="0" w:color="auto"/>
              <w:right w:val="single" w:sz="4" w:space="0" w:color="auto"/>
            </w:tcBorders>
            <w:vAlign w:val="center"/>
          </w:tcPr>
          <w:p w14:paraId="27099406" w14:textId="77777777" w:rsidR="00A423D5" w:rsidRPr="00E12A1F" w:rsidRDefault="00A423D5" w:rsidP="00DA65FC">
            <w:pPr>
              <w:pStyle w:val="TAL"/>
              <w:rPr>
                <w:rFonts w:cs="Arial"/>
                <w:color w:val="000000" w:themeColor="text1"/>
              </w:rPr>
            </w:pPr>
            <w:r w:rsidRPr="00E12A1F">
              <w:rPr>
                <w:rFonts w:cs="Arial"/>
                <w:color w:val="000000" w:themeColor="text1"/>
              </w:rPr>
              <w:t xml:space="preserve">Tx Transmit power </w:t>
            </w:r>
          </w:p>
        </w:tc>
        <w:tc>
          <w:tcPr>
            <w:tcW w:w="3362" w:type="pct"/>
            <w:tcBorders>
              <w:top w:val="single" w:sz="4" w:space="0" w:color="auto"/>
              <w:left w:val="single" w:sz="4" w:space="0" w:color="auto"/>
              <w:bottom w:val="single" w:sz="4" w:space="0" w:color="auto"/>
              <w:right w:val="single" w:sz="4" w:space="0" w:color="auto"/>
            </w:tcBorders>
            <w:vAlign w:val="center"/>
          </w:tcPr>
          <w:p w14:paraId="35808020" w14:textId="77777777" w:rsidR="00A423D5" w:rsidRPr="00E12A1F" w:rsidRDefault="00A423D5" w:rsidP="00DA65FC">
            <w:pPr>
              <w:pStyle w:val="TAC"/>
              <w:rPr>
                <w:rFonts w:cs="Arial"/>
                <w:color w:val="000000" w:themeColor="text1"/>
                <w:lang w:eastAsia="zh-CN"/>
              </w:rPr>
            </w:pPr>
            <w:r>
              <w:rPr>
                <w:rFonts w:cs="Arial"/>
                <w:color w:val="000000" w:themeColor="text1"/>
                <w:lang w:eastAsia="zh-CN"/>
              </w:rPr>
              <w:t>2</w:t>
            </w:r>
            <w:r w:rsidRPr="00E12A1F">
              <w:rPr>
                <w:rFonts w:cs="Arial"/>
                <w:color w:val="000000" w:themeColor="text1"/>
                <w:lang w:eastAsia="zh-CN"/>
              </w:rPr>
              <w:t xml:space="preserve">0 Watts </w:t>
            </w:r>
            <w:r>
              <w:rPr>
                <w:rFonts w:cs="Arial"/>
                <w:color w:val="000000" w:themeColor="text1"/>
                <w:lang w:eastAsia="zh-CN"/>
              </w:rPr>
              <w:t>(43 dBm)</w:t>
            </w:r>
          </w:p>
        </w:tc>
      </w:tr>
      <w:tr w:rsidR="00A423D5" w:rsidRPr="00E12A1F" w14:paraId="11EA4280" w14:textId="77777777" w:rsidTr="00A423D5">
        <w:trPr>
          <w:trHeight w:val="20"/>
          <w:jc w:val="center"/>
        </w:trPr>
        <w:tc>
          <w:tcPr>
            <w:tcW w:w="389" w:type="pct"/>
            <w:tcBorders>
              <w:top w:val="single" w:sz="4" w:space="0" w:color="auto"/>
              <w:left w:val="single" w:sz="4" w:space="0" w:color="auto"/>
              <w:bottom w:val="single" w:sz="4" w:space="0" w:color="auto"/>
              <w:right w:val="single" w:sz="4" w:space="0" w:color="auto"/>
            </w:tcBorders>
            <w:vAlign w:val="center"/>
          </w:tcPr>
          <w:p w14:paraId="6BA1637C" w14:textId="77777777" w:rsidR="00A423D5" w:rsidRPr="00E12A1F" w:rsidRDefault="00A423D5" w:rsidP="00DA65FC">
            <w:pPr>
              <w:pStyle w:val="TAC"/>
              <w:rPr>
                <w:rFonts w:cs="Arial"/>
                <w:color w:val="000000" w:themeColor="text1"/>
                <w:szCs w:val="18"/>
                <w:lang w:val="en-US"/>
              </w:rPr>
            </w:pPr>
            <w:r w:rsidRPr="00E12A1F">
              <w:rPr>
                <w:rFonts w:cs="Arial"/>
                <w:color w:val="000000" w:themeColor="text1"/>
                <w:szCs w:val="18"/>
                <w:lang w:val="en-US"/>
              </w:rPr>
              <w:t>1.12</w:t>
            </w:r>
          </w:p>
        </w:tc>
        <w:tc>
          <w:tcPr>
            <w:tcW w:w="1249" w:type="pct"/>
            <w:tcBorders>
              <w:top w:val="single" w:sz="4" w:space="0" w:color="auto"/>
              <w:left w:val="single" w:sz="4" w:space="0" w:color="auto"/>
              <w:bottom w:val="single" w:sz="4" w:space="0" w:color="auto"/>
              <w:right w:val="single" w:sz="4" w:space="0" w:color="auto"/>
            </w:tcBorders>
            <w:vAlign w:val="center"/>
          </w:tcPr>
          <w:p w14:paraId="29726D28" w14:textId="77777777" w:rsidR="00A423D5" w:rsidRPr="00E12A1F" w:rsidRDefault="00A423D5" w:rsidP="00DA65FC">
            <w:pPr>
              <w:pStyle w:val="TAL"/>
              <w:rPr>
                <w:rFonts w:cs="Arial"/>
                <w:color w:val="000000" w:themeColor="text1"/>
              </w:rPr>
            </w:pPr>
            <w:r w:rsidRPr="00E12A1F">
              <w:rPr>
                <w:rFonts w:cs="Arial"/>
                <w:color w:val="000000" w:themeColor="text1"/>
              </w:rPr>
              <w:t>Maximum coverage angle in the horizontal plane (degrees)</w:t>
            </w:r>
          </w:p>
        </w:tc>
        <w:tc>
          <w:tcPr>
            <w:tcW w:w="3362" w:type="pct"/>
            <w:tcBorders>
              <w:top w:val="single" w:sz="4" w:space="0" w:color="auto"/>
              <w:left w:val="single" w:sz="4" w:space="0" w:color="auto"/>
              <w:bottom w:val="single" w:sz="4" w:space="0" w:color="auto"/>
              <w:right w:val="single" w:sz="4" w:space="0" w:color="auto"/>
            </w:tcBorders>
            <w:vAlign w:val="center"/>
          </w:tcPr>
          <w:p w14:paraId="25D25A98" w14:textId="77777777" w:rsidR="00A423D5" w:rsidRPr="00E12A1F" w:rsidRDefault="00A423D5" w:rsidP="00DA65FC">
            <w:pPr>
              <w:pStyle w:val="TAC"/>
              <w:rPr>
                <w:rFonts w:cs="Arial"/>
                <w:color w:val="000000" w:themeColor="text1"/>
              </w:rPr>
            </w:pPr>
            <w:r w:rsidRPr="00E12A1F">
              <w:rPr>
                <w:rFonts w:cs="Arial"/>
                <w:color w:val="000000" w:themeColor="text1"/>
              </w:rPr>
              <w:t>0~360 degrees</w:t>
            </w:r>
          </w:p>
        </w:tc>
      </w:tr>
      <w:tr w:rsidR="00A423D5" w:rsidRPr="00E12A1F" w14:paraId="20933A79" w14:textId="77777777" w:rsidTr="00A423D5">
        <w:trPr>
          <w:trHeight w:val="20"/>
          <w:jc w:val="center"/>
        </w:trPr>
        <w:tc>
          <w:tcPr>
            <w:tcW w:w="389" w:type="pct"/>
            <w:tcBorders>
              <w:top w:val="single" w:sz="4" w:space="0" w:color="auto"/>
              <w:left w:val="single" w:sz="4" w:space="0" w:color="auto"/>
              <w:bottom w:val="single" w:sz="4" w:space="0" w:color="auto"/>
              <w:right w:val="single" w:sz="4" w:space="0" w:color="auto"/>
            </w:tcBorders>
            <w:vAlign w:val="center"/>
          </w:tcPr>
          <w:p w14:paraId="6305F4B3" w14:textId="77777777" w:rsidR="00A423D5" w:rsidRPr="00E12A1F" w:rsidRDefault="00A423D5" w:rsidP="00DA65FC">
            <w:pPr>
              <w:pStyle w:val="TAC"/>
              <w:rPr>
                <w:rFonts w:cs="Arial"/>
                <w:color w:val="000000" w:themeColor="text1"/>
                <w:szCs w:val="18"/>
                <w:lang w:val="en-US"/>
              </w:rPr>
            </w:pPr>
            <w:r w:rsidRPr="00E12A1F">
              <w:rPr>
                <w:rFonts w:cs="Arial"/>
                <w:color w:val="000000" w:themeColor="text1"/>
                <w:szCs w:val="18"/>
                <w:lang w:val="en-US" w:eastAsia="zh-CN"/>
              </w:rPr>
              <w:t>1.13</w:t>
            </w:r>
          </w:p>
        </w:tc>
        <w:tc>
          <w:tcPr>
            <w:tcW w:w="1249" w:type="pct"/>
            <w:tcBorders>
              <w:top w:val="single" w:sz="4" w:space="0" w:color="auto"/>
              <w:left w:val="single" w:sz="4" w:space="0" w:color="auto"/>
              <w:bottom w:val="single" w:sz="4" w:space="0" w:color="auto"/>
              <w:right w:val="single" w:sz="4" w:space="0" w:color="auto"/>
            </w:tcBorders>
            <w:vAlign w:val="center"/>
          </w:tcPr>
          <w:p w14:paraId="76896CD0" w14:textId="77777777" w:rsidR="00A423D5" w:rsidRPr="00E12A1F" w:rsidRDefault="00A423D5" w:rsidP="00DA65FC">
            <w:pPr>
              <w:pStyle w:val="TAL"/>
              <w:rPr>
                <w:rFonts w:cs="Arial"/>
                <w:color w:val="000000" w:themeColor="text1"/>
              </w:rPr>
            </w:pPr>
            <w:r w:rsidRPr="00E12A1F">
              <w:rPr>
                <w:rFonts w:cs="Arial"/>
                <w:color w:val="000000" w:themeColor="text1"/>
              </w:rPr>
              <w:t>Vertical coverage range (degrees) between beam direction and normal direction</w:t>
            </w:r>
          </w:p>
        </w:tc>
        <w:tc>
          <w:tcPr>
            <w:tcW w:w="3362" w:type="pct"/>
            <w:tcBorders>
              <w:top w:val="single" w:sz="4" w:space="0" w:color="auto"/>
              <w:left w:val="single" w:sz="4" w:space="0" w:color="auto"/>
              <w:bottom w:val="single" w:sz="4" w:space="0" w:color="auto"/>
              <w:right w:val="single" w:sz="4" w:space="0" w:color="auto"/>
            </w:tcBorders>
            <w:vAlign w:val="center"/>
          </w:tcPr>
          <w:p w14:paraId="11205616" w14:textId="77777777" w:rsidR="00A423D5" w:rsidRPr="00E12A1F" w:rsidRDefault="00A423D5" w:rsidP="00DA65FC">
            <w:pPr>
              <w:pStyle w:val="TAC"/>
              <w:rPr>
                <w:rFonts w:cs="Arial"/>
                <w:color w:val="000000" w:themeColor="text1"/>
                <w:lang w:eastAsia="zh-CN"/>
              </w:rPr>
            </w:pPr>
            <w:r w:rsidRPr="00E12A1F">
              <w:rPr>
                <w:rFonts w:cs="Arial"/>
                <w:color w:val="000000" w:themeColor="text1"/>
                <w:lang w:eastAsia="zh-CN"/>
              </w:rPr>
              <w:t>0~60 degrees</w:t>
            </w:r>
          </w:p>
        </w:tc>
      </w:tr>
      <w:tr w:rsidR="00A423D5" w:rsidRPr="00E12A1F" w14:paraId="18231EE9" w14:textId="77777777" w:rsidTr="00A423D5">
        <w:trPr>
          <w:trHeight w:val="20"/>
          <w:jc w:val="center"/>
        </w:trPr>
        <w:tc>
          <w:tcPr>
            <w:tcW w:w="389" w:type="pct"/>
            <w:tcBorders>
              <w:top w:val="single" w:sz="4" w:space="0" w:color="auto"/>
              <w:left w:val="single" w:sz="4" w:space="0" w:color="auto"/>
              <w:bottom w:val="single" w:sz="4" w:space="0" w:color="auto"/>
              <w:right w:val="single" w:sz="4" w:space="0" w:color="auto"/>
            </w:tcBorders>
            <w:vAlign w:val="center"/>
          </w:tcPr>
          <w:p w14:paraId="4B36FB70" w14:textId="77777777" w:rsidR="00A423D5" w:rsidRPr="00E12A1F" w:rsidRDefault="00A423D5" w:rsidP="00DA65FC">
            <w:pPr>
              <w:pStyle w:val="TAC"/>
              <w:rPr>
                <w:rFonts w:cs="Arial"/>
                <w:color w:val="000000" w:themeColor="text1"/>
                <w:szCs w:val="18"/>
                <w:lang w:val="en-US" w:eastAsia="zh-CN"/>
              </w:rPr>
            </w:pPr>
            <w:r w:rsidRPr="00E12A1F">
              <w:rPr>
                <w:rFonts w:cs="Arial"/>
                <w:color w:val="000000" w:themeColor="text1"/>
                <w:szCs w:val="18"/>
                <w:lang w:val="en-US" w:eastAsia="zh-CN"/>
              </w:rPr>
              <w:t>1.14</w:t>
            </w:r>
          </w:p>
        </w:tc>
        <w:tc>
          <w:tcPr>
            <w:tcW w:w="1249" w:type="pct"/>
            <w:tcBorders>
              <w:top w:val="single" w:sz="4" w:space="0" w:color="auto"/>
              <w:left w:val="single" w:sz="4" w:space="0" w:color="auto"/>
              <w:bottom w:val="single" w:sz="4" w:space="0" w:color="auto"/>
              <w:right w:val="single" w:sz="4" w:space="0" w:color="auto"/>
            </w:tcBorders>
            <w:vAlign w:val="center"/>
          </w:tcPr>
          <w:p w14:paraId="1758DC78" w14:textId="77777777" w:rsidR="00A423D5" w:rsidRPr="00E12A1F" w:rsidRDefault="00A423D5" w:rsidP="00DA65FC">
            <w:pPr>
              <w:pStyle w:val="TAL"/>
              <w:rPr>
                <w:rFonts w:cs="Arial"/>
                <w:color w:val="000000" w:themeColor="text1"/>
              </w:rPr>
            </w:pPr>
            <w:r w:rsidRPr="00E12A1F">
              <w:rPr>
                <w:rFonts w:cs="Arial"/>
                <w:color w:val="000000" w:themeColor="text1"/>
              </w:rPr>
              <w:t>Normal direction</w:t>
            </w:r>
          </w:p>
        </w:tc>
        <w:tc>
          <w:tcPr>
            <w:tcW w:w="3362" w:type="pct"/>
            <w:tcBorders>
              <w:top w:val="single" w:sz="4" w:space="0" w:color="auto"/>
              <w:left w:val="single" w:sz="4" w:space="0" w:color="auto"/>
              <w:bottom w:val="single" w:sz="4" w:space="0" w:color="auto"/>
              <w:right w:val="single" w:sz="4" w:space="0" w:color="auto"/>
            </w:tcBorders>
            <w:vAlign w:val="center"/>
          </w:tcPr>
          <w:p w14:paraId="470EA6D5" w14:textId="77777777" w:rsidR="00A423D5" w:rsidRPr="00E12A1F" w:rsidRDefault="00A423D5" w:rsidP="00DA65FC">
            <w:pPr>
              <w:pStyle w:val="TAC"/>
              <w:rPr>
                <w:rFonts w:cs="Arial"/>
                <w:color w:val="000000" w:themeColor="text1"/>
                <w:lang w:val="en-US"/>
              </w:rPr>
            </w:pPr>
            <w:r w:rsidRPr="00E12A1F">
              <w:rPr>
                <w:rFonts w:cs="Arial"/>
                <w:color w:val="000000" w:themeColor="text1"/>
                <w:lang w:val="en-US"/>
              </w:rPr>
              <w:t>Toward X+ axis</w:t>
            </w:r>
          </w:p>
        </w:tc>
      </w:tr>
      <w:tr w:rsidR="00A423D5" w:rsidRPr="00E12A1F" w14:paraId="3EB5C4FB" w14:textId="77777777" w:rsidTr="00A423D5">
        <w:trPr>
          <w:trHeight w:val="20"/>
          <w:jc w:val="center"/>
        </w:trPr>
        <w:tc>
          <w:tcPr>
            <w:tcW w:w="389" w:type="pct"/>
            <w:tcBorders>
              <w:top w:val="single" w:sz="4" w:space="0" w:color="auto"/>
              <w:left w:val="single" w:sz="4" w:space="0" w:color="auto"/>
              <w:bottom w:val="single" w:sz="4" w:space="0" w:color="auto"/>
              <w:right w:val="single" w:sz="4" w:space="0" w:color="auto"/>
            </w:tcBorders>
            <w:vAlign w:val="center"/>
          </w:tcPr>
          <w:p w14:paraId="166588D8" w14:textId="77777777" w:rsidR="00A423D5" w:rsidRPr="00E12A1F" w:rsidRDefault="00A423D5" w:rsidP="00DA65FC">
            <w:pPr>
              <w:pStyle w:val="TAC"/>
              <w:rPr>
                <w:rFonts w:cs="Arial"/>
                <w:color w:val="000000" w:themeColor="text1"/>
                <w:szCs w:val="18"/>
                <w:lang w:val="en-US" w:eastAsia="zh-CN"/>
              </w:rPr>
            </w:pPr>
            <w:r w:rsidRPr="00E12A1F">
              <w:rPr>
                <w:rFonts w:cs="Arial"/>
                <w:color w:val="000000" w:themeColor="text1"/>
                <w:szCs w:val="18"/>
                <w:lang w:val="en-US" w:eastAsia="zh-CN"/>
              </w:rPr>
              <w:t>1.15</w:t>
            </w:r>
          </w:p>
        </w:tc>
        <w:tc>
          <w:tcPr>
            <w:tcW w:w="1249" w:type="pct"/>
            <w:tcBorders>
              <w:top w:val="single" w:sz="4" w:space="0" w:color="auto"/>
              <w:left w:val="single" w:sz="4" w:space="0" w:color="auto"/>
              <w:bottom w:val="single" w:sz="4" w:space="0" w:color="auto"/>
              <w:right w:val="single" w:sz="4" w:space="0" w:color="auto"/>
            </w:tcBorders>
            <w:vAlign w:val="center"/>
          </w:tcPr>
          <w:p w14:paraId="503F82C9" w14:textId="77777777" w:rsidR="00A423D5" w:rsidRPr="00E12A1F" w:rsidRDefault="00A423D5" w:rsidP="00DA65FC">
            <w:pPr>
              <w:pStyle w:val="TAL"/>
              <w:rPr>
                <w:rFonts w:cs="Arial"/>
                <w:color w:val="000000" w:themeColor="text1"/>
              </w:rPr>
            </w:pPr>
            <w:r w:rsidRPr="00E12A1F">
              <w:rPr>
                <w:rFonts w:cs="Arial"/>
                <w:color w:val="000000" w:themeColor="text1"/>
              </w:rPr>
              <w:t xml:space="preserve">Max EIRP Value </w:t>
            </w:r>
          </w:p>
        </w:tc>
        <w:tc>
          <w:tcPr>
            <w:tcW w:w="3362" w:type="pct"/>
            <w:tcBorders>
              <w:top w:val="single" w:sz="4" w:space="0" w:color="auto"/>
              <w:left w:val="single" w:sz="4" w:space="0" w:color="auto"/>
              <w:bottom w:val="single" w:sz="4" w:space="0" w:color="auto"/>
              <w:right w:val="single" w:sz="4" w:space="0" w:color="auto"/>
            </w:tcBorders>
            <w:vAlign w:val="center"/>
          </w:tcPr>
          <w:p w14:paraId="2F893B54" w14:textId="77777777" w:rsidR="00A423D5" w:rsidRPr="00E12A1F" w:rsidRDefault="00A423D5" w:rsidP="00DA65FC">
            <w:pPr>
              <w:pStyle w:val="TAC"/>
              <w:rPr>
                <w:rFonts w:cs="Arial"/>
                <w:color w:val="000000" w:themeColor="text1"/>
                <w:lang w:val="en-US"/>
              </w:rPr>
            </w:pPr>
            <w:r>
              <w:rPr>
                <w:rFonts w:cs="Arial"/>
                <w:color w:val="000000" w:themeColor="text1"/>
                <w:lang w:val="en-US"/>
              </w:rPr>
              <w:t>84</w:t>
            </w:r>
            <w:r w:rsidRPr="00E12A1F">
              <w:rPr>
                <w:rFonts w:cs="Arial"/>
                <w:color w:val="000000" w:themeColor="text1"/>
                <w:lang w:val="en-US"/>
              </w:rPr>
              <w:t xml:space="preserve"> dBm </w:t>
            </w:r>
          </w:p>
        </w:tc>
      </w:tr>
      <w:tr w:rsidR="00A423D5" w:rsidRPr="00E12A1F" w14:paraId="5A009142" w14:textId="77777777" w:rsidTr="00A423D5">
        <w:trPr>
          <w:trHeight w:val="20"/>
          <w:jc w:val="center"/>
        </w:trPr>
        <w:tc>
          <w:tcPr>
            <w:tcW w:w="389" w:type="pct"/>
            <w:tcBorders>
              <w:top w:val="single" w:sz="4" w:space="0" w:color="auto"/>
              <w:left w:val="single" w:sz="4" w:space="0" w:color="auto"/>
              <w:bottom w:val="single" w:sz="4" w:space="0" w:color="auto"/>
              <w:right w:val="single" w:sz="4" w:space="0" w:color="auto"/>
            </w:tcBorders>
            <w:vAlign w:val="center"/>
          </w:tcPr>
          <w:p w14:paraId="5E52A540" w14:textId="77777777" w:rsidR="00A423D5" w:rsidRPr="00E12A1F" w:rsidRDefault="00A423D5" w:rsidP="00DA65FC">
            <w:pPr>
              <w:pStyle w:val="TAC"/>
              <w:rPr>
                <w:rFonts w:cs="Arial"/>
                <w:color w:val="000000" w:themeColor="text1"/>
                <w:szCs w:val="18"/>
                <w:lang w:val="en-US" w:eastAsia="zh-CN"/>
              </w:rPr>
            </w:pPr>
            <w:r w:rsidRPr="00E12A1F">
              <w:rPr>
                <w:rFonts w:cs="Arial"/>
                <w:color w:val="000000" w:themeColor="text1"/>
                <w:szCs w:val="18"/>
                <w:lang w:val="en-US" w:eastAsia="zh-CN"/>
              </w:rPr>
              <w:t>1.16</w:t>
            </w:r>
          </w:p>
        </w:tc>
        <w:tc>
          <w:tcPr>
            <w:tcW w:w="1249" w:type="pct"/>
            <w:tcBorders>
              <w:top w:val="single" w:sz="4" w:space="0" w:color="auto"/>
              <w:left w:val="single" w:sz="4" w:space="0" w:color="auto"/>
              <w:bottom w:val="single" w:sz="4" w:space="0" w:color="auto"/>
              <w:right w:val="single" w:sz="4" w:space="0" w:color="auto"/>
            </w:tcBorders>
            <w:vAlign w:val="center"/>
          </w:tcPr>
          <w:p w14:paraId="239A80D0" w14:textId="77777777" w:rsidR="00A423D5" w:rsidRPr="00E12A1F" w:rsidRDefault="00A423D5" w:rsidP="00DA65FC">
            <w:pPr>
              <w:pStyle w:val="TAL"/>
              <w:rPr>
                <w:rFonts w:cs="Arial"/>
                <w:color w:val="000000" w:themeColor="text1"/>
              </w:rPr>
            </w:pPr>
            <w:r w:rsidRPr="00E12A1F">
              <w:rPr>
                <w:rFonts w:cs="Arial"/>
                <w:color w:val="000000" w:themeColor="text1"/>
              </w:rPr>
              <w:t>Noise Figure</w:t>
            </w:r>
          </w:p>
        </w:tc>
        <w:tc>
          <w:tcPr>
            <w:tcW w:w="3362" w:type="pct"/>
            <w:tcBorders>
              <w:top w:val="single" w:sz="4" w:space="0" w:color="auto"/>
              <w:left w:val="single" w:sz="4" w:space="0" w:color="auto"/>
              <w:bottom w:val="single" w:sz="4" w:space="0" w:color="auto"/>
              <w:right w:val="single" w:sz="4" w:space="0" w:color="auto"/>
            </w:tcBorders>
            <w:vAlign w:val="center"/>
          </w:tcPr>
          <w:p w14:paraId="794C6900" w14:textId="77777777" w:rsidR="00A423D5" w:rsidRPr="00E12A1F" w:rsidRDefault="00A423D5" w:rsidP="00DA65FC">
            <w:pPr>
              <w:pStyle w:val="TAC"/>
              <w:rPr>
                <w:rFonts w:cs="Arial"/>
                <w:color w:val="000000" w:themeColor="text1"/>
                <w:lang w:val="en-US"/>
              </w:rPr>
            </w:pPr>
            <w:r w:rsidRPr="00E12A1F">
              <w:rPr>
                <w:rFonts w:cs="Arial"/>
                <w:color w:val="000000" w:themeColor="text1"/>
                <w:lang w:val="en-US"/>
              </w:rPr>
              <w:t>6</w:t>
            </w:r>
            <w:r>
              <w:rPr>
                <w:rFonts w:cs="Arial"/>
                <w:color w:val="000000" w:themeColor="text1"/>
                <w:lang w:val="en-US"/>
              </w:rPr>
              <w:t xml:space="preserve"> </w:t>
            </w:r>
            <w:r w:rsidRPr="00E12A1F">
              <w:rPr>
                <w:rFonts w:cs="Arial"/>
                <w:color w:val="000000" w:themeColor="text1"/>
                <w:lang w:val="en-US"/>
              </w:rPr>
              <w:t>dB</w:t>
            </w:r>
          </w:p>
          <w:p w14:paraId="0365231C" w14:textId="77777777" w:rsidR="00A423D5" w:rsidRPr="00E12A1F" w:rsidRDefault="00A423D5" w:rsidP="00DA65FC">
            <w:pPr>
              <w:pStyle w:val="TAC"/>
              <w:rPr>
                <w:rFonts w:cs="Arial"/>
                <w:color w:val="000000" w:themeColor="text1"/>
                <w:lang w:val="en-US"/>
              </w:rPr>
            </w:pPr>
          </w:p>
        </w:tc>
      </w:tr>
      <w:tr w:rsidR="00A423D5" w:rsidRPr="00E12A1F" w14:paraId="621B1C22" w14:textId="77777777" w:rsidTr="00A423D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62D171A2" w14:textId="77777777" w:rsidR="00A423D5" w:rsidRPr="00E12A1F" w:rsidRDefault="00A423D5" w:rsidP="00DA65FC">
            <w:pPr>
              <w:tabs>
                <w:tab w:val="left" w:pos="709"/>
              </w:tabs>
              <w:rPr>
                <w:rFonts w:cs="Arial"/>
                <w:color w:val="000000" w:themeColor="text1"/>
              </w:rPr>
            </w:pPr>
            <w:r w:rsidRPr="00E12A1F">
              <w:rPr>
                <w:rFonts w:cs="Arial"/>
                <w:color w:val="000000" w:themeColor="text1"/>
              </w:rPr>
              <w:t>Note 1:</w:t>
            </w:r>
            <w:r w:rsidRPr="00E12A1F">
              <w:rPr>
                <w:rFonts w:cs="Arial"/>
                <w:color w:val="000000" w:themeColor="text1"/>
              </w:rPr>
              <w:tab/>
              <w:t>The element gain in row 1.2 includes the loss given in row 1.9.</w:t>
            </w:r>
          </w:p>
          <w:p w14:paraId="180139D5" w14:textId="77777777" w:rsidR="00A423D5" w:rsidRPr="00E12A1F" w:rsidRDefault="00A423D5" w:rsidP="00DA65FC">
            <w:pPr>
              <w:tabs>
                <w:tab w:val="left" w:pos="709"/>
              </w:tabs>
              <w:rPr>
                <w:rFonts w:cs="Arial"/>
                <w:color w:val="000000" w:themeColor="text1"/>
              </w:rPr>
            </w:pPr>
            <w:r w:rsidRPr="00E12A1F">
              <w:rPr>
                <w:rFonts w:cs="Arial"/>
                <w:color w:val="000000" w:themeColor="text1"/>
              </w:rPr>
              <w:t>Note 2:</w:t>
            </w:r>
            <w:r w:rsidRPr="00E12A1F">
              <w:rPr>
                <w:rFonts w:cs="Arial"/>
                <w:color w:val="000000" w:themeColor="text1"/>
              </w:rPr>
              <w:tab/>
              <w:t xml:space="preserve">The conducted power per element assumes Y axis × Z axis ×Number of supported polarizations elements (i.e. power per Y axis / Z axis polarized element). </w:t>
            </w:r>
          </w:p>
          <w:p w14:paraId="02145C07" w14:textId="77777777" w:rsidR="00A423D5" w:rsidRPr="00E12A1F" w:rsidRDefault="00A423D5" w:rsidP="00DA65FC">
            <w:pPr>
              <w:tabs>
                <w:tab w:val="left" w:pos="709"/>
              </w:tabs>
              <w:rPr>
                <w:rFonts w:cs="Arial"/>
                <w:color w:val="000000" w:themeColor="text1"/>
              </w:rPr>
            </w:pPr>
            <w:r w:rsidRPr="00E12A1F">
              <w:rPr>
                <w:rFonts w:cs="Arial"/>
                <w:color w:val="000000" w:themeColor="text1"/>
              </w:rPr>
              <w:t>Note 3:</w:t>
            </w:r>
            <w:r w:rsidRPr="00E12A1F">
              <w:rPr>
                <w:rFonts w:cs="Arial"/>
                <w:color w:val="000000" w:themeColor="text1"/>
              </w:rPr>
              <w:tab/>
              <w:t>All of the Y axis × Z axis elements are assumed as the horizontal radiating elements in the horizontal plane.</w:t>
            </w:r>
          </w:p>
        </w:tc>
      </w:tr>
    </w:tbl>
    <w:p w14:paraId="691685CC" w14:textId="77777777" w:rsidR="00765A80" w:rsidRDefault="00765A80" w:rsidP="00A423D5">
      <w:pPr>
        <w:spacing w:after="120"/>
        <w:rPr>
          <w:szCs w:val="24"/>
          <w:lang w:eastAsia="zh-CN"/>
        </w:rPr>
      </w:pPr>
    </w:p>
    <w:p w14:paraId="4B003935" w14:textId="07DE3B48" w:rsidR="00765A80" w:rsidRDefault="006A6F94" w:rsidP="00765A80">
      <w:pPr>
        <w:pStyle w:val="ListParagraph"/>
        <w:numPr>
          <w:ilvl w:val="1"/>
          <w:numId w:val="4"/>
        </w:numPr>
        <w:overflowPunct/>
        <w:autoSpaceDE/>
        <w:autoSpaceDN/>
        <w:adjustRightInd/>
        <w:spacing w:after="120"/>
        <w:ind w:left="1440" w:firstLineChars="0"/>
        <w:textAlignment w:val="auto"/>
        <w:rPr>
          <w:rFonts w:eastAsia="SimSun"/>
          <w:szCs w:val="24"/>
          <w:lang w:eastAsia="zh-CN"/>
        </w:rPr>
      </w:pPr>
      <w:bookmarkStart w:id="218" w:name="_Hlk229640509"/>
      <w:r w:rsidRPr="00A423D5">
        <w:rPr>
          <w:rFonts w:eastAsia="SimSun"/>
          <w:szCs w:val="24"/>
          <w:lang w:eastAsia="zh-CN"/>
        </w:rPr>
        <w:t xml:space="preserve">Proposal 3: </w:t>
      </w:r>
      <w:bookmarkEnd w:id="218"/>
      <w:r w:rsidR="00765A80" w:rsidRPr="00765A80">
        <w:rPr>
          <w:rFonts w:eastAsia="SimSun"/>
          <w:szCs w:val="24"/>
          <w:lang w:eastAsia="zh-CN"/>
        </w:rPr>
        <w:t>For Ku-band, RAN4 needs to confirm whether the VSAT antenna model for parabolic and phased array 45x45 as listed in Table 6c.2.2.2-1 TR 38.863 can be considered for the co-existence stud</w:t>
      </w:r>
      <w:r w:rsidR="00765A80">
        <w:rPr>
          <w:rFonts w:eastAsia="SimSun"/>
          <w:szCs w:val="24"/>
          <w:lang w:eastAsia="zh-CN"/>
        </w:rPr>
        <w:t>y. (</w:t>
      </w:r>
      <w:r w:rsidR="00765A80" w:rsidRPr="00765A80">
        <w:rPr>
          <w:rFonts w:eastAsia="SimSun"/>
          <w:szCs w:val="24"/>
          <w:lang w:eastAsia="zh-CN"/>
        </w:rPr>
        <w:t>R4-2605633</w:t>
      </w:r>
      <w:r w:rsidR="00765A80">
        <w:rPr>
          <w:rFonts w:eastAsia="SimSun"/>
          <w:szCs w:val="24"/>
          <w:lang w:eastAsia="zh-CN"/>
        </w:rPr>
        <w:t>, Ericsson)</w:t>
      </w:r>
    </w:p>
    <w:p w14:paraId="49685D5B" w14:textId="5895D722" w:rsidR="00A91E97" w:rsidRPr="00716CC4" w:rsidRDefault="00A91E97" w:rsidP="00765A8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2A12D7">
        <w:rPr>
          <w:rFonts w:eastAsia="SimSun"/>
          <w:szCs w:val="24"/>
          <w:lang w:eastAsia="zh-CN"/>
        </w:rPr>
        <w:t xml:space="preserve">Proposal </w:t>
      </w:r>
      <w:r w:rsidR="00CA100F">
        <w:rPr>
          <w:rFonts w:eastAsia="SimSun"/>
          <w:szCs w:val="24"/>
          <w:lang w:eastAsia="zh-CN"/>
        </w:rPr>
        <w:t>4</w:t>
      </w:r>
      <w:r w:rsidRPr="002A12D7">
        <w:rPr>
          <w:rFonts w:eastAsia="SimSun"/>
          <w:szCs w:val="24"/>
          <w:lang w:eastAsia="zh-CN"/>
        </w:rPr>
        <w:t xml:space="preserve">: For Ka-band, </w:t>
      </w:r>
      <w:r w:rsidRPr="00716CC4">
        <w:rPr>
          <w:rFonts w:eastAsia="SimSun"/>
          <w:szCs w:val="24"/>
          <w:lang w:eastAsia="zh-CN"/>
        </w:rPr>
        <w:t xml:space="preserve">RAN4 needs to confirm what antenna type should be considered and also the representative antenna parameters: Noise Figure, Tx antenna max gain, Rx antenna max gain, UE max Tx power. </w:t>
      </w:r>
      <w:r w:rsidR="002A12D7" w:rsidRPr="00716CC4">
        <w:rPr>
          <w:rFonts w:eastAsia="SimSun"/>
          <w:szCs w:val="24"/>
          <w:lang w:eastAsia="zh-CN"/>
        </w:rPr>
        <w:t>(R4-2605633, Ericsson)</w:t>
      </w:r>
    </w:p>
    <w:p w14:paraId="2D0E5557" w14:textId="34585AC5" w:rsidR="0093034B" w:rsidRDefault="006A6F94" w:rsidP="00765A8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16CC4">
        <w:rPr>
          <w:rFonts w:eastAsia="SimSun"/>
          <w:szCs w:val="24"/>
          <w:lang w:eastAsia="zh-CN"/>
        </w:rPr>
        <w:t xml:space="preserve">Proposal </w:t>
      </w:r>
      <w:r w:rsidR="00CA100F" w:rsidRPr="00716CC4">
        <w:rPr>
          <w:rFonts w:eastAsia="SimSun"/>
          <w:szCs w:val="24"/>
          <w:lang w:eastAsia="zh-CN"/>
        </w:rPr>
        <w:t>5</w:t>
      </w:r>
      <w:r w:rsidRPr="00716CC4">
        <w:rPr>
          <w:rFonts w:eastAsia="SimSun"/>
          <w:szCs w:val="24"/>
          <w:lang w:eastAsia="zh-CN"/>
        </w:rPr>
        <w:t xml:space="preserve">: </w:t>
      </w:r>
      <w:r w:rsidR="0093034B" w:rsidRPr="00716CC4">
        <w:rPr>
          <w:rFonts w:eastAsia="SimSun"/>
          <w:szCs w:val="24"/>
          <w:lang w:eastAsia="zh-CN"/>
        </w:rPr>
        <w:t>RAN4 to only consider L-ESIM with height 1.5m NTN VSAT in co-existence evaluation. (R4-2605633, Ericsson)</w:t>
      </w:r>
    </w:p>
    <w:p w14:paraId="5CDF014C" w14:textId="239A5FCE" w:rsidR="00716CC4" w:rsidRPr="00041C0F" w:rsidRDefault="00716CC4" w:rsidP="00716CC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041C0F">
        <w:rPr>
          <w:rFonts w:eastAsia="SimSun"/>
          <w:szCs w:val="24"/>
          <w:lang w:eastAsia="zh-CN"/>
        </w:rPr>
        <w:t xml:space="preserve">Proposal </w:t>
      </w:r>
      <w:r>
        <w:rPr>
          <w:rFonts w:eastAsia="SimSun"/>
          <w:szCs w:val="24"/>
          <w:lang w:eastAsia="zh-CN"/>
        </w:rPr>
        <w:t>6</w:t>
      </w:r>
      <w:r w:rsidRPr="00041C0F">
        <w:rPr>
          <w:rFonts w:eastAsia="SimSun"/>
          <w:szCs w:val="24"/>
          <w:lang w:eastAsia="zh-CN"/>
        </w:rPr>
        <w:t>: Max EIRP larger than 76.2 dBm, which was used for NR-NTN coexistence study, should be adopted for 6G coexistence study. 88.2dBm defined for NR-NTN VSAT type 4 and 5 with Ku-band can be the baseline for both Ku and Ka-band.</w:t>
      </w:r>
      <w:r>
        <w:rPr>
          <w:rFonts w:eastAsia="SimSun"/>
          <w:szCs w:val="24"/>
          <w:lang w:eastAsia="zh-CN"/>
        </w:rPr>
        <w:t xml:space="preserve"> (</w:t>
      </w:r>
      <w:r w:rsidRPr="00041C0F">
        <w:rPr>
          <w:rFonts w:eastAsia="SimSun"/>
          <w:szCs w:val="24"/>
          <w:lang w:eastAsia="zh-CN"/>
        </w:rPr>
        <w:t>R4-2605534</w:t>
      </w:r>
      <w:r>
        <w:rPr>
          <w:rFonts w:eastAsia="SimSun"/>
          <w:szCs w:val="24"/>
          <w:lang w:eastAsia="zh-CN"/>
        </w:rPr>
        <w:t>, Sharp)</w:t>
      </w:r>
    </w:p>
    <w:p w14:paraId="35CA2ABF" w14:textId="77777777" w:rsidR="00977256" w:rsidRPr="00716CC4" w:rsidRDefault="00BB0FFD" w:rsidP="00BB0FF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16CC4">
        <w:rPr>
          <w:rFonts w:eastAsia="SimSun"/>
          <w:szCs w:val="24"/>
          <w:lang w:eastAsia="zh-CN"/>
        </w:rPr>
        <w:t>Recommended WF:</w:t>
      </w:r>
      <w:r w:rsidR="00977256" w:rsidRPr="00716CC4">
        <w:rPr>
          <w:rFonts w:eastAsia="SimSun"/>
          <w:szCs w:val="24"/>
          <w:lang w:eastAsia="zh-CN"/>
        </w:rPr>
        <w:t xml:space="preserve"> </w:t>
      </w:r>
    </w:p>
    <w:p w14:paraId="0F1FFC94" w14:textId="0FA26BF3" w:rsidR="00977256" w:rsidRPr="00716CC4" w:rsidRDefault="00977256" w:rsidP="0097725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16CC4">
        <w:rPr>
          <w:rFonts w:eastAsia="SimSun"/>
          <w:szCs w:val="24"/>
          <w:lang w:eastAsia="zh-CN"/>
        </w:rPr>
        <w:t>Proposal 1 as starting point for VSAT parameters; Proposal 2 to be merged/compared. Incorporate additional inputs to cover Noise Figure, Tx antenna max gain, Rx antenna max gain, UE max Tx power.</w:t>
      </w:r>
    </w:p>
    <w:p w14:paraId="7B31DA17" w14:textId="4DA5E3CA" w:rsidR="00BB0FFD" w:rsidRDefault="00977256" w:rsidP="0097725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16CC4">
        <w:rPr>
          <w:rFonts w:eastAsia="SimSun"/>
          <w:szCs w:val="24"/>
          <w:lang w:eastAsia="zh-CN"/>
        </w:rPr>
        <w:t>Clarify baseline TR for the VSAT antenna model (</w:t>
      </w:r>
      <w:r w:rsidRPr="00977256">
        <w:rPr>
          <w:rFonts w:eastAsia="SimSun"/>
          <w:szCs w:val="24"/>
          <w:lang w:eastAsia="zh-CN"/>
        </w:rPr>
        <w:t xml:space="preserve">TR 38.922. </w:t>
      </w:r>
      <w:r>
        <w:rPr>
          <w:rFonts w:eastAsia="SimSun"/>
          <w:szCs w:val="24"/>
          <w:lang w:eastAsia="zh-CN"/>
        </w:rPr>
        <w:t xml:space="preserve">or </w:t>
      </w:r>
      <w:r w:rsidRPr="00765A80">
        <w:rPr>
          <w:rFonts w:eastAsia="SimSun"/>
          <w:szCs w:val="24"/>
          <w:lang w:eastAsia="zh-CN"/>
        </w:rPr>
        <w:t>TR 38.863</w:t>
      </w:r>
      <w:r w:rsidRPr="00977256">
        <w:rPr>
          <w:rFonts w:eastAsia="SimSun"/>
          <w:szCs w:val="24"/>
          <w:lang w:eastAsia="zh-CN"/>
        </w:rPr>
        <w:t>)</w:t>
      </w:r>
      <w:r w:rsidR="00BB0FFD" w:rsidRPr="00977256">
        <w:rPr>
          <w:rFonts w:eastAsia="SimSun"/>
          <w:szCs w:val="24"/>
          <w:lang w:eastAsia="zh-CN"/>
        </w:rPr>
        <w:t>.</w:t>
      </w:r>
    </w:p>
    <w:p w14:paraId="4B640352" w14:textId="3A38407C" w:rsidR="00977256" w:rsidRPr="00977256" w:rsidRDefault="00977256" w:rsidP="0097725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Discuss if proposal 5 on L-SIM is agreeable. </w:t>
      </w:r>
    </w:p>
    <w:p w14:paraId="15D21FA4" w14:textId="77777777" w:rsidR="00BB0FFD" w:rsidRDefault="00BB0FFD" w:rsidP="00041C0F">
      <w:pPr>
        <w:spacing w:after="120"/>
        <w:rPr>
          <w:szCs w:val="24"/>
          <w:highlight w:val="yellow"/>
          <w:lang w:eastAsia="zh-CN"/>
        </w:rPr>
      </w:pPr>
    </w:p>
    <w:p w14:paraId="04A1D56F" w14:textId="20EA84DC" w:rsidR="000117E2" w:rsidRPr="007D7D26" w:rsidRDefault="000117E2" w:rsidP="000117E2">
      <w:pPr>
        <w:pStyle w:val="Heading3"/>
        <w:rPr>
          <w:lang w:val="en-US"/>
        </w:rPr>
      </w:pPr>
      <w:bookmarkStart w:id="219" w:name="_Hlk230146187"/>
      <w:r w:rsidRPr="00BB0FFD">
        <w:rPr>
          <w:lang w:val="en-US"/>
        </w:rPr>
        <w:lastRenderedPageBreak/>
        <w:t>Sub-</w:t>
      </w:r>
      <w:r w:rsidRPr="007D7D26">
        <w:rPr>
          <w:lang w:val="en-US"/>
        </w:rPr>
        <w:t xml:space="preserve">topic </w:t>
      </w:r>
      <w:r w:rsidR="004821D3">
        <w:rPr>
          <w:lang w:val="en-US"/>
        </w:rPr>
        <w:t>5</w:t>
      </w:r>
      <w:r w:rsidRPr="007D7D26">
        <w:rPr>
          <w:lang w:val="en-US"/>
        </w:rPr>
        <w:t>-</w:t>
      </w:r>
      <w:r w:rsidR="00773D89">
        <w:rPr>
          <w:lang w:val="en-US"/>
        </w:rPr>
        <w:t>4</w:t>
      </w:r>
      <w:r w:rsidRPr="007D7D26">
        <w:rPr>
          <w:lang w:val="en-US"/>
        </w:rPr>
        <w:t>: TN BS/ UE antenna parameters</w:t>
      </w:r>
    </w:p>
    <w:bookmarkEnd w:id="219"/>
    <w:p w14:paraId="2161F16B" w14:textId="64E729C3" w:rsidR="009169DA" w:rsidRPr="007D7D26" w:rsidRDefault="009169DA" w:rsidP="000117E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D7D26">
        <w:rPr>
          <w:rFonts w:eastAsia="SimSun"/>
          <w:szCs w:val="24"/>
          <w:lang w:eastAsia="zh-CN"/>
        </w:rPr>
        <w:t>Observations</w:t>
      </w:r>
    </w:p>
    <w:p w14:paraId="28C239DA" w14:textId="301BF182" w:rsidR="009169DA" w:rsidRDefault="009169DA" w:rsidP="009169DA">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D7D26">
        <w:rPr>
          <w:rFonts w:eastAsia="SimSun"/>
          <w:szCs w:val="24"/>
          <w:lang w:eastAsia="zh-CN"/>
        </w:rPr>
        <w:t>Observation 1: In Ku band, the TN BS/ UE antenna</w:t>
      </w:r>
      <w:r w:rsidRPr="009169DA">
        <w:rPr>
          <w:rFonts w:eastAsia="SimSun"/>
          <w:szCs w:val="24"/>
          <w:lang w:eastAsia="zh-CN"/>
        </w:rPr>
        <w:t xml:space="preserve"> parameters from 7125 – 8400 MHz frequency range in TR 38.922 was used in the Ku band co-existence study for both 11 GHz in DL and 14800 – 15350 MHz frequency range for 14 GHz in UL</w:t>
      </w:r>
      <w:r w:rsidR="00D34B3D">
        <w:rPr>
          <w:rFonts w:eastAsia="SimSun"/>
          <w:szCs w:val="24"/>
          <w:lang w:eastAsia="zh-CN"/>
        </w:rPr>
        <w:t>.</w:t>
      </w:r>
      <w:r>
        <w:rPr>
          <w:rFonts w:eastAsia="SimSun"/>
          <w:szCs w:val="24"/>
          <w:lang w:eastAsia="zh-CN"/>
        </w:rPr>
        <w:t xml:space="preserve"> (</w:t>
      </w:r>
      <w:r w:rsidRPr="00041C0F">
        <w:rPr>
          <w:rFonts w:eastAsia="SimSun"/>
          <w:szCs w:val="24"/>
          <w:lang w:eastAsia="zh-CN"/>
        </w:rPr>
        <w:t>R4-2605534</w:t>
      </w:r>
      <w:r>
        <w:rPr>
          <w:rFonts w:eastAsia="SimSun"/>
          <w:szCs w:val="24"/>
          <w:lang w:eastAsia="zh-CN"/>
        </w:rPr>
        <w:t>, Sharp)</w:t>
      </w:r>
    </w:p>
    <w:p w14:paraId="4F85BED1" w14:textId="290E3708" w:rsidR="000117E2" w:rsidRPr="00041C0F" w:rsidRDefault="000117E2" w:rsidP="000117E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041C0F">
        <w:rPr>
          <w:rFonts w:eastAsia="SimSun"/>
          <w:szCs w:val="24"/>
          <w:lang w:eastAsia="zh-CN"/>
        </w:rPr>
        <w:t>Proposals</w:t>
      </w:r>
    </w:p>
    <w:p w14:paraId="3393F321" w14:textId="48A6F230" w:rsidR="00D34B3D" w:rsidRDefault="00D34B3D" w:rsidP="000117E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D34B3D">
        <w:rPr>
          <w:rFonts w:eastAsia="SimSun"/>
          <w:szCs w:val="24"/>
          <w:lang w:eastAsia="zh-CN"/>
        </w:rPr>
        <w:t xml:space="preserve">Proposal </w:t>
      </w:r>
      <w:r>
        <w:rPr>
          <w:rFonts w:eastAsia="SimSun"/>
          <w:szCs w:val="24"/>
          <w:lang w:eastAsia="zh-CN"/>
        </w:rPr>
        <w:t xml:space="preserve">1: </w:t>
      </w:r>
      <w:r w:rsidRPr="00D34B3D">
        <w:rPr>
          <w:rFonts w:eastAsia="SimSun"/>
          <w:szCs w:val="24"/>
          <w:lang w:eastAsia="zh-CN"/>
        </w:rPr>
        <w:t>RAN4 to use TN BS antenna parameters of 7125 to 8400 GHz frequency range from TR 38.922 Table 5.4.1.2-1 for 11 and 14800 – 15350 MHz frequency range from TR 38.922 Table 6.5.1.2-1 for 14 GHz assumptions.</w:t>
      </w:r>
      <w:r>
        <w:rPr>
          <w:rFonts w:eastAsia="SimSun"/>
          <w:szCs w:val="24"/>
          <w:lang w:eastAsia="zh-CN"/>
        </w:rPr>
        <w:t xml:space="preserve"> (</w:t>
      </w:r>
      <w:r w:rsidRPr="009169DA">
        <w:rPr>
          <w:rFonts w:eastAsia="SimSun"/>
          <w:szCs w:val="24"/>
          <w:lang w:eastAsia="zh-CN"/>
        </w:rPr>
        <w:t>R4-2605633</w:t>
      </w:r>
      <w:r>
        <w:rPr>
          <w:rFonts w:eastAsia="SimSun"/>
          <w:szCs w:val="24"/>
          <w:lang w:eastAsia="zh-CN"/>
        </w:rPr>
        <w:t>, Ericsson)</w:t>
      </w:r>
    </w:p>
    <w:p w14:paraId="58F63A4E" w14:textId="012FA572" w:rsidR="000117E2" w:rsidRDefault="000117E2" w:rsidP="000117E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041C0F">
        <w:rPr>
          <w:rFonts w:eastAsia="SimSun"/>
          <w:szCs w:val="24"/>
          <w:lang w:eastAsia="zh-CN"/>
        </w:rPr>
        <w:t xml:space="preserve">Proposal </w:t>
      </w:r>
      <w:r w:rsidR="00D34B3D">
        <w:rPr>
          <w:rFonts w:eastAsia="SimSun"/>
          <w:szCs w:val="24"/>
          <w:lang w:eastAsia="zh-CN"/>
        </w:rPr>
        <w:t>2</w:t>
      </w:r>
      <w:r w:rsidRPr="00041C0F">
        <w:rPr>
          <w:rFonts w:eastAsia="SimSun"/>
          <w:szCs w:val="24"/>
          <w:lang w:eastAsia="zh-CN"/>
        </w:rPr>
        <w:t>:</w:t>
      </w:r>
      <w:r>
        <w:rPr>
          <w:rFonts w:eastAsia="SimSun"/>
          <w:szCs w:val="24"/>
          <w:lang w:eastAsia="zh-CN"/>
        </w:rPr>
        <w:t xml:space="preserve">  </w:t>
      </w:r>
      <w:r w:rsidR="009169DA" w:rsidRPr="009169DA">
        <w:rPr>
          <w:rFonts w:eastAsia="SimSun"/>
          <w:szCs w:val="24"/>
          <w:lang w:eastAsia="zh-CN"/>
        </w:rPr>
        <w:t xml:space="preserve">RAN4 to use TN BS antenna parameters of 14800 – 15350 MHz frequency range from TR 38.922 Table 6.5.1.2-1 for 17 and 27 GHz assumptions. </w:t>
      </w:r>
      <w:r>
        <w:rPr>
          <w:rFonts w:eastAsia="SimSun"/>
          <w:szCs w:val="24"/>
          <w:lang w:eastAsia="zh-CN"/>
        </w:rPr>
        <w:t>(</w:t>
      </w:r>
      <w:r w:rsidR="009169DA" w:rsidRPr="009169DA">
        <w:rPr>
          <w:rFonts w:eastAsia="SimSun"/>
          <w:szCs w:val="24"/>
          <w:lang w:eastAsia="zh-CN"/>
        </w:rPr>
        <w:t>R4-2605633</w:t>
      </w:r>
      <w:r>
        <w:rPr>
          <w:rFonts w:eastAsia="SimSun"/>
          <w:szCs w:val="24"/>
          <w:lang w:eastAsia="zh-CN"/>
        </w:rPr>
        <w:t xml:space="preserve">, </w:t>
      </w:r>
      <w:r w:rsidR="009169DA">
        <w:rPr>
          <w:rFonts w:eastAsia="SimSun"/>
          <w:szCs w:val="24"/>
          <w:lang w:eastAsia="zh-CN"/>
        </w:rPr>
        <w:t>Ericsson</w:t>
      </w:r>
      <w:r>
        <w:rPr>
          <w:rFonts w:eastAsia="SimSun"/>
          <w:szCs w:val="24"/>
          <w:lang w:eastAsia="zh-CN"/>
        </w:rPr>
        <w:t>)</w:t>
      </w:r>
    </w:p>
    <w:p w14:paraId="4EB35A9B" w14:textId="4EFA23FC" w:rsidR="009E50A8" w:rsidRDefault="009E50A8" w:rsidP="000117E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E50A8">
        <w:rPr>
          <w:rFonts w:eastAsia="SimSun"/>
          <w:szCs w:val="24"/>
          <w:lang w:eastAsia="zh-CN"/>
        </w:rPr>
        <w:t xml:space="preserve">Proposal </w:t>
      </w:r>
      <w:r w:rsidR="00716CC4">
        <w:rPr>
          <w:rFonts w:eastAsia="SimSun"/>
          <w:szCs w:val="24"/>
          <w:lang w:eastAsia="zh-CN"/>
        </w:rPr>
        <w:t>3</w:t>
      </w:r>
      <w:r w:rsidRPr="009E50A8">
        <w:rPr>
          <w:rFonts w:eastAsia="SimSun"/>
          <w:szCs w:val="24"/>
          <w:lang w:eastAsia="zh-CN"/>
        </w:rPr>
        <w:t>: RAN4 to use TN BS antenna parameters of 14800 – 15350 MHz frequency range from TR 38.922 Table 5.4.1.2-1 for 17 GHz assumptions for 17GHz and 27GHz assumptions.</w:t>
      </w:r>
      <w:r>
        <w:rPr>
          <w:rFonts w:eastAsia="SimSun"/>
          <w:szCs w:val="24"/>
          <w:lang w:eastAsia="zh-CN"/>
        </w:rPr>
        <w:t xml:space="preserve"> (</w:t>
      </w:r>
      <w:r w:rsidRPr="009E50A8">
        <w:rPr>
          <w:rFonts w:eastAsia="SimSun"/>
          <w:szCs w:val="24"/>
          <w:lang w:eastAsia="zh-CN"/>
        </w:rPr>
        <w:t>R4-2606333</w:t>
      </w:r>
      <w:r>
        <w:rPr>
          <w:rFonts w:eastAsia="SimSun"/>
          <w:szCs w:val="24"/>
          <w:lang w:eastAsia="zh-CN"/>
        </w:rPr>
        <w:t>, CATT)</w:t>
      </w:r>
    </w:p>
    <w:p w14:paraId="72C2CB88" w14:textId="4D425208" w:rsidR="009E50A8" w:rsidRPr="009E50A8" w:rsidRDefault="009E50A8" w:rsidP="009E50A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E50A8">
        <w:rPr>
          <w:rFonts w:eastAsia="SimSun"/>
          <w:szCs w:val="24"/>
          <w:lang w:eastAsia="zh-CN"/>
        </w:rPr>
        <w:t xml:space="preserve">Proposal </w:t>
      </w:r>
      <w:r w:rsidR="00716CC4">
        <w:rPr>
          <w:rFonts w:eastAsia="SimSun"/>
          <w:szCs w:val="24"/>
          <w:lang w:eastAsia="zh-CN"/>
        </w:rPr>
        <w:t>4</w:t>
      </w:r>
      <w:r w:rsidRPr="009E50A8">
        <w:rPr>
          <w:rFonts w:eastAsia="SimSun"/>
          <w:szCs w:val="24"/>
          <w:lang w:eastAsia="zh-CN"/>
        </w:rPr>
        <w:t xml:space="preserve">: Use TN BS antenna modelling for urban macro scenario for 11 GHz in Table 6c.2.3.2-1 and Table 6c.2.3.2-2 of TR 38.863 for MEO for 11GHz. </w:t>
      </w:r>
      <w:r>
        <w:rPr>
          <w:rFonts w:eastAsia="SimSun"/>
          <w:szCs w:val="24"/>
          <w:lang w:eastAsia="zh-CN"/>
        </w:rPr>
        <w:t>(</w:t>
      </w:r>
      <w:r w:rsidRPr="009E50A8">
        <w:rPr>
          <w:rFonts w:eastAsia="SimSun"/>
          <w:szCs w:val="24"/>
          <w:lang w:eastAsia="zh-CN"/>
        </w:rPr>
        <w:t>R4-2606333</w:t>
      </w:r>
      <w:r>
        <w:rPr>
          <w:rFonts w:eastAsia="SimSun"/>
          <w:szCs w:val="24"/>
          <w:lang w:eastAsia="zh-CN"/>
        </w:rPr>
        <w:t>, CATT)</w:t>
      </w:r>
    </w:p>
    <w:p w14:paraId="7BC23EAC" w14:textId="510A41AE" w:rsidR="00A62BB9" w:rsidRDefault="009E50A8" w:rsidP="00A62BB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E50A8">
        <w:rPr>
          <w:rFonts w:eastAsia="SimSun"/>
          <w:szCs w:val="24"/>
          <w:lang w:eastAsia="zh-CN"/>
        </w:rPr>
        <w:t xml:space="preserve">Proposal </w:t>
      </w:r>
      <w:r w:rsidR="00716CC4">
        <w:rPr>
          <w:rFonts w:eastAsia="SimSun"/>
          <w:szCs w:val="24"/>
          <w:lang w:eastAsia="zh-CN"/>
        </w:rPr>
        <w:t>5</w:t>
      </w:r>
      <w:r w:rsidRPr="009E50A8">
        <w:rPr>
          <w:rFonts w:eastAsia="SimSun"/>
          <w:szCs w:val="24"/>
          <w:lang w:eastAsia="zh-CN"/>
        </w:rPr>
        <w:t xml:space="preserve">: Use TN BS antenna modelling for urban macro scenario for 14 GHz in Table 6c.2.3.2-3 and Table 6c.2.3.2-4 of TR 38.863 for MEO for 14GHz. </w:t>
      </w:r>
      <w:r>
        <w:rPr>
          <w:rFonts w:eastAsia="SimSun"/>
          <w:szCs w:val="24"/>
          <w:lang w:eastAsia="zh-CN"/>
        </w:rPr>
        <w:t>(</w:t>
      </w:r>
      <w:r w:rsidRPr="009E50A8">
        <w:rPr>
          <w:rFonts w:eastAsia="SimSun"/>
          <w:szCs w:val="24"/>
          <w:lang w:eastAsia="zh-CN"/>
        </w:rPr>
        <w:t>R4-2606333</w:t>
      </w:r>
      <w:r>
        <w:rPr>
          <w:rFonts w:eastAsia="SimSun"/>
          <w:szCs w:val="24"/>
          <w:lang w:eastAsia="zh-CN"/>
        </w:rPr>
        <w:t>, CATT)</w:t>
      </w:r>
    </w:p>
    <w:p w14:paraId="18BC7301" w14:textId="740B8821" w:rsidR="00B21FCE" w:rsidRDefault="00A62BB9" w:rsidP="00B21FC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A62BB9">
        <w:rPr>
          <w:szCs w:val="24"/>
          <w:lang w:eastAsia="zh-CN"/>
        </w:rPr>
        <w:t xml:space="preserve">Proposal </w:t>
      </w:r>
      <w:r w:rsidR="00716CC4">
        <w:rPr>
          <w:szCs w:val="24"/>
          <w:lang w:eastAsia="zh-CN"/>
        </w:rPr>
        <w:t>6</w:t>
      </w:r>
      <w:r w:rsidRPr="00A62BB9">
        <w:rPr>
          <w:szCs w:val="24"/>
          <w:lang w:eastAsia="zh-CN"/>
        </w:rPr>
        <w:t xml:space="preserve">: To reuse same assumptions as captured in 3GPP TR 38.863 Table 6a.2.3.2-1 for the TN BS antenna for the Ka band. </w:t>
      </w:r>
      <w:r>
        <w:rPr>
          <w:rFonts w:eastAsia="SimSun"/>
          <w:szCs w:val="24"/>
          <w:lang w:eastAsia="zh-CN"/>
        </w:rPr>
        <w:t>(</w:t>
      </w:r>
      <w:r w:rsidRPr="00A62BB9">
        <w:rPr>
          <w:rFonts w:eastAsia="SimSun"/>
          <w:szCs w:val="24"/>
          <w:lang w:eastAsia="zh-CN"/>
        </w:rPr>
        <w:t>R4-2606647</w:t>
      </w:r>
      <w:r>
        <w:rPr>
          <w:rFonts w:eastAsia="SimSun"/>
          <w:szCs w:val="24"/>
          <w:lang w:eastAsia="zh-CN"/>
        </w:rPr>
        <w:t>, Qualcomm)</w:t>
      </w:r>
    </w:p>
    <w:p w14:paraId="7AD5DB4E" w14:textId="1D98B592" w:rsidR="00B21FCE" w:rsidRPr="00B21FCE" w:rsidRDefault="00B21FCE" w:rsidP="00B21FC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B21FCE">
        <w:rPr>
          <w:szCs w:val="24"/>
          <w:lang w:eastAsia="zh-CN"/>
        </w:rPr>
        <w:t xml:space="preserve">Proposal </w:t>
      </w:r>
      <w:r w:rsidR="00716CC4">
        <w:rPr>
          <w:szCs w:val="24"/>
          <w:lang w:eastAsia="zh-CN"/>
        </w:rPr>
        <w:t xml:space="preserve">7: </w:t>
      </w:r>
      <w:r w:rsidRPr="00B21FCE">
        <w:rPr>
          <w:szCs w:val="24"/>
          <w:lang w:eastAsia="zh-CN"/>
        </w:rPr>
        <w:t>Adopt omnidirectional UE with 0 dBi gain and no beamforming as the baseline for Ku-band co-existence studies.</w:t>
      </w:r>
      <w:r>
        <w:rPr>
          <w:szCs w:val="24"/>
          <w:lang w:eastAsia="zh-CN"/>
        </w:rPr>
        <w:t xml:space="preserve"> </w:t>
      </w:r>
      <w:r w:rsidRPr="00790E24">
        <w:rPr>
          <w:rFonts w:eastAsia="SimSun"/>
          <w:szCs w:val="24"/>
          <w:lang w:eastAsia="zh-CN"/>
        </w:rPr>
        <w:t>(R4-2605633, Ericsson)</w:t>
      </w:r>
    </w:p>
    <w:p w14:paraId="4A26A159" w14:textId="0C885532" w:rsidR="00B21FCE" w:rsidRPr="00AA777B" w:rsidRDefault="00B21FCE" w:rsidP="00B21FC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B21FCE">
        <w:rPr>
          <w:szCs w:val="24"/>
          <w:lang w:eastAsia="zh-CN"/>
        </w:rPr>
        <w:t xml:space="preserve">Proposal </w:t>
      </w:r>
      <w:r w:rsidR="00716CC4">
        <w:rPr>
          <w:szCs w:val="24"/>
          <w:lang w:eastAsia="zh-CN"/>
        </w:rPr>
        <w:t xml:space="preserve">8: </w:t>
      </w:r>
      <w:r w:rsidRPr="00B21FCE">
        <w:rPr>
          <w:szCs w:val="24"/>
          <w:lang w:eastAsia="zh-CN"/>
        </w:rPr>
        <w:t xml:space="preserve">Adopt directional UE with 2x2 panels and 5 dBi element gain from TR </w:t>
      </w:r>
      <w:r w:rsidRPr="00AA777B">
        <w:rPr>
          <w:szCs w:val="24"/>
          <w:lang w:eastAsia="zh-CN"/>
        </w:rPr>
        <w:t xml:space="preserve">38.863 as the baseline for Ka-band co-existence studies. </w:t>
      </w:r>
      <w:r w:rsidRPr="00AA777B">
        <w:rPr>
          <w:rFonts w:eastAsia="SimSun"/>
          <w:szCs w:val="24"/>
          <w:lang w:eastAsia="zh-CN"/>
        </w:rPr>
        <w:t>(R4-2605633, Ericsson)</w:t>
      </w:r>
    </w:p>
    <w:p w14:paraId="049F907E" w14:textId="6E84DC00" w:rsidR="000117E2" w:rsidRPr="00F462C4" w:rsidRDefault="000117E2" w:rsidP="000117E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AA777B">
        <w:rPr>
          <w:rFonts w:eastAsia="SimSun"/>
          <w:szCs w:val="24"/>
          <w:lang w:eastAsia="zh-CN"/>
        </w:rPr>
        <w:t>Recommended WF:</w:t>
      </w:r>
      <w:r w:rsidR="00D15B19" w:rsidRPr="00AA777B">
        <w:rPr>
          <w:rFonts w:eastAsia="SimSun"/>
          <w:szCs w:val="24"/>
          <w:lang w:eastAsia="zh-CN"/>
        </w:rPr>
        <w:t xml:space="preserve"> Proposal 1 and 2 as baseline. Extract relevant information from TR 38.922 and TR 38.863</w:t>
      </w:r>
      <w:r w:rsidR="00AA777B" w:rsidRPr="00AA777B">
        <w:rPr>
          <w:rFonts w:eastAsia="SimSun"/>
          <w:szCs w:val="24"/>
          <w:lang w:eastAsia="zh-CN"/>
        </w:rPr>
        <w:t xml:space="preserve"> to address all the proposal above,</w:t>
      </w:r>
      <w:r w:rsidR="00D15B19" w:rsidRPr="00AA777B">
        <w:rPr>
          <w:rFonts w:eastAsia="SimSun"/>
          <w:szCs w:val="24"/>
          <w:lang w:eastAsia="zh-CN"/>
        </w:rPr>
        <w:t xml:space="preserve"> and capture in WF (</w:t>
      </w:r>
      <w:r w:rsidR="00D15B19" w:rsidRPr="00F462C4">
        <w:rPr>
          <w:rFonts w:eastAsia="SimSun"/>
          <w:szCs w:val="24"/>
          <w:lang w:eastAsia="zh-CN"/>
        </w:rPr>
        <w:t xml:space="preserve">with reference to specific TR section). </w:t>
      </w:r>
    </w:p>
    <w:p w14:paraId="6E65FA8D" w14:textId="77777777" w:rsidR="000117E2" w:rsidRPr="00F462C4" w:rsidRDefault="000117E2" w:rsidP="002738FB">
      <w:pPr>
        <w:spacing w:after="120"/>
        <w:rPr>
          <w:color w:val="0070C0"/>
          <w:szCs w:val="24"/>
          <w:lang w:eastAsia="zh-CN"/>
        </w:rPr>
      </w:pPr>
    </w:p>
    <w:p w14:paraId="46481CE9" w14:textId="39D5FBCA" w:rsidR="00790E24" w:rsidRPr="00F462C4" w:rsidRDefault="00790E24" w:rsidP="00790E24">
      <w:pPr>
        <w:pStyle w:val="Heading3"/>
        <w:rPr>
          <w:lang w:val="en-US"/>
        </w:rPr>
      </w:pPr>
      <w:r w:rsidRPr="00F462C4">
        <w:rPr>
          <w:lang w:val="en-US"/>
        </w:rPr>
        <w:t xml:space="preserve">Sub-topic </w:t>
      </w:r>
      <w:r w:rsidR="004821D3">
        <w:rPr>
          <w:lang w:val="en-US"/>
        </w:rPr>
        <w:t>5</w:t>
      </w:r>
      <w:r w:rsidRPr="00F462C4">
        <w:rPr>
          <w:lang w:val="en-US"/>
        </w:rPr>
        <w:t>-</w:t>
      </w:r>
      <w:r w:rsidR="00524BAB">
        <w:rPr>
          <w:lang w:val="en-US"/>
        </w:rPr>
        <w:t>5</w:t>
      </w:r>
      <w:r w:rsidRPr="00F462C4">
        <w:rPr>
          <w:lang w:val="en-US"/>
        </w:rPr>
        <w:t>: TN BS/UE ACLR/ ACS</w:t>
      </w:r>
    </w:p>
    <w:p w14:paraId="5789FBF2" w14:textId="77777777" w:rsidR="00790E24" w:rsidRDefault="00790E24" w:rsidP="00790E2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Observations</w:t>
      </w:r>
    </w:p>
    <w:p w14:paraId="5CD12A6F" w14:textId="0F6A038B" w:rsidR="009E50A8" w:rsidRPr="00F462C4" w:rsidRDefault="00790E24" w:rsidP="00F462C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169DA">
        <w:rPr>
          <w:rFonts w:eastAsia="SimSun"/>
          <w:szCs w:val="24"/>
          <w:lang w:eastAsia="zh-CN"/>
        </w:rPr>
        <w:t>Observation 1</w:t>
      </w:r>
      <w:r>
        <w:rPr>
          <w:rFonts w:eastAsia="SimSun"/>
          <w:szCs w:val="24"/>
          <w:lang w:eastAsia="zh-CN"/>
        </w:rPr>
        <w:t xml:space="preserve">: </w:t>
      </w:r>
      <w:r w:rsidRPr="00790E24">
        <w:rPr>
          <w:szCs w:val="24"/>
          <w:lang w:eastAsia="zh-CN"/>
        </w:rPr>
        <w:t>The TN BS/UE ACLR/ ACS values were also adopted from the IMT studies in TR 38.922, i.e., 10 GHz ACLR-ACS values for 11 GHz and 15 GHz ACLR-ACS values for 14 GHz in the simulation evaluations.</w:t>
      </w:r>
      <w:r>
        <w:rPr>
          <w:szCs w:val="24"/>
          <w:lang w:eastAsia="zh-CN"/>
        </w:rPr>
        <w:t xml:space="preserve"> </w:t>
      </w:r>
      <w:r w:rsidRPr="00790E24">
        <w:rPr>
          <w:rFonts w:eastAsia="SimSun"/>
          <w:szCs w:val="24"/>
          <w:lang w:eastAsia="zh-CN"/>
        </w:rPr>
        <w:t>(R4-2605633, Ericsson)</w:t>
      </w:r>
    </w:p>
    <w:p w14:paraId="28473382" w14:textId="77777777" w:rsidR="00790E24" w:rsidRPr="00041C0F" w:rsidRDefault="00790E24" w:rsidP="00790E2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041C0F">
        <w:rPr>
          <w:rFonts w:eastAsia="SimSun"/>
          <w:szCs w:val="24"/>
          <w:lang w:eastAsia="zh-CN"/>
        </w:rPr>
        <w:t>Proposals</w:t>
      </w:r>
    </w:p>
    <w:p w14:paraId="1B831C10" w14:textId="26F813C3" w:rsidR="00790E24" w:rsidRDefault="00790E24" w:rsidP="00A45AA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90E24">
        <w:rPr>
          <w:rFonts w:eastAsia="SimSun"/>
          <w:szCs w:val="24"/>
          <w:lang w:eastAsia="zh-CN"/>
        </w:rPr>
        <w:t>Proposal 1: The TN BS/UE ACLR/ ACS values for 17 GHz can be adopted from the 15 GHz IMT studies in TR 38.922 and for 27 GHz can be adopted from 30 GHz studies in TR 38.803. (R4-2605633, Ericsson)</w:t>
      </w:r>
    </w:p>
    <w:p w14:paraId="2F5ECF3B" w14:textId="223140B3" w:rsidR="009E50A8" w:rsidRPr="009E50A8" w:rsidRDefault="009E50A8" w:rsidP="009E50A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E50A8">
        <w:rPr>
          <w:rFonts w:eastAsia="SimSun" w:hint="eastAsia"/>
          <w:szCs w:val="24"/>
          <w:lang w:eastAsia="zh-CN"/>
        </w:rPr>
        <w:t xml:space="preserve">Proposal 2: Reuse TN BS/UE ACLR/ACS values for 27GHz in Table </w:t>
      </w:r>
      <w:r w:rsidRPr="009E50A8">
        <w:rPr>
          <w:rFonts w:eastAsia="SimSun"/>
          <w:szCs w:val="24"/>
          <w:lang w:eastAsia="zh-CN"/>
        </w:rPr>
        <w:t>6a.2.2.4-2</w:t>
      </w:r>
      <w:r w:rsidRPr="009E50A8">
        <w:rPr>
          <w:rFonts w:eastAsia="SimSun" w:hint="eastAsia"/>
          <w:szCs w:val="24"/>
          <w:lang w:eastAsia="zh-CN"/>
        </w:rPr>
        <w:t xml:space="preserve"> of TR 38.863 for Ka-band for MEO for 27GHz as below:</w:t>
      </w:r>
      <w:r>
        <w:rPr>
          <w:rFonts w:eastAsia="SimSun"/>
          <w:szCs w:val="24"/>
          <w:lang w:eastAsia="zh-CN"/>
        </w:rPr>
        <w:t xml:space="preserve"> (</w:t>
      </w:r>
      <w:r w:rsidRPr="009E50A8">
        <w:rPr>
          <w:rFonts w:eastAsia="SimSun"/>
          <w:szCs w:val="24"/>
          <w:lang w:eastAsia="zh-CN"/>
        </w:rPr>
        <w:t>R4-2606333</w:t>
      </w:r>
      <w:r>
        <w:rPr>
          <w:rFonts w:eastAsia="SimSun"/>
          <w:szCs w:val="24"/>
          <w:lang w:eastAsia="zh-CN"/>
        </w:rPr>
        <w:t>, CATT)</w:t>
      </w:r>
    </w:p>
    <w:p w14:paraId="6340CF37" w14:textId="77777777" w:rsidR="009E50A8" w:rsidRPr="009E50A8" w:rsidRDefault="009E50A8" w:rsidP="009E50A8">
      <w:pPr>
        <w:pStyle w:val="ListParagraph"/>
        <w:keepNext/>
        <w:keepLines/>
        <w:spacing w:before="60"/>
        <w:ind w:left="-200" w:firstLineChars="0" w:firstLine="0"/>
        <w:jc w:val="center"/>
        <w:rPr>
          <w:rFonts w:ascii="Arial" w:hAnsi="Arial"/>
          <w:b/>
        </w:rPr>
      </w:pPr>
      <w:r w:rsidRPr="009E50A8">
        <w:rPr>
          <w:rFonts w:ascii="Arial" w:eastAsia="Calibri" w:hAnsi="Arial"/>
          <w:b/>
        </w:rPr>
        <w:t>T</w:t>
      </w:r>
      <w:r w:rsidRPr="009E50A8">
        <w:rPr>
          <w:rFonts w:ascii="Arial" w:eastAsia="Calibri" w:hAnsi="Arial" w:hint="eastAsia"/>
          <w:b/>
        </w:rPr>
        <w:t xml:space="preserve">able </w:t>
      </w:r>
      <w:r w:rsidRPr="009E50A8">
        <w:rPr>
          <w:rFonts w:ascii="Arial" w:hAnsi="Arial"/>
          <w:b/>
        </w:rPr>
        <w:t>6a.2.2.4</w:t>
      </w:r>
      <w:r w:rsidRPr="009E50A8">
        <w:rPr>
          <w:rFonts w:ascii="Arial" w:eastAsia="Calibri" w:hAnsi="Arial" w:hint="eastAsia"/>
          <w:b/>
        </w:rPr>
        <w:t>-</w:t>
      </w:r>
      <w:r w:rsidRPr="009E50A8">
        <w:rPr>
          <w:rFonts w:ascii="Arial" w:eastAsia="Calibri" w:hAnsi="Arial"/>
          <w:b/>
        </w:rPr>
        <w:t>2</w:t>
      </w:r>
      <w:r w:rsidRPr="009E50A8">
        <w:rPr>
          <w:rFonts w:ascii="Arial" w:hAnsi="Arial"/>
          <w:b/>
          <w:noProof/>
        </w:rPr>
        <w:t>:</w:t>
      </w:r>
      <w:r w:rsidRPr="009E50A8">
        <w:rPr>
          <w:rFonts w:ascii="Arial" w:eastAsia="Calibri" w:hAnsi="Arial" w:hint="eastAsia"/>
          <w:b/>
        </w:rPr>
        <w:t xml:space="preserve"> </w:t>
      </w:r>
      <w:r w:rsidRPr="009E50A8">
        <w:rPr>
          <w:rFonts w:ascii="Arial" w:hAnsi="Arial" w:hint="eastAsia"/>
          <w:b/>
        </w:rPr>
        <w:t>ACLR/ACS for TN (</w:t>
      </w:r>
      <w:r w:rsidRPr="009E50A8">
        <w:rPr>
          <w:rFonts w:ascii="Arial" w:hAnsi="Arial"/>
          <w:b/>
        </w:rPr>
        <w:t xml:space="preserve">27 </w:t>
      </w:r>
      <w:r w:rsidRPr="009E50A8">
        <w:rPr>
          <w:rFonts w:ascii="Arial" w:hAnsi="Arial" w:hint="eastAsia"/>
          <w:b/>
        </w:rPr>
        <w:t>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2610"/>
      </w:tblGrid>
      <w:tr w:rsidR="009E50A8" w:rsidRPr="007A6ED1" w14:paraId="47B657FD" w14:textId="77777777" w:rsidTr="00DA65FC">
        <w:trPr>
          <w:jc w:val="center"/>
        </w:trPr>
        <w:tc>
          <w:tcPr>
            <w:tcW w:w="2628" w:type="dxa"/>
            <w:gridSpan w:val="2"/>
          </w:tcPr>
          <w:p w14:paraId="485A6771" w14:textId="77777777" w:rsidR="009E50A8" w:rsidRPr="007A6ED1" w:rsidRDefault="009E50A8" w:rsidP="00DA65FC">
            <w:pPr>
              <w:keepNext/>
              <w:keepLines/>
              <w:spacing w:after="0"/>
              <w:jc w:val="center"/>
              <w:rPr>
                <w:rFonts w:ascii="Arial" w:hAnsi="Arial"/>
                <w:b/>
                <w:sz w:val="18"/>
              </w:rPr>
            </w:pPr>
          </w:p>
        </w:tc>
        <w:tc>
          <w:tcPr>
            <w:tcW w:w="2610" w:type="dxa"/>
          </w:tcPr>
          <w:p w14:paraId="4F3F3A8F" w14:textId="77777777" w:rsidR="009E50A8" w:rsidRPr="007A6ED1" w:rsidRDefault="009E50A8" w:rsidP="00DA65FC">
            <w:pPr>
              <w:keepNext/>
              <w:keepLines/>
              <w:spacing w:after="0"/>
              <w:jc w:val="center"/>
              <w:rPr>
                <w:rFonts w:ascii="Arial" w:hAnsi="Arial"/>
                <w:b/>
                <w:sz w:val="18"/>
              </w:rPr>
            </w:pPr>
            <w:r w:rsidRPr="007A6ED1">
              <w:rPr>
                <w:rFonts w:ascii="Arial" w:hAnsi="Arial" w:hint="eastAsia"/>
                <w:b/>
                <w:sz w:val="18"/>
              </w:rPr>
              <w:t>NR</w:t>
            </w:r>
          </w:p>
        </w:tc>
      </w:tr>
      <w:tr w:rsidR="009E50A8" w:rsidRPr="007A6ED1" w14:paraId="797FB1C1" w14:textId="77777777" w:rsidTr="00DA65FC">
        <w:trPr>
          <w:jc w:val="center"/>
        </w:trPr>
        <w:tc>
          <w:tcPr>
            <w:tcW w:w="1278" w:type="dxa"/>
            <w:vMerge w:val="restart"/>
            <w:vAlign w:val="center"/>
          </w:tcPr>
          <w:p w14:paraId="395A6F29" w14:textId="77777777" w:rsidR="009E50A8" w:rsidRPr="007A6ED1" w:rsidRDefault="009E50A8" w:rsidP="00DA65FC">
            <w:pPr>
              <w:keepNext/>
              <w:keepLines/>
              <w:spacing w:after="0"/>
              <w:jc w:val="center"/>
              <w:rPr>
                <w:rFonts w:ascii="Arial" w:hAnsi="Arial"/>
                <w:sz w:val="18"/>
              </w:rPr>
            </w:pPr>
            <w:r w:rsidRPr="007A6ED1">
              <w:rPr>
                <w:rFonts w:ascii="Arial" w:hAnsi="Arial"/>
                <w:sz w:val="18"/>
              </w:rPr>
              <w:t>BS</w:t>
            </w:r>
          </w:p>
        </w:tc>
        <w:tc>
          <w:tcPr>
            <w:tcW w:w="1350" w:type="dxa"/>
            <w:vAlign w:val="center"/>
          </w:tcPr>
          <w:p w14:paraId="5D674119" w14:textId="77777777" w:rsidR="009E50A8" w:rsidRPr="007A6ED1" w:rsidRDefault="009E50A8" w:rsidP="00DA65FC">
            <w:pPr>
              <w:keepNext/>
              <w:keepLines/>
              <w:spacing w:after="0"/>
              <w:jc w:val="center"/>
              <w:rPr>
                <w:rFonts w:ascii="Arial" w:hAnsi="Arial"/>
                <w:sz w:val="18"/>
              </w:rPr>
            </w:pPr>
            <w:r w:rsidRPr="007A6ED1">
              <w:rPr>
                <w:rFonts w:ascii="Arial" w:hAnsi="Arial"/>
                <w:sz w:val="18"/>
              </w:rPr>
              <w:t>ACLR</w:t>
            </w:r>
          </w:p>
        </w:tc>
        <w:tc>
          <w:tcPr>
            <w:tcW w:w="2610" w:type="dxa"/>
          </w:tcPr>
          <w:p w14:paraId="5D3947AD" w14:textId="77777777" w:rsidR="009E50A8" w:rsidRPr="007A6ED1" w:rsidRDefault="009E50A8" w:rsidP="00DA65FC">
            <w:pPr>
              <w:keepNext/>
              <w:keepLines/>
              <w:spacing w:after="0"/>
              <w:jc w:val="center"/>
              <w:rPr>
                <w:rFonts w:ascii="Arial" w:hAnsi="Arial"/>
                <w:sz w:val="18"/>
              </w:rPr>
            </w:pPr>
            <w:r>
              <w:rPr>
                <w:rFonts w:ascii="Arial" w:hAnsi="Arial"/>
                <w:sz w:val="18"/>
              </w:rPr>
              <w:t>28</w:t>
            </w:r>
            <w:r w:rsidRPr="007A6ED1">
              <w:rPr>
                <w:rFonts w:ascii="Arial" w:hAnsi="Arial"/>
                <w:sz w:val="18"/>
              </w:rPr>
              <w:t xml:space="preserve"> dB</w:t>
            </w:r>
          </w:p>
        </w:tc>
      </w:tr>
      <w:tr w:rsidR="009E50A8" w:rsidRPr="007A6ED1" w14:paraId="248CF519" w14:textId="77777777" w:rsidTr="00DA65FC">
        <w:trPr>
          <w:jc w:val="center"/>
        </w:trPr>
        <w:tc>
          <w:tcPr>
            <w:tcW w:w="1278" w:type="dxa"/>
            <w:vMerge/>
            <w:vAlign w:val="center"/>
          </w:tcPr>
          <w:p w14:paraId="32D32742" w14:textId="77777777" w:rsidR="009E50A8" w:rsidRPr="007A6ED1" w:rsidRDefault="009E50A8" w:rsidP="00DA65FC">
            <w:pPr>
              <w:keepNext/>
              <w:keepLines/>
              <w:spacing w:after="0"/>
              <w:jc w:val="center"/>
              <w:rPr>
                <w:rFonts w:ascii="Arial" w:hAnsi="Arial"/>
                <w:sz w:val="18"/>
              </w:rPr>
            </w:pPr>
          </w:p>
        </w:tc>
        <w:tc>
          <w:tcPr>
            <w:tcW w:w="1350" w:type="dxa"/>
            <w:vAlign w:val="center"/>
          </w:tcPr>
          <w:p w14:paraId="6995E96A" w14:textId="77777777" w:rsidR="009E50A8" w:rsidRPr="007A6ED1" w:rsidRDefault="009E50A8" w:rsidP="00DA65FC">
            <w:pPr>
              <w:keepNext/>
              <w:keepLines/>
              <w:spacing w:after="0"/>
              <w:jc w:val="center"/>
              <w:rPr>
                <w:rFonts w:ascii="Arial" w:hAnsi="Arial"/>
                <w:sz w:val="18"/>
              </w:rPr>
            </w:pPr>
            <w:r w:rsidRPr="007A6ED1">
              <w:rPr>
                <w:rFonts w:ascii="Arial" w:hAnsi="Arial"/>
                <w:sz w:val="18"/>
              </w:rPr>
              <w:t>ACS</w:t>
            </w:r>
          </w:p>
        </w:tc>
        <w:tc>
          <w:tcPr>
            <w:tcW w:w="2610" w:type="dxa"/>
          </w:tcPr>
          <w:p w14:paraId="37286A90" w14:textId="77777777" w:rsidR="009E50A8" w:rsidRPr="007A6ED1" w:rsidRDefault="009E50A8" w:rsidP="00DA65FC">
            <w:pPr>
              <w:keepNext/>
              <w:keepLines/>
              <w:spacing w:after="0"/>
              <w:jc w:val="center"/>
              <w:rPr>
                <w:rFonts w:ascii="Arial" w:hAnsi="Arial"/>
                <w:sz w:val="18"/>
              </w:rPr>
            </w:pPr>
            <w:r w:rsidRPr="007A6ED1">
              <w:rPr>
                <w:rFonts w:ascii="Arial" w:hAnsi="Arial"/>
                <w:sz w:val="18"/>
              </w:rPr>
              <w:t>24 dB</w:t>
            </w:r>
          </w:p>
        </w:tc>
      </w:tr>
      <w:tr w:rsidR="009E50A8" w:rsidRPr="007A6ED1" w14:paraId="21DB960B" w14:textId="77777777" w:rsidTr="00DA65FC">
        <w:trPr>
          <w:jc w:val="center"/>
        </w:trPr>
        <w:tc>
          <w:tcPr>
            <w:tcW w:w="1278" w:type="dxa"/>
            <w:vMerge w:val="restart"/>
            <w:vAlign w:val="center"/>
          </w:tcPr>
          <w:p w14:paraId="4EA3914E" w14:textId="77777777" w:rsidR="009E50A8" w:rsidRPr="007A6ED1" w:rsidRDefault="009E50A8" w:rsidP="00DA65FC">
            <w:pPr>
              <w:keepNext/>
              <w:keepLines/>
              <w:spacing w:after="0"/>
              <w:jc w:val="center"/>
              <w:rPr>
                <w:rFonts w:ascii="Arial" w:hAnsi="Arial"/>
                <w:sz w:val="18"/>
              </w:rPr>
            </w:pPr>
            <w:r w:rsidRPr="007A6ED1">
              <w:rPr>
                <w:rFonts w:ascii="Arial" w:hAnsi="Arial"/>
                <w:sz w:val="18"/>
              </w:rPr>
              <w:t>UE</w:t>
            </w:r>
          </w:p>
        </w:tc>
        <w:tc>
          <w:tcPr>
            <w:tcW w:w="1350" w:type="dxa"/>
            <w:vAlign w:val="center"/>
          </w:tcPr>
          <w:p w14:paraId="740A3347" w14:textId="77777777" w:rsidR="009E50A8" w:rsidRPr="007A6ED1" w:rsidRDefault="009E50A8" w:rsidP="00DA65FC">
            <w:pPr>
              <w:keepNext/>
              <w:keepLines/>
              <w:spacing w:after="0"/>
              <w:jc w:val="center"/>
              <w:rPr>
                <w:rFonts w:ascii="Arial" w:hAnsi="Arial"/>
                <w:sz w:val="18"/>
              </w:rPr>
            </w:pPr>
            <w:r w:rsidRPr="007A6ED1">
              <w:rPr>
                <w:rFonts w:ascii="Arial" w:hAnsi="Arial"/>
                <w:sz w:val="18"/>
              </w:rPr>
              <w:t>ACLR</w:t>
            </w:r>
          </w:p>
        </w:tc>
        <w:tc>
          <w:tcPr>
            <w:tcW w:w="2610" w:type="dxa"/>
          </w:tcPr>
          <w:p w14:paraId="465E11BF" w14:textId="77777777" w:rsidR="009E50A8" w:rsidRPr="007A6ED1" w:rsidRDefault="009E50A8" w:rsidP="00DA65FC">
            <w:pPr>
              <w:keepNext/>
              <w:keepLines/>
              <w:spacing w:after="0"/>
              <w:jc w:val="center"/>
              <w:rPr>
                <w:rFonts w:ascii="Arial" w:hAnsi="Arial"/>
                <w:sz w:val="18"/>
              </w:rPr>
            </w:pPr>
            <w:r w:rsidRPr="007A6ED1">
              <w:rPr>
                <w:rFonts w:ascii="Arial" w:hAnsi="Arial"/>
                <w:sz w:val="18"/>
              </w:rPr>
              <w:t>17 dB</w:t>
            </w:r>
          </w:p>
        </w:tc>
      </w:tr>
      <w:tr w:rsidR="009E50A8" w:rsidRPr="007A6ED1" w14:paraId="6112AFFB" w14:textId="77777777" w:rsidTr="00DA65FC">
        <w:trPr>
          <w:jc w:val="center"/>
        </w:trPr>
        <w:tc>
          <w:tcPr>
            <w:tcW w:w="1278" w:type="dxa"/>
            <w:vMerge/>
            <w:vAlign w:val="center"/>
          </w:tcPr>
          <w:p w14:paraId="0017ECAE" w14:textId="77777777" w:rsidR="009E50A8" w:rsidRPr="007A6ED1" w:rsidRDefault="009E50A8" w:rsidP="00DA65FC">
            <w:pPr>
              <w:keepNext/>
              <w:keepLines/>
              <w:spacing w:after="0"/>
              <w:jc w:val="center"/>
              <w:rPr>
                <w:rFonts w:ascii="Arial" w:hAnsi="Arial"/>
                <w:sz w:val="18"/>
              </w:rPr>
            </w:pPr>
          </w:p>
        </w:tc>
        <w:tc>
          <w:tcPr>
            <w:tcW w:w="1350" w:type="dxa"/>
            <w:vAlign w:val="center"/>
          </w:tcPr>
          <w:p w14:paraId="30DF8A08" w14:textId="77777777" w:rsidR="009E50A8" w:rsidRPr="007A6ED1" w:rsidRDefault="009E50A8" w:rsidP="00DA65FC">
            <w:pPr>
              <w:keepNext/>
              <w:keepLines/>
              <w:spacing w:after="0"/>
              <w:jc w:val="center"/>
              <w:rPr>
                <w:rFonts w:ascii="Arial" w:hAnsi="Arial"/>
                <w:sz w:val="18"/>
              </w:rPr>
            </w:pPr>
            <w:r w:rsidRPr="007A6ED1">
              <w:rPr>
                <w:rFonts w:ascii="Arial" w:hAnsi="Arial"/>
                <w:sz w:val="18"/>
              </w:rPr>
              <w:t>ACS</w:t>
            </w:r>
          </w:p>
        </w:tc>
        <w:tc>
          <w:tcPr>
            <w:tcW w:w="2610" w:type="dxa"/>
          </w:tcPr>
          <w:p w14:paraId="0ABF1EF1" w14:textId="77777777" w:rsidR="009E50A8" w:rsidRPr="007A6ED1" w:rsidRDefault="009E50A8" w:rsidP="00DA65FC">
            <w:pPr>
              <w:keepNext/>
              <w:keepLines/>
              <w:spacing w:after="0"/>
              <w:jc w:val="center"/>
              <w:rPr>
                <w:rFonts w:ascii="Arial" w:hAnsi="Arial"/>
                <w:sz w:val="18"/>
              </w:rPr>
            </w:pPr>
            <w:r w:rsidRPr="007A6ED1">
              <w:rPr>
                <w:rFonts w:ascii="Arial" w:hAnsi="Arial"/>
                <w:sz w:val="18"/>
              </w:rPr>
              <w:t>2</w:t>
            </w:r>
            <w:r>
              <w:rPr>
                <w:rFonts w:ascii="Arial" w:hAnsi="Arial"/>
                <w:sz w:val="18"/>
              </w:rPr>
              <w:t>3</w:t>
            </w:r>
            <w:r w:rsidRPr="007A6ED1">
              <w:rPr>
                <w:rFonts w:ascii="Arial" w:hAnsi="Arial"/>
                <w:sz w:val="18"/>
              </w:rPr>
              <w:t xml:space="preserve"> dB</w:t>
            </w:r>
          </w:p>
        </w:tc>
      </w:tr>
    </w:tbl>
    <w:p w14:paraId="2BFD4C24" w14:textId="1BB51DE1" w:rsidR="009E50A8" w:rsidRDefault="009E50A8" w:rsidP="009E50A8">
      <w:pPr>
        <w:pStyle w:val="ListParagraph"/>
        <w:overflowPunct/>
        <w:autoSpaceDE/>
        <w:autoSpaceDN/>
        <w:adjustRightInd/>
        <w:spacing w:after="120"/>
        <w:ind w:left="1440" w:firstLineChars="0" w:firstLine="0"/>
        <w:textAlignment w:val="auto"/>
        <w:rPr>
          <w:rFonts w:eastAsia="SimSun"/>
          <w:szCs w:val="24"/>
          <w:lang w:eastAsia="zh-CN"/>
        </w:rPr>
      </w:pPr>
    </w:p>
    <w:p w14:paraId="0CF64F62" w14:textId="0A2B7BA9" w:rsidR="009E50A8" w:rsidRDefault="009E50A8" w:rsidP="00A45AA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E50A8">
        <w:rPr>
          <w:rFonts w:eastAsia="SimSun"/>
          <w:szCs w:val="24"/>
          <w:lang w:eastAsia="zh-CN"/>
        </w:rPr>
        <w:t xml:space="preserve">Proposal </w:t>
      </w:r>
      <w:r w:rsidR="00F462C4">
        <w:rPr>
          <w:rFonts w:eastAsia="SimSun"/>
          <w:szCs w:val="24"/>
          <w:lang w:eastAsia="zh-CN"/>
        </w:rPr>
        <w:t>3</w:t>
      </w:r>
      <w:r w:rsidRPr="009E50A8">
        <w:rPr>
          <w:rFonts w:eastAsia="SimSun"/>
          <w:szCs w:val="24"/>
          <w:lang w:eastAsia="zh-CN"/>
        </w:rPr>
        <w:t>: Use TN BS-UE ACLR/ACS representative values in following Table 2 for MEO for 11/14GHz.</w:t>
      </w:r>
      <w:r>
        <w:rPr>
          <w:rFonts w:eastAsia="SimSun"/>
          <w:szCs w:val="24"/>
          <w:lang w:eastAsia="zh-CN"/>
        </w:rPr>
        <w:t xml:space="preserve"> (</w:t>
      </w:r>
      <w:r w:rsidRPr="009E50A8">
        <w:rPr>
          <w:rFonts w:eastAsia="SimSun"/>
          <w:szCs w:val="24"/>
          <w:lang w:eastAsia="zh-CN"/>
        </w:rPr>
        <w:t>R4-2606333</w:t>
      </w:r>
      <w:r>
        <w:rPr>
          <w:rFonts w:eastAsia="SimSun"/>
          <w:szCs w:val="24"/>
          <w:lang w:eastAsia="zh-CN"/>
        </w:rPr>
        <w:t>, CATT)</w:t>
      </w:r>
    </w:p>
    <w:p w14:paraId="5C42A674" w14:textId="77777777" w:rsidR="009E50A8" w:rsidRPr="006E6581" w:rsidRDefault="009E50A8" w:rsidP="009E50A8">
      <w:pPr>
        <w:pStyle w:val="TH"/>
        <w:ind w:left="-200"/>
      </w:pPr>
      <w:r>
        <w:rPr>
          <w:lang w:eastAsia="ja-JP"/>
        </w:rPr>
        <w:lastRenderedPageBreak/>
        <w:t xml:space="preserve">Table 2: </w:t>
      </w:r>
      <w:r w:rsidRPr="006E6581">
        <w:t>ACLR and ACS of 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278"/>
        <w:gridCol w:w="1350"/>
        <w:gridCol w:w="2610"/>
      </w:tblGrid>
      <w:tr w:rsidR="009E50A8" w:rsidRPr="006E6581" w14:paraId="5AAD08E5" w14:textId="77777777" w:rsidTr="00DA65FC">
        <w:trPr>
          <w:jc w:val="center"/>
        </w:trPr>
        <w:tc>
          <w:tcPr>
            <w:tcW w:w="2628" w:type="dxa"/>
          </w:tcPr>
          <w:p w14:paraId="03F8A2DC" w14:textId="77777777" w:rsidR="009E50A8" w:rsidRPr="006E6581" w:rsidRDefault="009E50A8" w:rsidP="00DA65FC">
            <w:pPr>
              <w:pStyle w:val="TAH"/>
            </w:pPr>
          </w:p>
        </w:tc>
        <w:tc>
          <w:tcPr>
            <w:tcW w:w="2628" w:type="dxa"/>
            <w:gridSpan w:val="2"/>
          </w:tcPr>
          <w:p w14:paraId="748C88EB" w14:textId="77777777" w:rsidR="009E50A8" w:rsidRPr="00475932" w:rsidRDefault="009E50A8" w:rsidP="00DA65FC">
            <w:pPr>
              <w:pStyle w:val="TAH"/>
            </w:pPr>
            <w:r w:rsidRPr="006E6581">
              <w:t>TN</w:t>
            </w:r>
          </w:p>
        </w:tc>
        <w:tc>
          <w:tcPr>
            <w:tcW w:w="2610" w:type="dxa"/>
          </w:tcPr>
          <w:p w14:paraId="4E6D85A6" w14:textId="77777777" w:rsidR="009E50A8" w:rsidRPr="00475932" w:rsidRDefault="009E50A8" w:rsidP="00DA65FC">
            <w:pPr>
              <w:pStyle w:val="TAH"/>
            </w:pPr>
            <w:r w:rsidRPr="006E6581">
              <w:t>Values</w:t>
            </w:r>
          </w:p>
        </w:tc>
      </w:tr>
      <w:tr w:rsidR="009E50A8" w:rsidRPr="006E6581" w14:paraId="5FE89B10" w14:textId="77777777" w:rsidTr="00DA65FC">
        <w:trPr>
          <w:jc w:val="center"/>
        </w:trPr>
        <w:tc>
          <w:tcPr>
            <w:tcW w:w="2628" w:type="dxa"/>
            <w:vMerge w:val="restart"/>
          </w:tcPr>
          <w:p w14:paraId="3B3B1FFE" w14:textId="77777777" w:rsidR="009E50A8" w:rsidRPr="00475932" w:rsidRDefault="009E50A8" w:rsidP="00DA65FC">
            <w:pPr>
              <w:pStyle w:val="TAC"/>
            </w:pPr>
            <w:r>
              <w:t>11 GHz (IMT studies for 10 GHz from TR 38.921)</w:t>
            </w:r>
          </w:p>
        </w:tc>
        <w:tc>
          <w:tcPr>
            <w:tcW w:w="1278" w:type="dxa"/>
            <w:vMerge w:val="restart"/>
            <w:vAlign w:val="center"/>
          </w:tcPr>
          <w:p w14:paraId="66473534" w14:textId="77777777" w:rsidR="009E50A8" w:rsidRPr="00475932" w:rsidRDefault="009E50A8" w:rsidP="00DA65FC">
            <w:pPr>
              <w:pStyle w:val="TAC"/>
            </w:pPr>
            <w:r w:rsidRPr="00475932">
              <w:t>BS</w:t>
            </w:r>
          </w:p>
        </w:tc>
        <w:tc>
          <w:tcPr>
            <w:tcW w:w="1350" w:type="dxa"/>
            <w:vAlign w:val="center"/>
          </w:tcPr>
          <w:p w14:paraId="54D0F53D" w14:textId="77777777" w:rsidR="009E50A8" w:rsidRPr="00475932" w:rsidRDefault="009E50A8" w:rsidP="00DA65FC">
            <w:pPr>
              <w:pStyle w:val="TAC"/>
            </w:pPr>
            <w:r w:rsidRPr="00475932">
              <w:t>ACLR</w:t>
            </w:r>
          </w:p>
        </w:tc>
        <w:tc>
          <w:tcPr>
            <w:tcW w:w="2610" w:type="dxa"/>
          </w:tcPr>
          <w:p w14:paraId="6F5D0DD5" w14:textId="77777777" w:rsidR="009E50A8" w:rsidRPr="00475932" w:rsidRDefault="009E50A8" w:rsidP="00DA65FC">
            <w:pPr>
              <w:pStyle w:val="TAC"/>
            </w:pPr>
            <w:r>
              <w:t>37 dB</w:t>
            </w:r>
          </w:p>
        </w:tc>
      </w:tr>
      <w:tr w:rsidR="009E50A8" w:rsidRPr="006E6581" w14:paraId="24B161C3" w14:textId="77777777" w:rsidTr="00DA65FC">
        <w:trPr>
          <w:jc w:val="center"/>
        </w:trPr>
        <w:tc>
          <w:tcPr>
            <w:tcW w:w="2628" w:type="dxa"/>
            <w:vMerge/>
          </w:tcPr>
          <w:p w14:paraId="7991AA39" w14:textId="77777777" w:rsidR="009E50A8" w:rsidRPr="00475932" w:rsidRDefault="009E50A8" w:rsidP="00DA65FC">
            <w:pPr>
              <w:pStyle w:val="TAC"/>
            </w:pPr>
          </w:p>
        </w:tc>
        <w:tc>
          <w:tcPr>
            <w:tcW w:w="1278" w:type="dxa"/>
            <w:vMerge/>
            <w:vAlign w:val="center"/>
          </w:tcPr>
          <w:p w14:paraId="643C3EBF" w14:textId="77777777" w:rsidR="009E50A8" w:rsidRPr="00475932" w:rsidRDefault="009E50A8" w:rsidP="00DA65FC">
            <w:pPr>
              <w:pStyle w:val="TAC"/>
            </w:pPr>
          </w:p>
        </w:tc>
        <w:tc>
          <w:tcPr>
            <w:tcW w:w="1350" w:type="dxa"/>
            <w:vAlign w:val="center"/>
          </w:tcPr>
          <w:p w14:paraId="764010E8" w14:textId="77777777" w:rsidR="009E50A8" w:rsidRPr="00475932" w:rsidRDefault="009E50A8" w:rsidP="00DA65FC">
            <w:pPr>
              <w:pStyle w:val="TAC"/>
            </w:pPr>
            <w:r w:rsidRPr="00475932">
              <w:t>ACS</w:t>
            </w:r>
          </w:p>
        </w:tc>
        <w:tc>
          <w:tcPr>
            <w:tcW w:w="2610" w:type="dxa"/>
          </w:tcPr>
          <w:p w14:paraId="12D58739" w14:textId="77777777" w:rsidR="009E50A8" w:rsidRPr="00475932" w:rsidRDefault="009E50A8" w:rsidP="00DA65FC">
            <w:pPr>
              <w:pStyle w:val="TAC"/>
            </w:pPr>
            <w:r w:rsidRPr="00475932">
              <w:t>4</w:t>
            </w:r>
            <w:r>
              <w:t>0</w:t>
            </w:r>
            <w:r w:rsidRPr="00475932">
              <w:t xml:space="preserve"> dB</w:t>
            </w:r>
          </w:p>
        </w:tc>
      </w:tr>
      <w:tr w:rsidR="009E50A8" w:rsidRPr="006E6581" w14:paraId="7732F2D3" w14:textId="77777777" w:rsidTr="00DA65FC">
        <w:trPr>
          <w:jc w:val="center"/>
        </w:trPr>
        <w:tc>
          <w:tcPr>
            <w:tcW w:w="2628" w:type="dxa"/>
            <w:vMerge/>
          </w:tcPr>
          <w:p w14:paraId="44003754" w14:textId="77777777" w:rsidR="009E50A8" w:rsidRPr="00475932" w:rsidRDefault="009E50A8" w:rsidP="00DA65FC">
            <w:pPr>
              <w:pStyle w:val="TAC"/>
            </w:pPr>
          </w:p>
        </w:tc>
        <w:tc>
          <w:tcPr>
            <w:tcW w:w="1278" w:type="dxa"/>
            <w:vMerge w:val="restart"/>
            <w:vAlign w:val="center"/>
          </w:tcPr>
          <w:p w14:paraId="575761EA" w14:textId="77777777" w:rsidR="009E50A8" w:rsidRPr="00475932" w:rsidRDefault="009E50A8" w:rsidP="00DA65FC">
            <w:pPr>
              <w:pStyle w:val="TAC"/>
            </w:pPr>
            <w:r w:rsidRPr="00475932">
              <w:t>UE</w:t>
            </w:r>
          </w:p>
        </w:tc>
        <w:tc>
          <w:tcPr>
            <w:tcW w:w="1350" w:type="dxa"/>
            <w:vAlign w:val="center"/>
          </w:tcPr>
          <w:p w14:paraId="4E542406" w14:textId="77777777" w:rsidR="009E50A8" w:rsidRPr="00475932" w:rsidRDefault="009E50A8" w:rsidP="00DA65FC">
            <w:pPr>
              <w:pStyle w:val="TAC"/>
            </w:pPr>
            <w:r w:rsidRPr="00475932">
              <w:t>ACLR</w:t>
            </w:r>
          </w:p>
        </w:tc>
        <w:tc>
          <w:tcPr>
            <w:tcW w:w="2610" w:type="dxa"/>
          </w:tcPr>
          <w:p w14:paraId="0CF6E81A" w14:textId="77777777" w:rsidR="009E50A8" w:rsidRPr="00475932" w:rsidRDefault="009E50A8" w:rsidP="00DA65FC">
            <w:pPr>
              <w:pStyle w:val="TAC"/>
            </w:pPr>
            <w:r>
              <w:t>24</w:t>
            </w:r>
            <w:r w:rsidRPr="006E6581">
              <w:t xml:space="preserve"> dB</w:t>
            </w:r>
          </w:p>
        </w:tc>
      </w:tr>
      <w:tr w:rsidR="009E50A8" w:rsidRPr="006E6581" w14:paraId="6A16B038" w14:textId="77777777" w:rsidTr="00DA65FC">
        <w:trPr>
          <w:jc w:val="center"/>
        </w:trPr>
        <w:tc>
          <w:tcPr>
            <w:tcW w:w="2628" w:type="dxa"/>
            <w:vMerge/>
          </w:tcPr>
          <w:p w14:paraId="789A907F" w14:textId="77777777" w:rsidR="009E50A8" w:rsidRPr="00475932" w:rsidRDefault="009E50A8" w:rsidP="00DA65FC">
            <w:pPr>
              <w:pStyle w:val="TAC"/>
            </w:pPr>
          </w:p>
        </w:tc>
        <w:tc>
          <w:tcPr>
            <w:tcW w:w="1278" w:type="dxa"/>
            <w:vMerge/>
            <w:vAlign w:val="center"/>
          </w:tcPr>
          <w:p w14:paraId="5CA63E1D" w14:textId="77777777" w:rsidR="009E50A8" w:rsidRPr="00475932" w:rsidRDefault="009E50A8" w:rsidP="00DA65FC">
            <w:pPr>
              <w:pStyle w:val="TAC"/>
            </w:pPr>
          </w:p>
        </w:tc>
        <w:tc>
          <w:tcPr>
            <w:tcW w:w="1350" w:type="dxa"/>
            <w:vAlign w:val="center"/>
          </w:tcPr>
          <w:p w14:paraId="70A9C09D" w14:textId="77777777" w:rsidR="009E50A8" w:rsidRPr="00475932" w:rsidRDefault="009E50A8" w:rsidP="00DA65FC">
            <w:pPr>
              <w:pStyle w:val="TAC"/>
            </w:pPr>
            <w:r w:rsidRPr="00475932">
              <w:t>ACS</w:t>
            </w:r>
          </w:p>
        </w:tc>
        <w:tc>
          <w:tcPr>
            <w:tcW w:w="2610" w:type="dxa"/>
          </w:tcPr>
          <w:p w14:paraId="3B4F3E52" w14:textId="77777777" w:rsidR="009E50A8" w:rsidRPr="00475932" w:rsidRDefault="009E50A8" w:rsidP="00DA65FC">
            <w:pPr>
              <w:pStyle w:val="TAC"/>
            </w:pPr>
            <w:r>
              <w:t>31</w:t>
            </w:r>
            <w:r w:rsidRPr="006E6581">
              <w:t xml:space="preserve"> dB</w:t>
            </w:r>
          </w:p>
        </w:tc>
      </w:tr>
      <w:tr w:rsidR="009E50A8" w:rsidRPr="006E6581" w14:paraId="487E3AD2" w14:textId="77777777" w:rsidTr="00DA65FC">
        <w:trPr>
          <w:jc w:val="center"/>
        </w:trPr>
        <w:tc>
          <w:tcPr>
            <w:tcW w:w="2628" w:type="dxa"/>
            <w:vMerge w:val="restart"/>
          </w:tcPr>
          <w:p w14:paraId="03734BC9" w14:textId="77777777" w:rsidR="009E50A8" w:rsidRPr="00475932" w:rsidRDefault="009E50A8" w:rsidP="00DA65FC">
            <w:pPr>
              <w:pStyle w:val="TAC"/>
            </w:pPr>
            <w:r>
              <w:t>14 GHz (IMT studies for 15 GHz from TR 38.922)</w:t>
            </w:r>
          </w:p>
        </w:tc>
        <w:tc>
          <w:tcPr>
            <w:tcW w:w="1278" w:type="dxa"/>
            <w:vMerge w:val="restart"/>
            <w:vAlign w:val="center"/>
          </w:tcPr>
          <w:p w14:paraId="792EFFA9" w14:textId="77777777" w:rsidR="009E50A8" w:rsidRPr="00475932" w:rsidRDefault="009E50A8" w:rsidP="00DA65FC">
            <w:pPr>
              <w:pStyle w:val="TAC"/>
            </w:pPr>
            <w:r>
              <w:t>BS</w:t>
            </w:r>
          </w:p>
        </w:tc>
        <w:tc>
          <w:tcPr>
            <w:tcW w:w="1350" w:type="dxa"/>
            <w:vAlign w:val="center"/>
          </w:tcPr>
          <w:p w14:paraId="1B12E597" w14:textId="77777777" w:rsidR="009E50A8" w:rsidRPr="00475932" w:rsidRDefault="009E50A8" w:rsidP="00DA65FC">
            <w:pPr>
              <w:pStyle w:val="TAC"/>
            </w:pPr>
            <w:r w:rsidRPr="00475932">
              <w:t>ACLR</w:t>
            </w:r>
          </w:p>
        </w:tc>
        <w:tc>
          <w:tcPr>
            <w:tcW w:w="2610" w:type="dxa"/>
          </w:tcPr>
          <w:p w14:paraId="3EFE9A9C" w14:textId="77777777" w:rsidR="009E50A8" w:rsidRPr="00475932" w:rsidRDefault="009E50A8" w:rsidP="00DA65FC">
            <w:pPr>
              <w:pStyle w:val="TAC"/>
            </w:pPr>
            <w:r>
              <w:t>30</w:t>
            </w:r>
            <w:r w:rsidRPr="00475932">
              <w:t xml:space="preserve"> dB</w:t>
            </w:r>
          </w:p>
        </w:tc>
      </w:tr>
      <w:tr w:rsidR="009E50A8" w:rsidRPr="006E6581" w14:paraId="2B342949" w14:textId="77777777" w:rsidTr="00DA65FC">
        <w:trPr>
          <w:jc w:val="center"/>
        </w:trPr>
        <w:tc>
          <w:tcPr>
            <w:tcW w:w="2628" w:type="dxa"/>
            <w:vMerge/>
          </w:tcPr>
          <w:p w14:paraId="2DA37690" w14:textId="77777777" w:rsidR="009E50A8" w:rsidRPr="00475932" w:rsidRDefault="009E50A8" w:rsidP="00DA65FC">
            <w:pPr>
              <w:pStyle w:val="TAC"/>
            </w:pPr>
          </w:p>
        </w:tc>
        <w:tc>
          <w:tcPr>
            <w:tcW w:w="1278" w:type="dxa"/>
            <w:vMerge/>
            <w:vAlign w:val="center"/>
          </w:tcPr>
          <w:p w14:paraId="730837D8" w14:textId="77777777" w:rsidR="009E50A8" w:rsidRPr="00475932" w:rsidRDefault="009E50A8" w:rsidP="00DA65FC">
            <w:pPr>
              <w:pStyle w:val="TAC"/>
            </w:pPr>
          </w:p>
        </w:tc>
        <w:tc>
          <w:tcPr>
            <w:tcW w:w="1350" w:type="dxa"/>
            <w:vAlign w:val="center"/>
          </w:tcPr>
          <w:p w14:paraId="1D5348E4" w14:textId="77777777" w:rsidR="009E50A8" w:rsidRPr="00475932" w:rsidRDefault="009E50A8" w:rsidP="00DA65FC">
            <w:pPr>
              <w:pStyle w:val="TAC"/>
            </w:pPr>
            <w:r w:rsidRPr="00475932">
              <w:t>ACS</w:t>
            </w:r>
          </w:p>
        </w:tc>
        <w:tc>
          <w:tcPr>
            <w:tcW w:w="2610" w:type="dxa"/>
          </w:tcPr>
          <w:p w14:paraId="1F200A34" w14:textId="77777777" w:rsidR="009E50A8" w:rsidRPr="00475932" w:rsidRDefault="009E50A8" w:rsidP="00DA65FC">
            <w:pPr>
              <w:pStyle w:val="TAC"/>
            </w:pPr>
            <w:r>
              <w:t>30</w:t>
            </w:r>
            <w:r w:rsidRPr="00475932">
              <w:t xml:space="preserve"> dB</w:t>
            </w:r>
          </w:p>
        </w:tc>
      </w:tr>
      <w:tr w:rsidR="009E50A8" w:rsidRPr="006E6581" w14:paraId="29D2EDC4" w14:textId="77777777" w:rsidTr="00DA65FC">
        <w:trPr>
          <w:jc w:val="center"/>
        </w:trPr>
        <w:tc>
          <w:tcPr>
            <w:tcW w:w="2628" w:type="dxa"/>
            <w:vMerge/>
          </w:tcPr>
          <w:p w14:paraId="0B20986F" w14:textId="77777777" w:rsidR="009E50A8" w:rsidRPr="00475932" w:rsidRDefault="009E50A8" w:rsidP="00DA65FC">
            <w:pPr>
              <w:pStyle w:val="TAC"/>
            </w:pPr>
          </w:p>
        </w:tc>
        <w:tc>
          <w:tcPr>
            <w:tcW w:w="1278" w:type="dxa"/>
            <w:vMerge w:val="restart"/>
            <w:vAlign w:val="center"/>
          </w:tcPr>
          <w:p w14:paraId="7C8495AA" w14:textId="77777777" w:rsidR="009E50A8" w:rsidRPr="00475932" w:rsidRDefault="009E50A8" w:rsidP="00DA65FC">
            <w:pPr>
              <w:pStyle w:val="TAC"/>
            </w:pPr>
            <w:r>
              <w:t>UE</w:t>
            </w:r>
          </w:p>
        </w:tc>
        <w:tc>
          <w:tcPr>
            <w:tcW w:w="1350" w:type="dxa"/>
            <w:vAlign w:val="center"/>
          </w:tcPr>
          <w:p w14:paraId="056E9592" w14:textId="77777777" w:rsidR="009E50A8" w:rsidRPr="00475932" w:rsidRDefault="009E50A8" w:rsidP="00DA65FC">
            <w:pPr>
              <w:pStyle w:val="TAC"/>
            </w:pPr>
            <w:r w:rsidRPr="00475932">
              <w:t>ACLR</w:t>
            </w:r>
          </w:p>
        </w:tc>
        <w:tc>
          <w:tcPr>
            <w:tcW w:w="2610" w:type="dxa"/>
          </w:tcPr>
          <w:p w14:paraId="7E6CAA6C" w14:textId="77777777" w:rsidR="009E50A8" w:rsidRPr="00475932" w:rsidRDefault="009E50A8" w:rsidP="00DA65FC">
            <w:pPr>
              <w:pStyle w:val="TAC"/>
            </w:pPr>
            <w:r>
              <w:t>24</w:t>
            </w:r>
            <w:r w:rsidRPr="006E6581">
              <w:t xml:space="preserve"> dB</w:t>
            </w:r>
          </w:p>
        </w:tc>
      </w:tr>
      <w:tr w:rsidR="009E50A8" w:rsidRPr="006E6581" w14:paraId="3AC29A04" w14:textId="77777777" w:rsidTr="00DA65FC">
        <w:trPr>
          <w:jc w:val="center"/>
        </w:trPr>
        <w:tc>
          <w:tcPr>
            <w:tcW w:w="2628" w:type="dxa"/>
            <w:vMerge/>
          </w:tcPr>
          <w:p w14:paraId="1BF84DD9" w14:textId="77777777" w:rsidR="009E50A8" w:rsidRPr="00475932" w:rsidRDefault="009E50A8" w:rsidP="00DA65FC">
            <w:pPr>
              <w:pStyle w:val="TAC"/>
            </w:pPr>
          </w:p>
        </w:tc>
        <w:tc>
          <w:tcPr>
            <w:tcW w:w="1278" w:type="dxa"/>
            <w:vMerge/>
            <w:vAlign w:val="center"/>
          </w:tcPr>
          <w:p w14:paraId="1FCF48EA" w14:textId="77777777" w:rsidR="009E50A8" w:rsidRPr="00475932" w:rsidRDefault="009E50A8" w:rsidP="00DA65FC">
            <w:pPr>
              <w:pStyle w:val="TAC"/>
            </w:pPr>
          </w:p>
        </w:tc>
        <w:tc>
          <w:tcPr>
            <w:tcW w:w="1350" w:type="dxa"/>
            <w:vAlign w:val="center"/>
          </w:tcPr>
          <w:p w14:paraId="6E2CECA2" w14:textId="77777777" w:rsidR="009E50A8" w:rsidRPr="00475932" w:rsidRDefault="009E50A8" w:rsidP="00DA65FC">
            <w:pPr>
              <w:pStyle w:val="TAC"/>
            </w:pPr>
            <w:r w:rsidRPr="00475932">
              <w:t>ACS</w:t>
            </w:r>
          </w:p>
        </w:tc>
        <w:tc>
          <w:tcPr>
            <w:tcW w:w="2610" w:type="dxa"/>
          </w:tcPr>
          <w:p w14:paraId="4C7EE276" w14:textId="77777777" w:rsidR="009E50A8" w:rsidRPr="00475932" w:rsidRDefault="009E50A8" w:rsidP="00DA65FC">
            <w:pPr>
              <w:pStyle w:val="TAC"/>
            </w:pPr>
            <w:r>
              <w:t>24</w:t>
            </w:r>
            <w:r w:rsidRPr="006E6581">
              <w:t xml:space="preserve"> dB</w:t>
            </w:r>
          </w:p>
        </w:tc>
      </w:tr>
    </w:tbl>
    <w:p w14:paraId="2A5D66EF" w14:textId="77777777" w:rsidR="009E50A8" w:rsidRDefault="009E50A8" w:rsidP="009E50A8">
      <w:pPr>
        <w:pStyle w:val="ListParagraph"/>
        <w:overflowPunct/>
        <w:autoSpaceDE/>
        <w:autoSpaceDN/>
        <w:adjustRightInd/>
        <w:spacing w:after="120"/>
        <w:ind w:left="1440" w:firstLineChars="0" w:firstLine="0"/>
        <w:textAlignment w:val="auto"/>
        <w:rPr>
          <w:rFonts w:eastAsia="SimSun"/>
          <w:szCs w:val="24"/>
          <w:lang w:eastAsia="zh-CN"/>
        </w:rPr>
      </w:pPr>
    </w:p>
    <w:p w14:paraId="750E908B" w14:textId="790B6FB7" w:rsidR="00347BC6" w:rsidRPr="00347BC6" w:rsidRDefault="00347BC6" w:rsidP="00347BC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47BC6">
        <w:rPr>
          <w:rFonts w:eastAsia="SimSun"/>
          <w:szCs w:val="24"/>
          <w:lang w:eastAsia="zh-CN"/>
        </w:rPr>
        <w:t xml:space="preserve">Proposal </w:t>
      </w:r>
      <w:r w:rsidR="00F462C4">
        <w:rPr>
          <w:rFonts w:eastAsia="SimSun"/>
          <w:szCs w:val="24"/>
          <w:lang w:eastAsia="zh-CN"/>
        </w:rPr>
        <w:t>4</w:t>
      </w:r>
      <w:r w:rsidRPr="00347BC6">
        <w:rPr>
          <w:rFonts w:eastAsia="SimSun"/>
          <w:szCs w:val="24"/>
          <w:lang w:eastAsia="zh-CN"/>
        </w:rPr>
        <w:t>: To reuse same assumptions as captured in 3GPP TR 38.863 Table 6a.2.2.4-2 for the ACLR / ACS for TN.</w:t>
      </w:r>
      <w:r>
        <w:rPr>
          <w:rFonts w:eastAsia="SimSun"/>
          <w:szCs w:val="24"/>
          <w:lang w:eastAsia="zh-CN"/>
        </w:rPr>
        <w:t xml:space="preserve"> (</w:t>
      </w:r>
      <w:r w:rsidRPr="00347BC6">
        <w:rPr>
          <w:rFonts w:eastAsia="SimSun"/>
          <w:szCs w:val="24"/>
          <w:lang w:eastAsia="zh-CN"/>
        </w:rPr>
        <w:t>R4-2606647</w:t>
      </w:r>
      <w:r>
        <w:rPr>
          <w:rFonts w:eastAsia="SimSun"/>
          <w:szCs w:val="24"/>
          <w:lang w:eastAsia="zh-CN"/>
        </w:rPr>
        <w:t xml:space="preserve">, </w:t>
      </w:r>
      <w:r w:rsidRPr="00347BC6">
        <w:rPr>
          <w:rFonts w:eastAsia="SimSun"/>
          <w:szCs w:val="24"/>
          <w:lang w:eastAsia="zh-CN"/>
        </w:rPr>
        <w:t>Qualcomm</w:t>
      </w:r>
      <w:r>
        <w:rPr>
          <w:rFonts w:eastAsia="SimSun"/>
          <w:szCs w:val="24"/>
          <w:lang w:eastAsia="zh-CN"/>
        </w:rPr>
        <w:t>)</w:t>
      </w:r>
    </w:p>
    <w:p w14:paraId="0FD864B0" w14:textId="5DDCB7A5" w:rsidR="00790E24" w:rsidRPr="004C61E4" w:rsidRDefault="00790E24" w:rsidP="00790E2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C61E4">
        <w:rPr>
          <w:rFonts w:eastAsia="SimSun"/>
          <w:szCs w:val="24"/>
          <w:lang w:eastAsia="zh-CN"/>
        </w:rPr>
        <w:t>Recommended WF:</w:t>
      </w:r>
      <w:r w:rsidR="004C61E4" w:rsidRPr="004C61E4">
        <w:rPr>
          <w:rFonts w:eastAsia="SimSun"/>
          <w:szCs w:val="24"/>
          <w:lang w:eastAsia="zh-CN"/>
        </w:rPr>
        <w:t xml:space="preserve"> Use proposals 2 and 3 as baseline, and updated where necessary. </w:t>
      </w:r>
    </w:p>
    <w:p w14:paraId="4144D6EE" w14:textId="77777777" w:rsidR="00F462C4" w:rsidRPr="008D12F6" w:rsidRDefault="00F462C4" w:rsidP="00F462C4">
      <w:pPr>
        <w:pStyle w:val="ListParagraph"/>
        <w:overflowPunct/>
        <w:autoSpaceDE/>
        <w:autoSpaceDN/>
        <w:adjustRightInd/>
        <w:spacing w:after="120"/>
        <w:ind w:left="720" w:firstLineChars="0" w:firstLine="0"/>
        <w:textAlignment w:val="auto"/>
        <w:rPr>
          <w:rFonts w:eastAsia="SimSun"/>
          <w:szCs w:val="24"/>
          <w:highlight w:val="yellow"/>
          <w:lang w:eastAsia="zh-CN"/>
        </w:rPr>
      </w:pPr>
    </w:p>
    <w:p w14:paraId="18B3AF9A" w14:textId="0515BBA3" w:rsidR="00D832EF" w:rsidRPr="00D832EF" w:rsidRDefault="00D832EF" w:rsidP="00D832EF">
      <w:pPr>
        <w:pStyle w:val="Heading3"/>
        <w:rPr>
          <w:lang w:val="en-US"/>
        </w:rPr>
      </w:pPr>
      <w:bookmarkStart w:id="220" w:name="_Hlk230146060"/>
      <w:r w:rsidRPr="00D832EF">
        <w:rPr>
          <w:lang w:val="en-US"/>
        </w:rPr>
        <w:t xml:space="preserve">Sub-topic </w:t>
      </w:r>
      <w:r w:rsidR="004821D3">
        <w:rPr>
          <w:lang w:val="en-US"/>
        </w:rPr>
        <w:t>5</w:t>
      </w:r>
      <w:r w:rsidRPr="00D832EF">
        <w:rPr>
          <w:lang w:val="en-US"/>
        </w:rPr>
        <w:t>-</w:t>
      </w:r>
      <w:r w:rsidR="00524BAB">
        <w:rPr>
          <w:lang w:val="en-US"/>
        </w:rPr>
        <w:t>6</w:t>
      </w:r>
      <w:r w:rsidRPr="00D832EF">
        <w:rPr>
          <w:lang w:val="en-US"/>
        </w:rPr>
        <w:t xml:space="preserve">: </w:t>
      </w:r>
      <w:r w:rsidR="00524BAB">
        <w:rPr>
          <w:lang w:val="en-US"/>
        </w:rPr>
        <w:t>S</w:t>
      </w:r>
      <w:r w:rsidRPr="00D832EF">
        <w:rPr>
          <w:lang w:val="en-US"/>
        </w:rPr>
        <w:t>ystem parameters baseline</w:t>
      </w:r>
    </w:p>
    <w:bookmarkEnd w:id="220"/>
    <w:p w14:paraId="0DF547AD" w14:textId="77777777" w:rsidR="00D832EF" w:rsidRPr="00D832EF" w:rsidRDefault="00D832EF" w:rsidP="00D832E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D832EF">
        <w:rPr>
          <w:rFonts w:eastAsia="SimSun"/>
          <w:szCs w:val="24"/>
          <w:lang w:eastAsia="zh-CN"/>
        </w:rPr>
        <w:t>Proposals</w:t>
      </w:r>
    </w:p>
    <w:p w14:paraId="15CB5FB6" w14:textId="5549AF07" w:rsidR="00D832EF" w:rsidRDefault="00D832EF" w:rsidP="00D832EF">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D832EF">
        <w:rPr>
          <w:rFonts w:eastAsia="SimSun"/>
          <w:szCs w:val="24"/>
          <w:lang w:eastAsia="zh-CN"/>
        </w:rPr>
        <w:t>Proposal 1:</w:t>
      </w:r>
      <w:r w:rsidRPr="00D832EF">
        <w:t xml:space="preserve"> </w:t>
      </w:r>
      <w:r w:rsidRPr="00D832EF">
        <w:rPr>
          <w:rFonts w:eastAsia="SimSun"/>
          <w:szCs w:val="24"/>
          <w:lang w:eastAsia="zh-CN"/>
        </w:rPr>
        <w:t>RAN4 can adopt the TN system parameters from the Table 2.1.2.1-1 for the MEO satellite co-existence study. (R4-2605633, Ericsson</w:t>
      </w:r>
      <w:r w:rsidRPr="00790E24">
        <w:rPr>
          <w:rFonts w:eastAsia="SimSun"/>
          <w:szCs w:val="24"/>
          <w:lang w:eastAsia="zh-CN"/>
        </w:rPr>
        <w:t>)</w:t>
      </w:r>
    </w:p>
    <w:tbl>
      <w:tblPr>
        <w:tblStyle w:val="1"/>
        <w:tblW w:w="0" w:type="auto"/>
        <w:tblLook w:val="04A0" w:firstRow="1" w:lastRow="0" w:firstColumn="1" w:lastColumn="0" w:noHBand="0" w:noVBand="1"/>
      </w:tblPr>
      <w:tblGrid>
        <w:gridCol w:w="1923"/>
        <w:gridCol w:w="1927"/>
        <w:gridCol w:w="1927"/>
        <w:gridCol w:w="1927"/>
        <w:gridCol w:w="1927"/>
      </w:tblGrid>
      <w:tr w:rsidR="00F82BA5" w:rsidRPr="00F82BA5" w14:paraId="78097333" w14:textId="77777777" w:rsidTr="00F82BA5">
        <w:trPr>
          <w:trHeight w:val="330"/>
        </w:trPr>
        <w:tc>
          <w:tcPr>
            <w:tcW w:w="0" w:type="auto"/>
          </w:tcPr>
          <w:p w14:paraId="11EAD3E7" w14:textId="77777777" w:rsidR="00F82BA5" w:rsidRPr="00F82BA5" w:rsidRDefault="00F82BA5" w:rsidP="00DA65FC">
            <w:pPr>
              <w:pStyle w:val="TAH"/>
              <w:rPr>
                <w:rFonts w:ascii="Times New Roman" w:hAnsi="Times New Roman"/>
                <w:szCs w:val="18"/>
              </w:rPr>
            </w:pPr>
          </w:p>
        </w:tc>
        <w:tc>
          <w:tcPr>
            <w:tcW w:w="0" w:type="auto"/>
            <w:gridSpan w:val="2"/>
          </w:tcPr>
          <w:p w14:paraId="78CFFB2A" w14:textId="77777777" w:rsidR="00F82BA5" w:rsidRPr="00F82BA5" w:rsidRDefault="00F82BA5" w:rsidP="00DA65FC">
            <w:pPr>
              <w:pStyle w:val="TAH"/>
              <w:rPr>
                <w:rFonts w:ascii="Times New Roman" w:hAnsi="Times New Roman"/>
                <w:szCs w:val="18"/>
              </w:rPr>
            </w:pPr>
            <w:r w:rsidRPr="00F82BA5">
              <w:rPr>
                <w:rFonts w:ascii="Times New Roman" w:hAnsi="Times New Roman"/>
                <w:szCs w:val="18"/>
              </w:rPr>
              <w:t>Ku-band</w:t>
            </w:r>
          </w:p>
        </w:tc>
        <w:tc>
          <w:tcPr>
            <w:tcW w:w="0" w:type="auto"/>
            <w:gridSpan w:val="2"/>
          </w:tcPr>
          <w:p w14:paraId="5DE36794" w14:textId="77777777" w:rsidR="00F82BA5" w:rsidRPr="00F82BA5" w:rsidRDefault="00F82BA5" w:rsidP="00DA65FC">
            <w:pPr>
              <w:pStyle w:val="TAH"/>
              <w:rPr>
                <w:rFonts w:ascii="Times New Roman" w:hAnsi="Times New Roman"/>
                <w:szCs w:val="18"/>
              </w:rPr>
            </w:pPr>
            <w:r w:rsidRPr="00F82BA5">
              <w:rPr>
                <w:rFonts w:ascii="Times New Roman" w:hAnsi="Times New Roman"/>
                <w:szCs w:val="18"/>
              </w:rPr>
              <w:t>Ka-band</w:t>
            </w:r>
          </w:p>
        </w:tc>
      </w:tr>
      <w:tr w:rsidR="00F82BA5" w:rsidRPr="00F82BA5" w14:paraId="064BD95C" w14:textId="77777777" w:rsidTr="00F82BA5">
        <w:tc>
          <w:tcPr>
            <w:tcW w:w="0" w:type="auto"/>
          </w:tcPr>
          <w:p w14:paraId="1D9574F3" w14:textId="77777777" w:rsidR="00F82BA5" w:rsidRPr="00F82BA5" w:rsidRDefault="00F82BA5" w:rsidP="00DA65FC">
            <w:pPr>
              <w:pStyle w:val="TAL"/>
              <w:rPr>
                <w:rFonts w:ascii="Times New Roman" w:hAnsi="Times New Roman"/>
                <w:szCs w:val="18"/>
              </w:rPr>
            </w:pPr>
            <w:r w:rsidRPr="00F82BA5">
              <w:rPr>
                <w:rFonts w:ascii="Times New Roman" w:hAnsi="Times New Roman"/>
                <w:szCs w:val="18"/>
              </w:rPr>
              <w:t>Carrier frequency in GHz</w:t>
            </w:r>
          </w:p>
        </w:tc>
        <w:tc>
          <w:tcPr>
            <w:tcW w:w="0" w:type="auto"/>
          </w:tcPr>
          <w:p w14:paraId="09B446DA"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color w:val="000000"/>
                <w:szCs w:val="18"/>
              </w:rPr>
              <w:t>11 GHz</w:t>
            </w:r>
          </w:p>
        </w:tc>
        <w:tc>
          <w:tcPr>
            <w:tcW w:w="0" w:type="auto"/>
          </w:tcPr>
          <w:p w14:paraId="640ED1FD" w14:textId="77777777" w:rsidR="00F82BA5" w:rsidRPr="00F82BA5" w:rsidRDefault="00F82BA5" w:rsidP="00DA65FC">
            <w:pPr>
              <w:pStyle w:val="TAC"/>
              <w:rPr>
                <w:rFonts w:ascii="Times New Roman" w:hAnsi="Times New Roman"/>
                <w:color w:val="000000"/>
                <w:szCs w:val="18"/>
                <w:lang w:val="en-US"/>
              </w:rPr>
            </w:pPr>
            <w:r w:rsidRPr="00F82BA5">
              <w:rPr>
                <w:rFonts w:ascii="Times New Roman" w:hAnsi="Times New Roman"/>
                <w:color w:val="000000" w:themeColor="text1"/>
                <w:szCs w:val="18"/>
                <w:lang w:val="en-US"/>
              </w:rPr>
              <w:t>14 Ghz</w:t>
            </w:r>
          </w:p>
        </w:tc>
        <w:tc>
          <w:tcPr>
            <w:tcW w:w="0" w:type="auto"/>
          </w:tcPr>
          <w:p w14:paraId="279ACAFA" w14:textId="77777777" w:rsidR="00F82BA5" w:rsidRPr="00F82BA5" w:rsidRDefault="00F82BA5" w:rsidP="00DA65FC">
            <w:pPr>
              <w:pStyle w:val="TAC"/>
              <w:rPr>
                <w:rFonts w:ascii="Times New Roman" w:hAnsi="Times New Roman"/>
                <w:color w:val="000000"/>
                <w:szCs w:val="18"/>
                <w:lang w:val="en-US"/>
              </w:rPr>
            </w:pPr>
            <w:r w:rsidRPr="00F82BA5">
              <w:rPr>
                <w:rFonts w:ascii="Times New Roman" w:hAnsi="Times New Roman"/>
                <w:color w:val="000000" w:themeColor="text1"/>
                <w:szCs w:val="18"/>
                <w:lang w:val="en-US"/>
              </w:rPr>
              <w:t>17 Ghz</w:t>
            </w:r>
          </w:p>
        </w:tc>
        <w:tc>
          <w:tcPr>
            <w:tcW w:w="0" w:type="auto"/>
          </w:tcPr>
          <w:p w14:paraId="78699A28"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color w:val="000000"/>
                <w:szCs w:val="18"/>
              </w:rPr>
              <w:t>27 GHz</w:t>
            </w:r>
          </w:p>
        </w:tc>
      </w:tr>
      <w:tr w:rsidR="00F82BA5" w:rsidRPr="00F82BA5" w14:paraId="259E5D53" w14:textId="77777777" w:rsidTr="00F82BA5">
        <w:tc>
          <w:tcPr>
            <w:tcW w:w="0" w:type="auto"/>
          </w:tcPr>
          <w:p w14:paraId="26DE5665" w14:textId="77777777" w:rsidR="00F82BA5" w:rsidRPr="00F82BA5" w:rsidRDefault="00F82BA5" w:rsidP="00DA65FC">
            <w:pPr>
              <w:pStyle w:val="TAL"/>
              <w:rPr>
                <w:rFonts w:ascii="Times New Roman" w:hAnsi="Times New Roman"/>
                <w:szCs w:val="18"/>
              </w:rPr>
            </w:pPr>
            <w:r w:rsidRPr="00F82BA5">
              <w:rPr>
                <w:rFonts w:ascii="Times New Roman" w:hAnsi="Times New Roman"/>
                <w:szCs w:val="18"/>
              </w:rPr>
              <w:t>Size of each nominal channel BW in MHz</w:t>
            </w:r>
          </w:p>
        </w:tc>
        <w:tc>
          <w:tcPr>
            <w:tcW w:w="0" w:type="auto"/>
          </w:tcPr>
          <w:p w14:paraId="3AA52E78"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100</w:t>
            </w:r>
          </w:p>
        </w:tc>
        <w:tc>
          <w:tcPr>
            <w:tcW w:w="0" w:type="auto"/>
          </w:tcPr>
          <w:p w14:paraId="6DF479E6"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100</w:t>
            </w:r>
          </w:p>
        </w:tc>
        <w:tc>
          <w:tcPr>
            <w:tcW w:w="0" w:type="auto"/>
          </w:tcPr>
          <w:p w14:paraId="56F55142"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200</w:t>
            </w:r>
          </w:p>
        </w:tc>
        <w:tc>
          <w:tcPr>
            <w:tcW w:w="0" w:type="auto"/>
          </w:tcPr>
          <w:p w14:paraId="1C3B2F9D"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200</w:t>
            </w:r>
          </w:p>
        </w:tc>
      </w:tr>
      <w:tr w:rsidR="00F82BA5" w:rsidRPr="00F82BA5" w14:paraId="12722A60" w14:textId="77777777" w:rsidTr="00F82BA5">
        <w:tc>
          <w:tcPr>
            <w:tcW w:w="0" w:type="auto"/>
          </w:tcPr>
          <w:p w14:paraId="476EF0F9" w14:textId="77777777" w:rsidR="00F82BA5" w:rsidRPr="00F82BA5" w:rsidRDefault="00F82BA5" w:rsidP="00DA65FC">
            <w:pPr>
              <w:pStyle w:val="TAL"/>
              <w:rPr>
                <w:rFonts w:ascii="Times New Roman" w:hAnsi="Times New Roman"/>
                <w:szCs w:val="18"/>
              </w:rPr>
            </w:pPr>
            <w:r w:rsidRPr="00F82BA5">
              <w:rPr>
                <w:rFonts w:ascii="Times New Roman" w:hAnsi="Times New Roman"/>
                <w:szCs w:val="18"/>
              </w:rPr>
              <w:t>Transmission bandwidth in MHz</w:t>
            </w:r>
          </w:p>
        </w:tc>
        <w:tc>
          <w:tcPr>
            <w:tcW w:w="0" w:type="auto"/>
          </w:tcPr>
          <w:p w14:paraId="061F66AA"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98.28</w:t>
            </w:r>
          </w:p>
        </w:tc>
        <w:tc>
          <w:tcPr>
            <w:tcW w:w="0" w:type="auto"/>
          </w:tcPr>
          <w:p w14:paraId="7DB231F0"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98.28</w:t>
            </w:r>
          </w:p>
        </w:tc>
        <w:tc>
          <w:tcPr>
            <w:tcW w:w="0" w:type="auto"/>
          </w:tcPr>
          <w:p w14:paraId="3832CE82"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190.8</w:t>
            </w:r>
          </w:p>
        </w:tc>
        <w:tc>
          <w:tcPr>
            <w:tcW w:w="0" w:type="auto"/>
          </w:tcPr>
          <w:p w14:paraId="102910B2"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190.8</w:t>
            </w:r>
          </w:p>
        </w:tc>
      </w:tr>
      <w:tr w:rsidR="00F82BA5" w:rsidRPr="00F82BA5" w14:paraId="6D8D2FDE" w14:textId="77777777" w:rsidTr="00F82BA5">
        <w:tc>
          <w:tcPr>
            <w:tcW w:w="0" w:type="auto"/>
          </w:tcPr>
          <w:p w14:paraId="40D050B5" w14:textId="77777777" w:rsidR="00F82BA5" w:rsidRPr="00F82BA5" w:rsidRDefault="00F82BA5" w:rsidP="00DA65FC">
            <w:pPr>
              <w:pStyle w:val="TAL"/>
              <w:rPr>
                <w:rFonts w:ascii="Times New Roman" w:hAnsi="Times New Roman"/>
                <w:szCs w:val="18"/>
              </w:rPr>
            </w:pPr>
            <w:r w:rsidRPr="00F82BA5">
              <w:rPr>
                <w:rFonts w:ascii="Times New Roman" w:hAnsi="Times New Roman"/>
                <w:szCs w:val="18"/>
              </w:rPr>
              <w:t>Environment</w:t>
            </w:r>
          </w:p>
        </w:tc>
        <w:tc>
          <w:tcPr>
            <w:tcW w:w="0" w:type="auto"/>
          </w:tcPr>
          <w:p w14:paraId="12B51390"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Urban macro</w:t>
            </w:r>
          </w:p>
        </w:tc>
        <w:tc>
          <w:tcPr>
            <w:tcW w:w="0" w:type="auto"/>
          </w:tcPr>
          <w:p w14:paraId="47BC2CB1"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Urban macro</w:t>
            </w:r>
          </w:p>
        </w:tc>
        <w:tc>
          <w:tcPr>
            <w:tcW w:w="0" w:type="auto"/>
          </w:tcPr>
          <w:p w14:paraId="190B50AE"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Urban macro</w:t>
            </w:r>
          </w:p>
        </w:tc>
        <w:tc>
          <w:tcPr>
            <w:tcW w:w="0" w:type="auto"/>
          </w:tcPr>
          <w:p w14:paraId="6222D689"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Urban macro</w:t>
            </w:r>
          </w:p>
        </w:tc>
      </w:tr>
      <w:tr w:rsidR="00F82BA5" w:rsidRPr="00F82BA5" w14:paraId="1F8D975E" w14:textId="77777777" w:rsidTr="00F82BA5">
        <w:tc>
          <w:tcPr>
            <w:tcW w:w="0" w:type="auto"/>
          </w:tcPr>
          <w:p w14:paraId="5C723947" w14:textId="77777777" w:rsidR="00F82BA5" w:rsidRPr="00F82BA5" w:rsidRDefault="00F82BA5" w:rsidP="00DA65FC">
            <w:pPr>
              <w:pStyle w:val="TAL"/>
              <w:rPr>
                <w:rFonts w:ascii="Times New Roman" w:hAnsi="Times New Roman"/>
                <w:szCs w:val="18"/>
              </w:rPr>
            </w:pPr>
            <w:r w:rsidRPr="00F82BA5">
              <w:rPr>
                <w:rFonts w:ascii="Times New Roman" w:hAnsi="Times New Roman"/>
                <w:szCs w:val="18"/>
              </w:rPr>
              <w:t>Network layout</w:t>
            </w:r>
          </w:p>
        </w:tc>
        <w:tc>
          <w:tcPr>
            <w:tcW w:w="0" w:type="auto"/>
          </w:tcPr>
          <w:p w14:paraId="250C4CB6"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hexagonal grid, 19 macro sites, 3 sectors per site with wrap around</w:t>
            </w:r>
          </w:p>
        </w:tc>
        <w:tc>
          <w:tcPr>
            <w:tcW w:w="0" w:type="auto"/>
          </w:tcPr>
          <w:p w14:paraId="63E79584"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hexagonal grid, 19 macro sites, 3 sectors per site with wrap around</w:t>
            </w:r>
          </w:p>
        </w:tc>
        <w:tc>
          <w:tcPr>
            <w:tcW w:w="0" w:type="auto"/>
          </w:tcPr>
          <w:p w14:paraId="465FDA05"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hexagonal grid, 19 macro sites, 3 sectors per site with wrap around</w:t>
            </w:r>
          </w:p>
        </w:tc>
        <w:tc>
          <w:tcPr>
            <w:tcW w:w="0" w:type="auto"/>
          </w:tcPr>
          <w:p w14:paraId="663BCF53"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hexagonal grid, 19 macro sites, 3 sectors per site with wrap around</w:t>
            </w:r>
          </w:p>
        </w:tc>
      </w:tr>
      <w:tr w:rsidR="00F82BA5" w:rsidRPr="00F82BA5" w14:paraId="4AB3B34A" w14:textId="77777777" w:rsidTr="00F82BA5">
        <w:tc>
          <w:tcPr>
            <w:tcW w:w="0" w:type="auto"/>
          </w:tcPr>
          <w:p w14:paraId="15F4C06D" w14:textId="77777777" w:rsidR="00F82BA5" w:rsidRPr="00F82BA5" w:rsidRDefault="00F82BA5" w:rsidP="00DA65FC">
            <w:pPr>
              <w:pStyle w:val="TAL"/>
              <w:rPr>
                <w:rFonts w:ascii="Times New Roman" w:hAnsi="Times New Roman"/>
                <w:szCs w:val="18"/>
                <w:lang w:val="sv-SE"/>
              </w:rPr>
            </w:pPr>
            <w:r w:rsidRPr="00F82BA5">
              <w:rPr>
                <w:rFonts w:ascii="Times New Roman" w:hAnsi="Times New Roman"/>
                <w:szCs w:val="18"/>
                <w:lang w:val="sv-SE"/>
              </w:rPr>
              <w:t>Inter-site distance in meter</w:t>
            </w:r>
          </w:p>
        </w:tc>
        <w:tc>
          <w:tcPr>
            <w:tcW w:w="0" w:type="auto"/>
          </w:tcPr>
          <w:p w14:paraId="6986CFD1"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500m</w:t>
            </w:r>
          </w:p>
        </w:tc>
        <w:tc>
          <w:tcPr>
            <w:tcW w:w="0" w:type="auto"/>
          </w:tcPr>
          <w:p w14:paraId="73DF63EF"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500m</w:t>
            </w:r>
          </w:p>
        </w:tc>
        <w:tc>
          <w:tcPr>
            <w:tcW w:w="0" w:type="auto"/>
          </w:tcPr>
          <w:p w14:paraId="5C09ADF3"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300m</w:t>
            </w:r>
          </w:p>
        </w:tc>
        <w:tc>
          <w:tcPr>
            <w:tcW w:w="0" w:type="auto"/>
          </w:tcPr>
          <w:p w14:paraId="7A63334B"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300m</w:t>
            </w:r>
          </w:p>
        </w:tc>
      </w:tr>
      <w:tr w:rsidR="00F82BA5" w:rsidRPr="00F82BA5" w14:paraId="3898AA11" w14:textId="77777777" w:rsidTr="00F82BA5">
        <w:tc>
          <w:tcPr>
            <w:tcW w:w="0" w:type="auto"/>
            <w:vAlign w:val="center"/>
          </w:tcPr>
          <w:p w14:paraId="6AF1FF36" w14:textId="77777777" w:rsidR="00F82BA5" w:rsidRPr="00F82BA5" w:rsidRDefault="00F82BA5" w:rsidP="00DA65FC">
            <w:pPr>
              <w:pStyle w:val="TAL"/>
              <w:rPr>
                <w:rFonts w:ascii="Times New Roman" w:hAnsi="Times New Roman"/>
                <w:szCs w:val="18"/>
              </w:rPr>
            </w:pPr>
            <w:r w:rsidRPr="00F82BA5">
              <w:rPr>
                <w:rFonts w:ascii="Times New Roman" w:eastAsiaTheme="minorEastAsia" w:hAnsi="Times New Roman"/>
                <w:szCs w:val="18"/>
              </w:rPr>
              <w:t>DL subcarrier spacing</w:t>
            </w:r>
          </w:p>
        </w:tc>
        <w:tc>
          <w:tcPr>
            <w:tcW w:w="0" w:type="auto"/>
          </w:tcPr>
          <w:p w14:paraId="60D8B8F2"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30kHz</w:t>
            </w:r>
          </w:p>
        </w:tc>
        <w:tc>
          <w:tcPr>
            <w:tcW w:w="0" w:type="auto"/>
          </w:tcPr>
          <w:p w14:paraId="753BFF57"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30kHz</w:t>
            </w:r>
          </w:p>
        </w:tc>
        <w:tc>
          <w:tcPr>
            <w:tcW w:w="0" w:type="auto"/>
          </w:tcPr>
          <w:p w14:paraId="19BFAE3C"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120kHz</w:t>
            </w:r>
          </w:p>
        </w:tc>
        <w:tc>
          <w:tcPr>
            <w:tcW w:w="0" w:type="auto"/>
          </w:tcPr>
          <w:p w14:paraId="698BF090"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120kHz</w:t>
            </w:r>
          </w:p>
        </w:tc>
      </w:tr>
      <w:tr w:rsidR="00F82BA5" w:rsidRPr="00F82BA5" w14:paraId="6360829C" w14:textId="77777777" w:rsidTr="00F82BA5">
        <w:tc>
          <w:tcPr>
            <w:tcW w:w="0" w:type="auto"/>
            <w:vAlign w:val="center"/>
          </w:tcPr>
          <w:p w14:paraId="53C11B47" w14:textId="77777777" w:rsidR="00F82BA5" w:rsidRPr="00F82BA5" w:rsidRDefault="00F82BA5" w:rsidP="00DA65FC">
            <w:pPr>
              <w:pStyle w:val="TAL"/>
              <w:rPr>
                <w:rFonts w:ascii="Times New Roman" w:hAnsi="Times New Roman"/>
                <w:szCs w:val="18"/>
              </w:rPr>
            </w:pPr>
            <w:r w:rsidRPr="00F82BA5">
              <w:rPr>
                <w:rFonts w:ascii="Times New Roman" w:eastAsiaTheme="minorEastAsia" w:hAnsi="Times New Roman"/>
                <w:szCs w:val="18"/>
              </w:rPr>
              <w:t>UL</w:t>
            </w:r>
          </w:p>
        </w:tc>
        <w:tc>
          <w:tcPr>
            <w:tcW w:w="0" w:type="auto"/>
          </w:tcPr>
          <w:p w14:paraId="3240491D"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OFDMA</w:t>
            </w:r>
          </w:p>
        </w:tc>
        <w:tc>
          <w:tcPr>
            <w:tcW w:w="0" w:type="auto"/>
          </w:tcPr>
          <w:p w14:paraId="67419A9A"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OFDMA</w:t>
            </w:r>
          </w:p>
        </w:tc>
        <w:tc>
          <w:tcPr>
            <w:tcW w:w="0" w:type="auto"/>
          </w:tcPr>
          <w:p w14:paraId="5AD4E135"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OFDMA</w:t>
            </w:r>
          </w:p>
        </w:tc>
        <w:tc>
          <w:tcPr>
            <w:tcW w:w="0" w:type="auto"/>
          </w:tcPr>
          <w:p w14:paraId="33D0913C"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OFDMA</w:t>
            </w:r>
          </w:p>
        </w:tc>
      </w:tr>
      <w:tr w:rsidR="00F82BA5" w:rsidRPr="00F82BA5" w14:paraId="1D8327FF" w14:textId="77777777" w:rsidTr="00F82BA5">
        <w:tc>
          <w:tcPr>
            <w:tcW w:w="0" w:type="auto"/>
            <w:vAlign w:val="center"/>
          </w:tcPr>
          <w:p w14:paraId="087F9662" w14:textId="77777777" w:rsidR="00F82BA5" w:rsidRPr="00F82BA5" w:rsidRDefault="00F82BA5" w:rsidP="00DA65FC">
            <w:pPr>
              <w:pStyle w:val="TAL"/>
              <w:rPr>
                <w:rFonts w:ascii="Times New Roman" w:hAnsi="Times New Roman"/>
                <w:szCs w:val="18"/>
              </w:rPr>
            </w:pPr>
            <w:r w:rsidRPr="00F82BA5">
              <w:rPr>
                <w:rFonts w:ascii="Times New Roman" w:eastAsiaTheme="minorEastAsia" w:hAnsi="Times New Roman"/>
                <w:szCs w:val="18"/>
              </w:rPr>
              <w:t>DL power control</w:t>
            </w:r>
          </w:p>
        </w:tc>
        <w:tc>
          <w:tcPr>
            <w:tcW w:w="0" w:type="auto"/>
          </w:tcPr>
          <w:p w14:paraId="21B8DCCF"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No</w:t>
            </w:r>
          </w:p>
        </w:tc>
        <w:tc>
          <w:tcPr>
            <w:tcW w:w="0" w:type="auto"/>
          </w:tcPr>
          <w:p w14:paraId="4BFBB54F"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No</w:t>
            </w:r>
          </w:p>
        </w:tc>
        <w:tc>
          <w:tcPr>
            <w:tcW w:w="0" w:type="auto"/>
          </w:tcPr>
          <w:p w14:paraId="126775D0"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No</w:t>
            </w:r>
          </w:p>
        </w:tc>
        <w:tc>
          <w:tcPr>
            <w:tcW w:w="0" w:type="auto"/>
          </w:tcPr>
          <w:p w14:paraId="261F656F"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No</w:t>
            </w:r>
          </w:p>
        </w:tc>
      </w:tr>
      <w:tr w:rsidR="00F82BA5" w:rsidRPr="00F82BA5" w14:paraId="648EC6B0" w14:textId="77777777" w:rsidTr="00F82BA5">
        <w:tc>
          <w:tcPr>
            <w:tcW w:w="0" w:type="auto"/>
            <w:vAlign w:val="center"/>
          </w:tcPr>
          <w:p w14:paraId="4BA21EDA" w14:textId="77777777" w:rsidR="00F82BA5" w:rsidRPr="00F82BA5" w:rsidRDefault="00F82BA5" w:rsidP="00DA65FC">
            <w:pPr>
              <w:pStyle w:val="TAL"/>
              <w:rPr>
                <w:rFonts w:ascii="Times New Roman" w:hAnsi="Times New Roman"/>
                <w:szCs w:val="18"/>
              </w:rPr>
            </w:pPr>
            <w:r w:rsidRPr="00F82BA5">
              <w:rPr>
                <w:rFonts w:ascii="Times New Roman" w:eastAsiaTheme="minorEastAsia" w:hAnsi="Times New Roman"/>
                <w:szCs w:val="18"/>
              </w:rPr>
              <w:t>UL power control</w:t>
            </w:r>
          </w:p>
        </w:tc>
        <w:tc>
          <w:tcPr>
            <w:tcW w:w="0" w:type="auto"/>
          </w:tcPr>
          <w:p w14:paraId="25867A66"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See Section 6.2.6.2</w:t>
            </w:r>
          </w:p>
        </w:tc>
        <w:tc>
          <w:tcPr>
            <w:tcW w:w="0" w:type="auto"/>
          </w:tcPr>
          <w:p w14:paraId="33124F6E"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See Section 6.2.6.2</w:t>
            </w:r>
          </w:p>
        </w:tc>
        <w:tc>
          <w:tcPr>
            <w:tcW w:w="0" w:type="auto"/>
          </w:tcPr>
          <w:p w14:paraId="607E0786"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See Section 6.2.6.2</w:t>
            </w:r>
          </w:p>
        </w:tc>
        <w:tc>
          <w:tcPr>
            <w:tcW w:w="0" w:type="auto"/>
          </w:tcPr>
          <w:p w14:paraId="5DF39457"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See Section 6a.2.6.2</w:t>
            </w:r>
          </w:p>
        </w:tc>
      </w:tr>
      <w:tr w:rsidR="00F82BA5" w:rsidRPr="00F82BA5" w14:paraId="38D502CA" w14:textId="77777777" w:rsidTr="00F82BA5">
        <w:tc>
          <w:tcPr>
            <w:tcW w:w="0" w:type="auto"/>
            <w:vAlign w:val="center"/>
          </w:tcPr>
          <w:p w14:paraId="54693C28" w14:textId="77777777" w:rsidR="00F82BA5" w:rsidRPr="00F82BA5" w:rsidRDefault="00F82BA5" w:rsidP="00DA65FC">
            <w:pPr>
              <w:pStyle w:val="TAL"/>
              <w:rPr>
                <w:rFonts w:ascii="Times New Roman" w:hAnsi="Times New Roman"/>
                <w:szCs w:val="18"/>
              </w:rPr>
            </w:pPr>
            <w:r w:rsidRPr="00F82BA5">
              <w:rPr>
                <w:rFonts w:ascii="Times New Roman" w:eastAsiaTheme="minorEastAsia" w:hAnsi="Times New Roman"/>
                <w:szCs w:val="18"/>
              </w:rPr>
              <w:t>Frequency reuse</w:t>
            </w:r>
          </w:p>
        </w:tc>
        <w:tc>
          <w:tcPr>
            <w:tcW w:w="0" w:type="auto"/>
          </w:tcPr>
          <w:p w14:paraId="6435ABC9"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w:t>
            </w:r>
          </w:p>
        </w:tc>
        <w:tc>
          <w:tcPr>
            <w:tcW w:w="0" w:type="auto"/>
          </w:tcPr>
          <w:p w14:paraId="7A0C3561"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w:t>
            </w:r>
          </w:p>
        </w:tc>
        <w:tc>
          <w:tcPr>
            <w:tcW w:w="0" w:type="auto"/>
          </w:tcPr>
          <w:p w14:paraId="4168B1A4"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w:t>
            </w:r>
          </w:p>
        </w:tc>
        <w:tc>
          <w:tcPr>
            <w:tcW w:w="0" w:type="auto"/>
          </w:tcPr>
          <w:p w14:paraId="6873AD87"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w:t>
            </w:r>
          </w:p>
        </w:tc>
      </w:tr>
      <w:tr w:rsidR="00F82BA5" w:rsidRPr="00F82BA5" w14:paraId="0BED4E6A" w14:textId="77777777" w:rsidTr="00F82BA5">
        <w:tc>
          <w:tcPr>
            <w:tcW w:w="0" w:type="auto"/>
            <w:vAlign w:val="center"/>
          </w:tcPr>
          <w:p w14:paraId="5ED8C4B1" w14:textId="77777777" w:rsidR="00F82BA5" w:rsidRPr="00F82BA5" w:rsidRDefault="00F82BA5" w:rsidP="00DA65FC">
            <w:pPr>
              <w:pStyle w:val="TAL"/>
              <w:rPr>
                <w:rFonts w:ascii="Times New Roman" w:hAnsi="Times New Roman"/>
                <w:szCs w:val="18"/>
              </w:rPr>
            </w:pPr>
            <w:r w:rsidRPr="00F82BA5">
              <w:rPr>
                <w:rFonts w:ascii="Times New Roman" w:eastAsiaTheme="minorEastAsia" w:hAnsi="Times New Roman"/>
                <w:szCs w:val="18"/>
              </w:rPr>
              <w:t>Number of scheduled UE per cell (DL)</w:t>
            </w:r>
          </w:p>
        </w:tc>
        <w:tc>
          <w:tcPr>
            <w:tcW w:w="0" w:type="auto"/>
          </w:tcPr>
          <w:p w14:paraId="3CFE94D1"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Same as the number of BS beam</w:t>
            </w:r>
          </w:p>
        </w:tc>
        <w:tc>
          <w:tcPr>
            <w:tcW w:w="0" w:type="auto"/>
          </w:tcPr>
          <w:p w14:paraId="0D9FD997"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Same as the number of BS beam</w:t>
            </w:r>
          </w:p>
        </w:tc>
        <w:tc>
          <w:tcPr>
            <w:tcW w:w="0" w:type="auto"/>
          </w:tcPr>
          <w:p w14:paraId="486B2A28"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Same as the number of BS beam</w:t>
            </w:r>
          </w:p>
        </w:tc>
        <w:tc>
          <w:tcPr>
            <w:tcW w:w="0" w:type="auto"/>
          </w:tcPr>
          <w:p w14:paraId="523D1221"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Same as the number of BS beam</w:t>
            </w:r>
          </w:p>
        </w:tc>
      </w:tr>
      <w:tr w:rsidR="00F82BA5" w:rsidRPr="00F82BA5" w14:paraId="0820C48D" w14:textId="77777777" w:rsidTr="00F82BA5">
        <w:tc>
          <w:tcPr>
            <w:tcW w:w="0" w:type="auto"/>
            <w:vAlign w:val="center"/>
          </w:tcPr>
          <w:p w14:paraId="29E5E47E" w14:textId="77777777" w:rsidR="00F82BA5" w:rsidRPr="00F82BA5" w:rsidRDefault="00F82BA5" w:rsidP="00DA65FC">
            <w:pPr>
              <w:pStyle w:val="TAL"/>
              <w:rPr>
                <w:rFonts w:ascii="Times New Roman" w:hAnsi="Times New Roman"/>
                <w:szCs w:val="18"/>
                <w:highlight w:val="yellow"/>
              </w:rPr>
            </w:pPr>
            <w:r w:rsidRPr="00F82BA5">
              <w:rPr>
                <w:rFonts w:ascii="Times New Roman" w:eastAsiaTheme="minorEastAsia" w:hAnsi="Times New Roman"/>
                <w:szCs w:val="18"/>
              </w:rPr>
              <w:t>Number of scheduled UE per cell (UL)</w:t>
            </w:r>
          </w:p>
        </w:tc>
        <w:tc>
          <w:tcPr>
            <w:tcW w:w="0" w:type="auto"/>
          </w:tcPr>
          <w:p w14:paraId="737B8126"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Same as the number of BS beam</w:t>
            </w:r>
          </w:p>
        </w:tc>
        <w:tc>
          <w:tcPr>
            <w:tcW w:w="0" w:type="auto"/>
          </w:tcPr>
          <w:p w14:paraId="641684AA"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Same as the number of BS beam</w:t>
            </w:r>
          </w:p>
        </w:tc>
        <w:tc>
          <w:tcPr>
            <w:tcW w:w="0" w:type="auto"/>
          </w:tcPr>
          <w:p w14:paraId="4EEC6352"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Same as the number of BS beam</w:t>
            </w:r>
          </w:p>
        </w:tc>
        <w:tc>
          <w:tcPr>
            <w:tcW w:w="0" w:type="auto"/>
          </w:tcPr>
          <w:p w14:paraId="5DAB1A67"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Same as the number of BS beam</w:t>
            </w:r>
          </w:p>
        </w:tc>
      </w:tr>
      <w:tr w:rsidR="00F82BA5" w:rsidRPr="00F82BA5" w14:paraId="11CE550D" w14:textId="77777777" w:rsidTr="00F82BA5">
        <w:tc>
          <w:tcPr>
            <w:tcW w:w="0" w:type="auto"/>
            <w:vAlign w:val="center"/>
          </w:tcPr>
          <w:p w14:paraId="6C21149C" w14:textId="77777777" w:rsidR="00F82BA5" w:rsidRPr="00F82BA5" w:rsidRDefault="00F82BA5" w:rsidP="00DA65FC">
            <w:pPr>
              <w:pStyle w:val="TAL"/>
              <w:rPr>
                <w:rFonts w:ascii="Times New Roman" w:hAnsi="Times New Roman"/>
                <w:szCs w:val="18"/>
              </w:rPr>
            </w:pPr>
            <w:r w:rsidRPr="00F82BA5">
              <w:rPr>
                <w:rFonts w:ascii="Times New Roman" w:eastAsiaTheme="minorEastAsia" w:hAnsi="Times New Roman"/>
                <w:szCs w:val="18"/>
                <w:lang w:eastAsia="zh-CN"/>
              </w:rPr>
              <w:t>BS height</w:t>
            </w:r>
          </w:p>
        </w:tc>
        <w:tc>
          <w:tcPr>
            <w:tcW w:w="0" w:type="auto"/>
          </w:tcPr>
          <w:p w14:paraId="4C209823"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25</w:t>
            </w:r>
          </w:p>
        </w:tc>
        <w:tc>
          <w:tcPr>
            <w:tcW w:w="0" w:type="auto"/>
          </w:tcPr>
          <w:p w14:paraId="19794D1C"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25</w:t>
            </w:r>
          </w:p>
        </w:tc>
        <w:tc>
          <w:tcPr>
            <w:tcW w:w="0" w:type="auto"/>
          </w:tcPr>
          <w:p w14:paraId="5D8FEF35"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25</w:t>
            </w:r>
          </w:p>
        </w:tc>
        <w:tc>
          <w:tcPr>
            <w:tcW w:w="0" w:type="auto"/>
          </w:tcPr>
          <w:p w14:paraId="75D89B64"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25</w:t>
            </w:r>
          </w:p>
        </w:tc>
      </w:tr>
      <w:tr w:rsidR="00F82BA5" w:rsidRPr="00F82BA5" w14:paraId="4416C208" w14:textId="77777777" w:rsidTr="00F82BA5">
        <w:tc>
          <w:tcPr>
            <w:tcW w:w="0" w:type="auto"/>
            <w:vAlign w:val="center"/>
          </w:tcPr>
          <w:p w14:paraId="33A181CE" w14:textId="77777777" w:rsidR="00F82BA5" w:rsidRPr="00F82BA5" w:rsidRDefault="00F82BA5" w:rsidP="00DA65FC">
            <w:pPr>
              <w:pStyle w:val="TAL"/>
              <w:rPr>
                <w:rFonts w:ascii="Times New Roman" w:hAnsi="Times New Roman"/>
                <w:szCs w:val="18"/>
              </w:rPr>
            </w:pPr>
            <w:r w:rsidRPr="00F82BA5">
              <w:rPr>
                <w:rFonts w:ascii="Times New Roman" w:eastAsiaTheme="minorEastAsia" w:hAnsi="Times New Roman"/>
                <w:szCs w:val="18"/>
              </w:rPr>
              <w:t>UE antenna height in meter</w:t>
            </w:r>
          </w:p>
        </w:tc>
        <w:tc>
          <w:tcPr>
            <w:tcW w:w="0" w:type="auto"/>
          </w:tcPr>
          <w:p w14:paraId="55FD8A82"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1.5</w:t>
            </w:r>
          </w:p>
        </w:tc>
        <w:tc>
          <w:tcPr>
            <w:tcW w:w="0" w:type="auto"/>
          </w:tcPr>
          <w:p w14:paraId="7AB792C9"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1.5</w:t>
            </w:r>
          </w:p>
        </w:tc>
        <w:tc>
          <w:tcPr>
            <w:tcW w:w="0" w:type="auto"/>
          </w:tcPr>
          <w:p w14:paraId="6F8728FF"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1.5</w:t>
            </w:r>
          </w:p>
        </w:tc>
        <w:tc>
          <w:tcPr>
            <w:tcW w:w="0" w:type="auto"/>
          </w:tcPr>
          <w:p w14:paraId="2F3CA1C5"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1.5</w:t>
            </w:r>
          </w:p>
        </w:tc>
      </w:tr>
      <w:tr w:rsidR="00F82BA5" w:rsidRPr="00F82BA5" w14:paraId="0AA2D809" w14:textId="77777777" w:rsidTr="00F82BA5">
        <w:tc>
          <w:tcPr>
            <w:tcW w:w="0" w:type="auto"/>
            <w:vAlign w:val="center"/>
          </w:tcPr>
          <w:p w14:paraId="381E80FA" w14:textId="77777777" w:rsidR="00F82BA5" w:rsidRPr="00F82BA5" w:rsidRDefault="00F82BA5" w:rsidP="00DA65FC">
            <w:pPr>
              <w:pStyle w:val="TAL"/>
              <w:rPr>
                <w:rFonts w:ascii="Times New Roman" w:hAnsi="Times New Roman"/>
                <w:szCs w:val="18"/>
                <w:highlight w:val="yellow"/>
              </w:rPr>
            </w:pPr>
            <w:r w:rsidRPr="00F82BA5">
              <w:rPr>
                <w:rFonts w:ascii="Times New Roman" w:eastAsiaTheme="minorEastAsia" w:hAnsi="Times New Roman"/>
                <w:szCs w:val="18"/>
              </w:rPr>
              <w:t>UE TX power in dBm</w:t>
            </w:r>
          </w:p>
        </w:tc>
        <w:tc>
          <w:tcPr>
            <w:tcW w:w="0" w:type="auto"/>
          </w:tcPr>
          <w:p w14:paraId="0546C905"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-40 to 23</w:t>
            </w:r>
          </w:p>
        </w:tc>
        <w:tc>
          <w:tcPr>
            <w:tcW w:w="0" w:type="auto"/>
          </w:tcPr>
          <w:p w14:paraId="079A8243"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-40 to 23</w:t>
            </w:r>
          </w:p>
        </w:tc>
        <w:tc>
          <w:tcPr>
            <w:tcW w:w="0" w:type="auto"/>
          </w:tcPr>
          <w:p w14:paraId="4D83F5B8"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-40 to 23</w:t>
            </w:r>
          </w:p>
        </w:tc>
        <w:tc>
          <w:tcPr>
            <w:tcW w:w="0" w:type="auto"/>
          </w:tcPr>
          <w:p w14:paraId="5A766238"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-40 to 23</w:t>
            </w:r>
          </w:p>
        </w:tc>
      </w:tr>
      <w:tr w:rsidR="00F82BA5" w:rsidRPr="00F82BA5" w14:paraId="53A1D487" w14:textId="77777777" w:rsidTr="00F82BA5">
        <w:tc>
          <w:tcPr>
            <w:tcW w:w="0" w:type="auto"/>
            <w:vAlign w:val="center"/>
          </w:tcPr>
          <w:p w14:paraId="24469502" w14:textId="77777777" w:rsidR="00F82BA5" w:rsidRPr="00F82BA5" w:rsidRDefault="00F82BA5" w:rsidP="00DA65FC">
            <w:pPr>
              <w:pStyle w:val="TAL"/>
              <w:rPr>
                <w:rFonts w:ascii="Times New Roman" w:hAnsi="Times New Roman"/>
                <w:szCs w:val="18"/>
              </w:rPr>
            </w:pPr>
            <w:r w:rsidRPr="00F82BA5">
              <w:rPr>
                <w:rFonts w:ascii="Times New Roman" w:eastAsiaTheme="minorEastAsia" w:hAnsi="Times New Roman"/>
                <w:szCs w:val="18"/>
              </w:rPr>
              <w:t>Building penetration loss</w:t>
            </w:r>
          </w:p>
        </w:tc>
        <w:tc>
          <w:tcPr>
            <w:tcW w:w="0" w:type="auto"/>
          </w:tcPr>
          <w:p w14:paraId="42CF28FF"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3GPP TR 38.803</w:t>
            </w:r>
          </w:p>
        </w:tc>
        <w:tc>
          <w:tcPr>
            <w:tcW w:w="0" w:type="auto"/>
          </w:tcPr>
          <w:p w14:paraId="20648C1D"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3GPP TR 38.803</w:t>
            </w:r>
          </w:p>
        </w:tc>
        <w:tc>
          <w:tcPr>
            <w:tcW w:w="0" w:type="auto"/>
          </w:tcPr>
          <w:p w14:paraId="4C600755"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3GPP TR 38.803</w:t>
            </w:r>
          </w:p>
        </w:tc>
        <w:tc>
          <w:tcPr>
            <w:tcW w:w="0" w:type="auto"/>
          </w:tcPr>
          <w:p w14:paraId="1B0616B5"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In path loss model, TR 38.901</w:t>
            </w:r>
          </w:p>
        </w:tc>
      </w:tr>
      <w:tr w:rsidR="00F82BA5" w:rsidRPr="00F82BA5" w14:paraId="6E496A4F" w14:textId="77777777" w:rsidTr="00F82BA5">
        <w:tc>
          <w:tcPr>
            <w:tcW w:w="0" w:type="auto"/>
            <w:vAlign w:val="center"/>
          </w:tcPr>
          <w:p w14:paraId="0263106B" w14:textId="77777777" w:rsidR="00F82BA5" w:rsidRPr="00F82BA5" w:rsidRDefault="00F82BA5" w:rsidP="00DA65FC">
            <w:pPr>
              <w:pStyle w:val="TAL"/>
              <w:rPr>
                <w:rFonts w:ascii="Times New Roman" w:hAnsi="Times New Roman"/>
                <w:szCs w:val="18"/>
              </w:rPr>
            </w:pPr>
            <w:r w:rsidRPr="00F82BA5">
              <w:rPr>
                <w:rFonts w:ascii="Times New Roman" w:eastAsiaTheme="minorEastAsia" w:hAnsi="Times New Roman"/>
                <w:szCs w:val="18"/>
              </w:rPr>
              <w:t>Cell selection margin in dB</w:t>
            </w:r>
          </w:p>
        </w:tc>
        <w:tc>
          <w:tcPr>
            <w:tcW w:w="0" w:type="auto"/>
          </w:tcPr>
          <w:p w14:paraId="2D799664"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3</w:t>
            </w:r>
          </w:p>
        </w:tc>
        <w:tc>
          <w:tcPr>
            <w:tcW w:w="0" w:type="auto"/>
          </w:tcPr>
          <w:p w14:paraId="2C8B32AE"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3</w:t>
            </w:r>
          </w:p>
        </w:tc>
        <w:tc>
          <w:tcPr>
            <w:tcW w:w="0" w:type="auto"/>
          </w:tcPr>
          <w:p w14:paraId="7323F81A"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3</w:t>
            </w:r>
          </w:p>
        </w:tc>
        <w:tc>
          <w:tcPr>
            <w:tcW w:w="0" w:type="auto"/>
          </w:tcPr>
          <w:p w14:paraId="45F1F4CE"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3</w:t>
            </w:r>
          </w:p>
        </w:tc>
      </w:tr>
      <w:tr w:rsidR="00F82BA5" w:rsidRPr="00F82BA5" w14:paraId="125DB98D" w14:textId="77777777" w:rsidTr="00F82BA5">
        <w:tc>
          <w:tcPr>
            <w:tcW w:w="0" w:type="auto"/>
            <w:vAlign w:val="center"/>
          </w:tcPr>
          <w:p w14:paraId="118052FC" w14:textId="77777777" w:rsidR="00F82BA5" w:rsidRPr="00F82BA5" w:rsidRDefault="00F82BA5" w:rsidP="00DA65FC">
            <w:pPr>
              <w:pStyle w:val="TAL"/>
              <w:rPr>
                <w:rFonts w:ascii="Times New Roman" w:hAnsi="Times New Roman"/>
                <w:szCs w:val="18"/>
              </w:rPr>
            </w:pPr>
            <w:r w:rsidRPr="00F82BA5">
              <w:rPr>
                <w:rFonts w:ascii="Times New Roman" w:eastAsiaTheme="minorEastAsia" w:hAnsi="Times New Roman"/>
                <w:szCs w:val="18"/>
              </w:rPr>
              <w:t>BS-MS min distance in meters</w:t>
            </w:r>
          </w:p>
        </w:tc>
        <w:tc>
          <w:tcPr>
            <w:tcW w:w="0" w:type="auto"/>
          </w:tcPr>
          <w:p w14:paraId="02FC51D0"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35</w:t>
            </w:r>
          </w:p>
        </w:tc>
        <w:tc>
          <w:tcPr>
            <w:tcW w:w="0" w:type="auto"/>
          </w:tcPr>
          <w:p w14:paraId="24DB37E2"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35</w:t>
            </w:r>
          </w:p>
        </w:tc>
        <w:tc>
          <w:tcPr>
            <w:tcW w:w="0" w:type="auto"/>
          </w:tcPr>
          <w:p w14:paraId="08FBB019"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35</w:t>
            </w:r>
          </w:p>
        </w:tc>
        <w:tc>
          <w:tcPr>
            <w:tcW w:w="0" w:type="auto"/>
          </w:tcPr>
          <w:p w14:paraId="3A9F7524"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35</w:t>
            </w:r>
          </w:p>
        </w:tc>
      </w:tr>
      <w:tr w:rsidR="00F82BA5" w:rsidRPr="00F82BA5" w14:paraId="3E1CE911" w14:textId="77777777" w:rsidTr="00F82BA5">
        <w:tc>
          <w:tcPr>
            <w:tcW w:w="0" w:type="auto"/>
            <w:vAlign w:val="center"/>
          </w:tcPr>
          <w:p w14:paraId="30A41709" w14:textId="77777777" w:rsidR="00F82BA5" w:rsidRPr="00F82BA5" w:rsidRDefault="00F82BA5" w:rsidP="00DA65FC">
            <w:pPr>
              <w:pStyle w:val="TAL"/>
              <w:rPr>
                <w:rFonts w:ascii="Times New Roman" w:hAnsi="Times New Roman"/>
                <w:szCs w:val="18"/>
              </w:rPr>
            </w:pPr>
            <w:r w:rsidRPr="00F82BA5">
              <w:rPr>
                <w:rFonts w:ascii="Times New Roman" w:eastAsiaTheme="minorEastAsia" w:hAnsi="Times New Roman"/>
                <w:szCs w:val="18"/>
              </w:rPr>
              <w:t>BS noise figure in dB</w:t>
            </w:r>
          </w:p>
        </w:tc>
        <w:tc>
          <w:tcPr>
            <w:tcW w:w="0" w:type="auto"/>
          </w:tcPr>
          <w:p w14:paraId="221492AE"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10</w:t>
            </w:r>
          </w:p>
        </w:tc>
        <w:tc>
          <w:tcPr>
            <w:tcW w:w="0" w:type="auto"/>
          </w:tcPr>
          <w:p w14:paraId="0A4BF1F5"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10</w:t>
            </w:r>
          </w:p>
        </w:tc>
        <w:tc>
          <w:tcPr>
            <w:tcW w:w="0" w:type="auto"/>
          </w:tcPr>
          <w:p w14:paraId="1E8E0831"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10</w:t>
            </w:r>
          </w:p>
        </w:tc>
        <w:tc>
          <w:tcPr>
            <w:tcW w:w="0" w:type="auto"/>
          </w:tcPr>
          <w:p w14:paraId="49DCFE84"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10</w:t>
            </w:r>
          </w:p>
        </w:tc>
      </w:tr>
      <w:tr w:rsidR="00F82BA5" w:rsidRPr="00F82BA5" w14:paraId="1C6AFE1B" w14:textId="77777777" w:rsidTr="00F82BA5">
        <w:tc>
          <w:tcPr>
            <w:tcW w:w="0" w:type="auto"/>
            <w:vAlign w:val="center"/>
          </w:tcPr>
          <w:p w14:paraId="76260637" w14:textId="77777777" w:rsidR="00F82BA5" w:rsidRPr="00F82BA5" w:rsidRDefault="00F82BA5" w:rsidP="00DA65FC">
            <w:pPr>
              <w:pStyle w:val="TAL"/>
              <w:rPr>
                <w:rFonts w:ascii="Times New Roman" w:hAnsi="Times New Roman"/>
                <w:szCs w:val="18"/>
                <w:lang w:val="fr-FR"/>
              </w:rPr>
            </w:pPr>
            <w:r w:rsidRPr="00F82BA5">
              <w:rPr>
                <w:rFonts w:ascii="Times New Roman" w:eastAsiaTheme="minorEastAsia" w:hAnsi="Times New Roman"/>
                <w:szCs w:val="18"/>
                <w:lang w:val="fr-FR"/>
              </w:rPr>
              <w:t>UE noise figure in dB</w:t>
            </w:r>
          </w:p>
        </w:tc>
        <w:tc>
          <w:tcPr>
            <w:tcW w:w="0" w:type="auto"/>
          </w:tcPr>
          <w:p w14:paraId="2BC97267"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10</w:t>
            </w:r>
          </w:p>
        </w:tc>
        <w:tc>
          <w:tcPr>
            <w:tcW w:w="0" w:type="auto"/>
          </w:tcPr>
          <w:p w14:paraId="6A36AE29"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10</w:t>
            </w:r>
          </w:p>
        </w:tc>
        <w:tc>
          <w:tcPr>
            <w:tcW w:w="0" w:type="auto"/>
          </w:tcPr>
          <w:p w14:paraId="4EC44571"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10</w:t>
            </w:r>
          </w:p>
        </w:tc>
        <w:tc>
          <w:tcPr>
            <w:tcW w:w="0" w:type="auto"/>
          </w:tcPr>
          <w:p w14:paraId="5AA8E521"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10</w:t>
            </w:r>
          </w:p>
        </w:tc>
      </w:tr>
      <w:tr w:rsidR="00F82BA5" w:rsidRPr="00F82BA5" w14:paraId="5636BB93" w14:textId="77777777" w:rsidTr="00F82BA5">
        <w:trPr>
          <w:trHeight w:val="90"/>
        </w:trPr>
        <w:tc>
          <w:tcPr>
            <w:tcW w:w="0" w:type="auto"/>
            <w:vAlign w:val="center"/>
          </w:tcPr>
          <w:p w14:paraId="4FA3007D" w14:textId="77777777" w:rsidR="00F82BA5" w:rsidRPr="00F82BA5" w:rsidRDefault="00F82BA5" w:rsidP="00DA65FC">
            <w:pPr>
              <w:pStyle w:val="TAL"/>
              <w:rPr>
                <w:rFonts w:ascii="Times New Roman" w:hAnsi="Times New Roman"/>
                <w:szCs w:val="18"/>
              </w:rPr>
            </w:pPr>
            <w:r w:rsidRPr="00F82BA5">
              <w:rPr>
                <w:rFonts w:ascii="Times New Roman" w:eastAsiaTheme="minorEastAsia" w:hAnsi="Times New Roman"/>
                <w:szCs w:val="18"/>
              </w:rPr>
              <w:t>BS-UE path-loss model</w:t>
            </w:r>
          </w:p>
        </w:tc>
        <w:tc>
          <w:tcPr>
            <w:tcW w:w="0" w:type="auto"/>
          </w:tcPr>
          <w:p w14:paraId="3B569B78"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TR 38.901</w:t>
            </w:r>
          </w:p>
        </w:tc>
        <w:tc>
          <w:tcPr>
            <w:tcW w:w="0" w:type="auto"/>
          </w:tcPr>
          <w:p w14:paraId="04971F31"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TR 38.901</w:t>
            </w:r>
          </w:p>
        </w:tc>
        <w:tc>
          <w:tcPr>
            <w:tcW w:w="0" w:type="auto"/>
          </w:tcPr>
          <w:p w14:paraId="3494510D"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TR 38.901</w:t>
            </w:r>
          </w:p>
        </w:tc>
        <w:tc>
          <w:tcPr>
            <w:tcW w:w="0" w:type="auto"/>
          </w:tcPr>
          <w:p w14:paraId="38F626AE"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TR 38.901</w:t>
            </w:r>
          </w:p>
        </w:tc>
      </w:tr>
      <w:tr w:rsidR="00F82BA5" w:rsidRPr="00F82BA5" w14:paraId="76781D98" w14:textId="77777777" w:rsidTr="00F82BA5">
        <w:tc>
          <w:tcPr>
            <w:tcW w:w="0" w:type="auto"/>
            <w:vAlign w:val="center"/>
          </w:tcPr>
          <w:p w14:paraId="0CC6D27E" w14:textId="77777777" w:rsidR="00F82BA5" w:rsidRPr="00F82BA5" w:rsidRDefault="00F82BA5" w:rsidP="00DA65FC">
            <w:pPr>
              <w:pStyle w:val="TAL"/>
              <w:rPr>
                <w:rFonts w:ascii="Times New Roman" w:hAnsi="Times New Roman"/>
                <w:szCs w:val="18"/>
              </w:rPr>
            </w:pPr>
            <w:r w:rsidRPr="00F82BA5">
              <w:rPr>
                <w:rFonts w:ascii="Times New Roman" w:eastAsiaTheme="minorEastAsia" w:hAnsi="Times New Roman"/>
                <w:szCs w:val="18"/>
              </w:rPr>
              <w:t>Standard deviation of BS-UE log-normal shadow fading in dB</w:t>
            </w:r>
          </w:p>
        </w:tc>
        <w:tc>
          <w:tcPr>
            <w:tcW w:w="0" w:type="auto"/>
          </w:tcPr>
          <w:p w14:paraId="4285E851"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Deployment scenario related, referring to TR 38.901.</w:t>
            </w:r>
          </w:p>
        </w:tc>
        <w:tc>
          <w:tcPr>
            <w:tcW w:w="0" w:type="auto"/>
          </w:tcPr>
          <w:p w14:paraId="262E3C46"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Deployment scenario related, referring to TR 38.901.</w:t>
            </w:r>
          </w:p>
        </w:tc>
        <w:tc>
          <w:tcPr>
            <w:tcW w:w="0" w:type="auto"/>
          </w:tcPr>
          <w:p w14:paraId="56CB22E5"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Deployment scenario related, referring to TR 38.901.</w:t>
            </w:r>
          </w:p>
        </w:tc>
        <w:tc>
          <w:tcPr>
            <w:tcW w:w="0" w:type="auto"/>
          </w:tcPr>
          <w:p w14:paraId="4A068062"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Deployment scenario related, referring to TR 38.901.</w:t>
            </w:r>
          </w:p>
        </w:tc>
      </w:tr>
      <w:tr w:rsidR="00F82BA5" w:rsidRPr="00F82BA5" w14:paraId="6C1B0C5E" w14:textId="77777777" w:rsidTr="00F82BA5">
        <w:tc>
          <w:tcPr>
            <w:tcW w:w="0" w:type="auto"/>
            <w:vAlign w:val="center"/>
          </w:tcPr>
          <w:p w14:paraId="791442EE" w14:textId="77777777" w:rsidR="00F82BA5" w:rsidRPr="00F82BA5" w:rsidRDefault="00F82BA5" w:rsidP="00DA65FC">
            <w:pPr>
              <w:pStyle w:val="TAL"/>
              <w:rPr>
                <w:rFonts w:ascii="Times New Roman" w:hAnsi="Times New Roman"/>
                <w:szCs w:val="18"/>
              </w:rPr>
            </w:pPr>
            <w:r w:rsidRPr="00F82BA5">
              <w:rPr>
                <w:rFonts w:ascii="Times New Roman" w:eastAsiaTheme="minorEastAsia" w:hAnsi="Times New Roman"/>
                <w:szCs w:val="18"/>
              </w:rPr>
              <w:t>Shadowing correlation</w:t>
            </w:r>
          </w:p>
        </w:tc>
        <w:tc>
          <w:tcPr>
            <w:tcW w:w="0" w:type="auto"/>
          </w:tcPr>
          <w:p w14:paraId="1958A843"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Between cells: 1.0</w:t>
            </w:r>
          </w:p>
          <w:p w14:paraId="793BD94B"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Between sites: 0.5</w:t>
            </w:r>
          </w:p>
        </w:tc>
        <w:tc>
          <w:tcPr>
            <w:tcW w:w="0" w:type="auto"/>
          </w:tcPr>
          <w:p w14:paraId="080C12FA"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Between cells: 1.0</w:t>
            </w:r>
          </w:p>
          <w:p w14:paraId="5240B6B1"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Between sites: 0.5</w:t>
            </w:r>
          </w:p>
        </w:tc>
        <w:tc>
          <w:tcPr>
            <w:tcW w:w="0" w:type="auto"/>
          </w:tcPr>
          <w:p w14:paraId="17AD9525"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Between cells: 1.0</w:t>
            </w:r>
          </w:p>
          <w:p w14:paraId="793F750B"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Between sites: 0.5</w:t>
            </w:r>
          </w:p>
        </w:tc>
        <w:tc>
          <w:tcPr>
            <w:tcW w:w="0" w:type="auto"/>
          </w:tcPr>
          <w:p w14:paraId="127A2793"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Between cells: 1.0</w:t>
            </w:r>
          </w:p>
          <w:p w14:paraId="734D008D" w14:textId="77777777" w:rsidR="00F82BA5" w:rsidRPr="00F82BA5" w:rsidRDefault="00F82BA5" w:rsidP="00DA65FC">
            <w:pPr>
              <w:pStyle w:val="TAC"/>
              <w:rPr>
                <w:rFonts w:ascii="Times New Roman" w:hAnsi="Times New Roman"/>
                <w:szCs w:val="18"/>
              </w:rPr>
            </w:pPr>
            <w:r w:rsidRPr="00F82BA5">
              <w:rPr>
                <w:rFonts w:ascii="Times New Roman" w:hAnsi="Times New Roman"/>
                <w:szCs w:val="18"/>
              </w:rPr>
              <w:t>Between sites: 0.5</w:t>
            </w:r>
          </w:p>
        </w:tc>
      </w:tr>
      <w:tr w:rsidR="00F82BA5" w:rsidRPr="00F82BA5" w14:paraId="7CE94DAB" w14:textId="77777777" w:rsidTr="00F82BA5">
        <w:tc>
          <w:tcPr>
            <w:tcW w:w="0" w:type="auto"/>
            <w:vAlign w:val="center"/>
          </w:tcPr>
          <w:p w14:paraId="64B668C2" w14:textId="77777777" w:rsidR="00F82BA5" w:rsidRPr="00F82BA5" w:rsidRDefault="00F82BA5" w:rsidP="00DA65FC">
            <w:pPr>
              <w:pStyle w:val="TAL"/>
              <w:rPr>
                <w:rFonts w:ascii="Times New Roman" w:hAnsi="Times New Roman"/>
                <w:szCs w:val="18"/>
              </w:rPr>
            </w:pPr>
            <w:r w:rsidRPr="00F82BA5">
              <w:rPr>
                <w:rFonts w:ascii="Times New Roman" w:eastAsiaTheme="minorEastAsia" w:hAnsi="Times New Roman"/>
                <w:szCs w:val="18"/>
              </w:rPr>
              <w:t>Link-level performance model</w:t>
            </w:r>
          </w:p>
        </w:tc>
        <w:tc>
          <w:tcPr>
            <w:tcW w:w="0" w:type="auto"/>
          </w:tcPr>
          <w:p w14:paraId="44DDC8FF"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lang w:eastAsia="zh-CN"/>
              </w:rPr>
              <w:t>See Section 6.2.9</w:t>
            </w:r>
          </w:p>
        </w:tc>
        <w:tc>
          <w:tcPr>
            <w:tcW w:w="0" w:type="auto"/>
          </w:tcPr>
          <w:p w14:paraId="0B74B568"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lang w:eastAsia="zh-CN"/>
              </w:rPr>
              <w:t>See Section 6.2.9</w:t>
            </w:r>
          </w:p>
        </w:tc>
        <w:tc>
          <w:tcPr>
            <w:tcW w:w="0" w:type="auto"/>
          </w:tcPr>
          <w:p w14:paraId="1760174C"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lang w:eastAsia="zh-CN"/>
              </w:rPr>
              <w:t>See Section 6.2.9</w:t>
            </w:r>
          </w:p>
        </w:tc>
        <w:tc>
          <w:tcPr>
            <w:tcW w:w="0" w:type="auto"/>
          </w:tcPr>
          <w:p w14:paraId="5C6A8125"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lang w:eastAsia="zh-CN"/>
              </w:rPr>
              <w:t>See Section 6.2.9</w:t>
            </w:r>
          </w:p>
        </w:tc>
      </w:tr>
      <w:tr w:rsidR="00F82BA5" w:rsidRPr="00F82BA5" w14:paraId="32007B38" w14:textId="77777777" w:rsidTr="00F82BA5">
        <w:tc>
          <w:tcPr>
            <w:tcW w:w="0" w:type="auto"/>
            <w:vAlign w:val="center"/>
          </w:tcPr>
          <w:p w14:paraId="1D55822C" w14:textId="77777777" w:rsidR="00F82BA5" w:rsidRPr="00F82BA5" w:rsidRDefault="00F82BA5" w:rsidP="00DA65FC">
            <w:pPr>
              <w:pStyle w:val="TAL"/>
              <w:rPr>
                <w:rFonts w:ascii="Times New Roman" w:hAnsi="Times New Roman"/>
                <w:szCs w:val="18"/>
              </w:rPr>
            </w:pPr>
            <w:r w:rsidRPr="00F82BA5">
              <w:rPr>
                <w:rFonts w:ascii="Times New Roman" w:eastAsiaTheme="minorEastAsia" w:hAnsi="Times New Roman"/>
                <w:szCs w:val="18"/>
              </w:rPr>
              <w:t>UE distribution</w:t>
            </w:r>
          </w:p>
        </w:tc>
        <w:tc>
          <w:tcPr>
            <w:tcW w:w="0" w:type="auto"/>
          </w:tcPr>
          <w:p w14:paraId="746F9EEF"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Uniform</w:t>
            </w:r>
          </w:p>
        </w:tc>
        <w:tc>
          <w:tcPr>
            <w:tcW w:w="0" w:type="auto"/>
          </w:tcPr>
          <w:p w14:paraId="79312591"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Uniform</w:t>
            </w:r>
          </w:p>
        </w:tc>
        <w:tc>
          <w:tcPr>
            <w:tcW w:w="0" w:type="auto"/>
          </w:tcPr>
          <w:p w14:paraId="6D7B177F"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Uniform</w:t>
            </w:r>
          </w:p>
        </w:tc>
        <w:tc>
          <w:tcPr>
            <w:tcW w:w="0" w:type="auto"/>
          </w:tcPr>
          <w:p w14:paraId="26414BAA"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rPr>
              <w:t>Uniform</w:t>
            </w:r>
          </w:p>
        </w:tc>
      </w:tr>
      <w:tr w:rsidR="00F82BA5" w:rsidRPr="00F82BA5" w14:paraId="19307900" w14:textId="77777777" w:rsidTr="00F82BA5">
        <w:tc>
          <w:tcPr>
            <w:tcW w:w="0" w:type="auto"/>
            <w:vAlign w:val="center"/>
          </w:tcPr>
          <w:p w14:paraId="5783F19A" w14:textId="77777777" w:rsidR="00F82BA5" w:rsidRPr="00F82BA5" w:rsidRDefault="00F82BA5" w:rsidP="00DA65FC">
            <w:pPr>
              <w:pStyle w:val="TAL"/>
              <w:rPr>
                <w:rFonts w:ascii="Times New Roman" w:hAnsi="Times New Roman"/>
                <w:szCs w:val="18"/>
              </w:rPr>
            </w:pPr>
            <w:r w:rsidRPr="00F82BA5">
              <w:rPr>
                <w:rFonts w:ascii="Times New Roman" w:eastAsiaTheme="minorEastAsia" w:hAnsi="Times New Roman"/>
                <w:szCs w:val="18"/>
              </w:rPr>
              <w:t>Evaluation metrics</w:t>
            </w:r>
          </w:p>
        </w:tc>
        <w:tc>
          <w:tcPr>
            <w:tcW w:w="0" w:type="auto"/>
          </w:tcPr>
          <w:p w14:paraId="7BD88E1D"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lang w:eastAsia="zh-CN"/>
              </w:rPr>
              <w:t>See Section 6.2.8</w:t>
            </w:r>
          </w:p>
        </w:tc>
        <w:tc>
          <w:tcPr>
            <w:tcW w:w="0" w:type="auto"/>
          </w:tcPr>
          <w:p w14:paraId="3DD0E153"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lang w:eastAsia="zh-CN"/>
              </w:rPr>
              <w:t>See Section 6.2.8</w:t>
            </w:r>
          </w:p>
        </w:tc>
        <w:tc>
          <w:tcPr>
            <w:tcW w:w="0" w:type="auto"/>
          </w:tcPr>
          <w:p w14:paraId="1161117C"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lang w:eastAsia="zh-CN"/>
              </w:rPr>
              <w:t>See Section 6.2.8</w:t>
            </w:r>
          </w:p>
        </w:tc>
        <w:tc>
          <w:tcPr>
            <w:tcW w:w="0" w:type="auto"/>
          </w:tcPr>
          <w:p w14:paraId="53E87DD7" w14:textId="77777777" w:rsidR="00F82BA5" w:rsidRPr="00F82BA5" w:rsidRDefault="00F82BA5" w:rsidP="00DA65FC">
            <w:pPr>
              <w:pStyle w:val="TAC"/>
              <w:rPr>
                <w:rFonts w:ascii="Times New Roman" w:hAnsi="Times New Roman"/>
                <w:color w:val="000000"/>
                <w:szCs w:val="18"/>
              </w:rPr>
            </w:pPr>
            <w:r w:rsidRPr="00F82BA5">
              <w:rPr>
                <w:rFonts w:ascii="Times New Roman" w:hAnsi="Times New Roman"/>
                <w:szCs w:val="18"/>
                <w:lang w:eastAsia="zh-CN"/>
              </w:rPr>
              <w:t>See Section 6a.2.8</w:t>
            </w:r>
          </w:p>
        </w:tc>
      </w:tr>
    </w:tbl>
    <w:p w14:paraId="52AB21D9" w14:textId="77777777" w:rsidR="00F82BA5" w:rsidRPr="00F82BA5" w:rsidRDefault="00F82BA5" w:rsidP="00F82BA5">
      <w:pPr>
        <w:spacing w:after="120"/>
        <w:rPr>
          <w:szCs w:val="24"/>
          <w:lang w:eastAsia="zh-CN"/>
        </w:rPr>
      </w:pPr>
    </w:p>
    <w:p w14:paraId="3F362E7F" w14:textId="52E1E724" w:rsidR="00503796" w:rsidRPr="006A3F00" w:rsidRDefault="00503796" w:rsidP="005037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503796">
        <w:rPr>
          <w:rFonts w:eastAsia="SimSun" w:hint="eastAsia"/>
          <w:szCs w:val="24"/>
          <w:lang w:eastAsia="zh-CN"/>
        </w:rPr>
        <w:t>P</w:t>
      </w:r>
      <w:r w:rsidRPr="00503796">
        <w:rPr>
          <w:rFonts w:eastAsia="SimSun"/>
          <w:szCs w:val="24"/>
          <w:lang w:eastAsia="zh-CN"/>
        </w:rPr>
        <w:t>roposal</w:t>
      </w:r>
      <w:r w:rsidR="00F82BA5">
        <w:rPr>
          <w:rFonts w:eastAsia="SimSun"/>
          <w:szCs w:val="24"/>
          <w:lang w:eastAsia="zh-CN"/>
        </w:rPr>
        <w:t xml:space="preserve"> 2</w:t>
      </w:r>
      <w:r w:rsidRPr="00503796">
        <w:rPr>
          <w:rFonts w:eastAsia="SimSun"/>
          <w:szCs w:val="24"/>
          <w:lang w:eastAsia="zh-CN"/>
        </w:rPr>
        <w:t xml:space="preserve">: </w:t>
      </w:r>
      <w:r w:rsidRPr="006A3F00">
        <w:rPr>
          <w:rFonts w:eastAsia="SimSun" w:hint="eastAsia"/>
          <w:szCs w:val="24"/>
          <w:lang w:eastAsia="zh-CN"/>
        </w:rPr>
        <w:t>Consider</w:t>
      </w:r>
      <w:r w:rsidRPr="006A3F00">
        <w:rPr>
          <w:rFonts w:eastAsia="SimSun"/>
          <w:szCs w:val="24"/>
          <w:lang w:eastAsia="zh-CN"/>
        </w:rPr>
        <w:t xml:space="preserve"> TN </w:t>
      </w:r>
      <w:r w:rsidRPr="006A3F00">
        <w:rPr>
          <w:rFonts w:eastAsia="SimSun" w:hint="eastAsia"/>
          <w:szCs w:val="24"/>
          <w:lang w:eastAsia="zh-CN"/>
        </w:rPr>
        <w:t>system</w:t>
      </w:r>
      <w:r w:rsidRPr="006A3F00">
        <w:rPr>
          <w:rFonts w:eastAsia="SimSun"/>
          <w:szCs w:val="24"/>
          <w:lang w:eastAsia="zh-CN"/>
        </w:rPr>
        <w:t xml:space="preserve"> paramet</w:t>
      </w:r>
      <w:r w:rsidRPr="006A3F00">
        <w:rPr>
          <w:rFonts w:eastAsia="SimSun" w:hint="eastAsia"/>
          <w:szCs w:val="24"/>
          <w:lang w:eastAsia="zh-CN"/>
        </w:rPr>
        <w:t>er</w:t>
      </w:r>
      <w:r w:rsidRPr="006A3F00">
        <w:rPr>
          <w:rFonts w:eastAsia="SimSun"/>
          <w:szCs w:val="24"/>
          <w:lang w:eastAsia="zh-CN"/>
        </w:rPr>
        <w:t xml:space="preserve"> </w:t>
      </w:r>
      <w:r w:rsidRPr="006A3F00">
        <w:rPr>
          <w:rFonts w:eastAsia="SimSun" w:hint="eastAsia"/>
          <w:szCs w:val="24"/>
          <w:lang w:eastAsia="zh-CN"/>
        </w:rPr>
        <w:t>in</w:t>
      </w:r>
      <w:r w:rsidRPr="006A3F00">
        <w:rPr>
          <w:rFonts w:eastAsia="SimSun"/>
          <w:szCs w:val="24"/>
          <w:lang w:eastAsia="zh-CN"/>
        </w:rPr>
        <w:t xml:space="preserve"> </w:t>
      </w:r>
      <w:r w:rsidRPr="006A3F00">
        <w:rPr>
          <w:rFonts w:eastAsia="SimSun" w:hint="eastAsia"/>
          <w:szCs w:val="24"/>
          <w:lang w:eastAsia="zh-CN"/>
        </w:rPr>
        <w:t>the</w:t>
      </w:r>
      <w:r w:rsidRPr="006A3F00">
        <w:rPr>
          <w:rFonts w:eastAsia="SimSun"/>
          <w:szCs w:val="24"/>
          <w:lang w:eastAsia="zh-CN"/>
        </w:rPr>
        <w:t xml:space="preserve"> TR 38.863 as starting point and follow the 6GR TN assumption discussion to synchronize the modification. (R4-2605929, Xiaomi)</w:t>
      </w:r>
    </w:p>
    <w:p w14:paraId="7B7A9BB1" w14:textId="3D47CB01" w:rsidR="006A3F00" w:rsidRPr="006A3F00" w:rsidRDefault="006A3F00" w:rsidP="006A3F00">
      <w:pPr>
        <w:pStyle w:val="ListParagraph"/>
        <w:numPr>
          <w:ilvl w:val="1"/>
          <w:numId w:val="4"/>
        </w:numPr>
        <w:overflowPunct/>
        <w:autoSpaceDE/>
        <w:autoSpaceDN/>
        <w:adjustRightInd/>
        <w:spacing w:after="120"/>
        <w:ind w:left="1440" w:firstLineChars="0"/>
        <w:textAlignment w:val="auto"/>
        <w:rPr>
          <w:szCs w:val="24"/>
          <w:lang w:eastAsia="zh-CN"/>
        </w:rPr>
      </w:pPr>
      <w:r w:rsidRPr="006A3F00">
        <w:rPr>
          <w:szCs w:val="24"/>
          <w:lang w:eastAsia="zh-CN"/>
        </w:rPr>
        <w:t xml:space="preserve">Proposal 3: 200 MHz channel BW for Ka-band and 100 MHz channel BW for Ku-band can be considered for MEO satellite co-existence study. </w:t>
      </w:r>
      <w:r w:rsidRPr="006A3F00">
        <w:rPr>
          <w:rFonts w:eastAsia="SimSun"/>
          <w:szCs w:val="24"/>
          <w:lang w:eastAsia="zh-CN"/>
        </w:rPr>
        <w:t>(R4-2605633, Ericsson)</w:t>
      </w:r>
    </w:p>
    <w:p w14:paraId="29B3C086" w14:textId="6D1CC150" w:rsidR="006A3F00" w:rsidRPr="00524BAB" w:rsidRDefault="006A3F00" w:rsidP="006A3F00">
      <w:pPr>
        <w:pStyle w:val="ListParagraph"/>
        <w:numPr>
          <w:ilvl w:val="1"/>
          <w:numId w:val="4"/>
        </w:numPr>
        <w:overflowPunct/>
        <w:autoSpaceDE/>
        <w:autoSpaceDN/>
        <w:adjustRightInd/>
        <w:spacing w:after="120"/>
        <w:ind w:left="1440" w:firstLineChars="0"/>
        <w:textAlignment w:val="auto"/>
        <w:rPr>
          <w:szCs w:val="24"/>
          <w:lang w:eastAsia="zh-CN"/>
        </w:rPr>
      </w:pPr>
      <w:r w:rsidRPr="006A3F00">
        <w:rPr>
          <w:szCs w:val="24"/>
          <w:lang w:eastAsia="zh-CN"/>
        </w:rPr>
        <w:t xml:space="preserve">Proposal 4: Reusing the frequency bandwidth and frequency reuse factor of L-band, Ka-band and Ku-band. </w:t>
      </w:r>
      <w:r w:rsidRPr="006A3F00">
        <w:rPr>
          <w:rFonts w:eastAsia="SimSun"/>
          <w:szCs w:val="24"/>
          <w:lang w:eastAsia="zh-CN"/>
        </w:rPr>
        <w:t>(R4-2605929, Xiaomi)</w:t>
      </w:r>
    </w:p>
    <w:p w14:paraId="5F78D40C" w14:textId="4E1D8FC1" w:rsidR="00524BAB" w:rsidRDefault="00524BAB" w:rsidP="00524BA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13025">
        <w:rPr>
          <w:rFonts w:hint="eastAsia"/>
          <w:szCs w:val="18"/>
          <w:lang w:val="en-US"/>
        </w:rPr>
        <w:t xml:space="preserve">Proposal </w:t>
      </w:r>
      <w:r>
        <w:rPr>
          <w:szCs w:val="18"/>
          <w:lang w:val="en-US"/>
        </w:rPr>
        <w:t>5</w:t>
      </w:r>
      <w:r w:rsidRPr="00713025">
        <w:rPr>
          <w:rFonts w:hint="eastAsia"/>
          <w:szCs w:val="18"/>
          <w:lang w:val="en-US"/>
        </w:rPr>
        <w:t>: To consider to use the MEO satellite parameters in Ku-band and Ka-band as a starting point from multi-companies tdoc R4-2522244.</w:t>
      </w:r>
      <w:r w:rsidRPr="00713025">
        <w:rPr>
          <w:rFonts w:eastAsia="SimSun"/>
          <w:szCs w:val="24"/>
          <w:lang w:eastAsia="zh-CN"/>
        </w:rPr>
        <w:t xml:space="preserve"> </w:t>
      </w:r>
      <w:r>
        <w:rPr>
          <w:rFonts w:eastAsia="SimSun"/>
          <w:szCs w:val="24"/>
          <w:lang w:eastAsia="zh-CN"/>
        </w:rPr>
        <w:t>(</w:t>
      </w:r>
      <w:r w:rsidRPr="00FA0FBE">
        <w:rPr>
          <w:rFonts w:eastAsia="SimSun"/>
          <w:szCs w:val="24"/>
          <w:lang w:eastAsia="zh-CN"/>
        </w:rPr>
        <w:t>R4-2605976</w:t>
      </w:r>
      <w:r>
        <w:rPr>
          <w:rFonts w:eastAsia="SimSun"/>
          <w:szCs w:val="24"/>
          <w:lang w:eastAsia="zh-CN"/>
        </w:rPr>
        <w:t>, vivo)</w:t>
      </w:r>
    </w:p>
    <w:p w14:paraId="396BBE21" w14:textId="06FC67F4" w:rsidR="00524BAB" w:rsidRPr="00DB562B" w:rsidRDefault="00524BAB" w:rsidP="00524BAB">
      <w:pPr>
        <w:pStyle w:val="ListParagraph"/>
        <w:numPr>
          <w:ilvl w:val="1"/>
          <w:numId w:val="4"/>
        </w:numPr>
        <w:overflowPunct/>
        <w:autoSpaceDE/>
        <w:autoSpaceDN/>
        <w:adjustRightInd/>
        <w:spacing w:after="120"/>
        <w:ind w:left="1440" w:firstLineChars="0"/>
        <w:textAlignment w:val="auto"/>
        <w:rPr>
          <w:szCs w:val="18"/>
          <w:lang w:val="en-US"/>
        </w:rPr>
      </w:pPr>
      <w:r w:rsidRPr="00DB562B">
        <w:rPr>
          <w:szCs w:val="18"/>
          <w:lang w:val="en-US"/>
        </w:rPr>
        <w:t xml:space="preserve">Proposal </w:t>
      </w:r>
      <w:r>
        <w:rPr>
          <w:szCs w:val="18"/>
          <w:lang w:val="en-US"/>
        </w:rPr>
        <w:t>6</w:t>
      </w:r>
      <w:r w:rsidRPr="00DB562B">
        <w:rPr>
          <w:szCs w:val="18"/>
          <w:lang w:val="en-US"/>
        </w:rPr>
        <w:t>: For the coexistence study for MEO at the Ka-band, propose to reuse the simulation assumptions relevant with terrestrial network as captured in Rel-18 TR38.863 Clause 6a and encourage inputs for the simulation assumptions for MEO deployment from the satellite companies.</w:t>
      </w:r>
      <w:r w:rsidRPr="00DB562B">
        <w:rPr>
          <w:rFonts w:eastAsia="SimSun"/>
          <w:szCs w:val="24"/>
          <w:lang w:eastAsia="zh-CN"/>
        </w:rPr>
        <w:t xml:space="preserve"> </w:t>
      </w:r>
      <w:r>
        <w:rPr>
          <w:rFonts w:eastAsia="SimSun"/>
          <w:szCs w:val="24"/>
          <w:lang w:eastAsia="zh-CN"/>
        </w:rPr>
        <w:t>(</w:t>
      </w:r>
      <w:r w:rsidRPr="00C43FC6">
        <w:rPr>
          <w:rFonts w:eastAsia="SimSun"/>
          <w:szCs w:val="24"/>
          <w:lang w:eastAsia="zh-CN"/>
        </w:rPr>
        <w:t>R4-2606119</w:t>
      </w:r>
      <w:r>
        <w:rPr>
          <w:rFonts w:eastAsia="SimSun"/>
          <w:szCs w:val="24"/>
          <w:lang w:eastAsia="zh-CN"/>
        </w:rPr>
        <w:t>, ZTE)</w:t>
      </w:r>
    </w:p>
    <w:p w14:paraId="7569D5CC" w14:textId="77BFF528" w:rsidR="00524BAB" w:rsidRPr="001F74A0" w:rsidRDefault="00524BAB" w:rsidP="00524BAB">
      <w:pPr>
        <w:pStyle w:val="ListParagraph"/>
        <w:numPr>
          <w:ilvl w:val="1"/>
          <w:numId w:val="4"/>
        </w:numPr>
        <w:overflowPunct/>
        <w:autoSpaceDE/>
        <w:autoSpaceDN/>
        <w:adjustRightInd/>
        <w:spacing w:after="120"/>
        <w:ind w:left="1440" w:firstLineChars="0"/>
        <w:textAlignment w:val="auto"/>
        <w:rPr>
          <w:szCs w:val="18"/>
          <w:lang w:val="en-US"/>
        </w:rPr>
      </w:pPr>
      <w:r w:rsidRPr="00DB562B">
        <w:rPr>
          <w:szCs w:val="18"/>
          <w:lang w:val="en-US"/>
        </w:rPr>
        <w:t xml:space="preserve">Proposal </w:t>
      </w:r>
      <w:r>
        <w:rPr>
          <w:szCs w:val="18"/>
          <w:lang w:val="en-US"/>
        </w:rPr>
        <w:t>7</w:t>
      </w:r>
      <w:r w:rsidRPr="00DB562B">
        <w:rPr>
          <w:szCs w:val="18"/>
          <w:lang w:val="en-US"/>
        </w:rPr>
        <w:t xml:space="preserve">: For the coexistence study for MEO at the Ku-band, propose to reuse the simulation assumptions relevant with terrestrial network as captured in Rel-19 TR38.863 Clause 6c and </w:t>
      </w:r>
      <w:r w:rsidRPr="00DB562B">
        <w:rPr>
          <w:szCs w:val="18"/>
          <w:lang w:val="en-US"/>
        </w:rPr>
        <w:lastRenderedPageBreak/>
        <w:t>encourage inputs for the simulation assumptions for MEO deployment from the satellite companies.</w:t>
      </w:r>
      <w:r w:rsidRPr="00DB562B">
        <w:rPr>
          <w:rFonts w:eastAsia="SimSun"/>
          <w:szCs w:val="24"/>
          <w:lang w:eastAsia="zh-CN"/>
        </w:rPr>
        <w:t xml:space="preserve"> </w:t>
      </w:r>
      <w:r>
        <w:rPr>
          <w:rFonts w:eastAsia="SimSun"/>
          <w:szCs w:val="24"/>
          <w:lang w:eastAsia="zh-CN"/>
        </w:rPr>
        <w:t>(</w:t>
      </w:r>
      <w:r w:rsidRPr="00C43FC6">
        <w:rPr>
          <w:rFonts w:eastAsia="SimSun"/>
          <w:szCs w:val="24"/>
          <w:lang w:eastAsia="zh-CN"/>
        </w:rPr>
        <w:t>R4-2606119</w:t>
      </w:r>
      <w:r>
        <w:rPr>
          <w:rFonts w:eastAsia="SimSun"/>
          <w:szCs w:val="24"/>
          <w:lang w:eastAsia="zh-CN"/>
        </w:rPr>
        <w:t>, ZTE)</w:t>
      </w:r>
    </w:p>
    <w:p w14:paraId="707688AE" w14:textId="39414A99" w:rsidR="001F74A0" w:rsidRPr="00041C0F" w:rsidRDefault="001F74A0" w:rsidP="001F74A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45F68">
        <w:rPr>
          <w:rFonts w:eastAsia="SimSun"/>
          <w:szCs w:val="24"/>
          <w:lang w:eastAsia="zh-CN"/>
        </w:rPr>
        <w:t xml:space="preserve">Proposal </w:t>
      </w:r>
      <w:r>
        <w:rPr>
          <w:rFonts w:eastAsia="SimSun"/>
          <w:szCs w:val="24"/>
          <w:lang w:eastAsia="zh-CN"/>
        </w:rPr>
        <w:t>8</w:t>
      </w:r>
      <w:r w:rsidRPr="00945F68">
        <w:rPr>
          <w:rFonts w:eastAsia="SimSun"/>
          <w:szCs w:val="24"/>
          <w:lang w:eastAsia="zh-CN"/>
        </w:rPr>
        <w:t>:</w:t>
      </w:r>
      <w:r w:rsidRPr="00945F68">
        <w:t xml:space="preserve"> </w:t>
      </w:r>
      <w:r w:rsidRPr="00945F68">
        <w:rPr>
          <w:rFonts w:eastAsia="SimSun"/>
          <w:szCs w:val="24"/>
          <w:lang w:eastAsia="zh-CN"/>
        </w:rPr>
        <w:t>Reuse the</w:t>
      </w:r>
      <w:r w:rsidRPr="00DE2EAB">
        <w:rPr>
          <w:rFonts w:eastAsia="SimSun"/>
          <w:szCs w:val="24"/>
          <w:lang w:eastAsia="zh-CN"/>
        </w:rPr>
        <w:t xml:space="preserve"> network layout model in TR38.863 as the starting point, and further discuss the detail within necessary. </w:t>
      </w:r>
      <w:r>
        <w:rPr>
          <w:rFonts w:eastAsia="SimSun"/>
          <w:szCs w:val="24"/>
          <w:lang w:eastAsia="zh-CN"/>
        </w:rPr>
        <w:t>(</w:t>
      </w:r>
      <w:r w:rsidRPr="00F2717B">
        <w:rPr>
          <w:rFonts w:eastAsia="SimSun"/>
          <w:szCs w:val="24"/>
          <w:lang w:eastAsia="zh-CN"/>
        </w:rPr>
        <w:t>R4-2605929</w:t>
      </w:r>
      <w:r>
        <w:rPr>
          <w:rFonts w:eastAsia="SimSun"/>
          <w:szCs w:val="24"/>
          <w:lang w:eastAsia="zh-CN"/>
        </w:rPr>
        <w:t>, Xiaomi)</w:t>
      </w:r>
    </w:p>
    <w:p w14:paraId="0E667319" w14:textId="224F5FA5" w:rsidR="001F74A0" w:rsidRPr="0098216B" w:rsidRDefault="001F74A0" w:rsidP="001F74A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86486">
        <w:rPr>
          <w:rFonts w:eastAsia="SimSun"/>
          <w:szCs w:val="24"/>
          <w:lang w:eastAsia="zh-CN"/>
        </w:rPr>
        <w:t xml:space="preserve">Proposal </w:t>
      </w:r>
      <w:r>
        <w:rPr>
          <w:rFonts w:eastAsia="SimSun"/>
          <w:szCs w:val="24"/>
          <w:lang w:eastAsia="zh-CN"/>
        </w:rPr>
        <w:t>9</w:t>
      </w:r>
      <w:r w:rsidRPr="00786486">
        <w:rPr>
          <w:rFonts w:eastAsia="SimSun"/>
          <w:szCs w:val="24"/>
          <w:lang w:eastAsia="zh-CN"/>
        </w:rPr>
        <w:t>:</w:t>
      </w:r>
      <w:r w:rsidRPr="005F23FB">
        <w:t xml:space="preserve"> </w:t>
      </w:r>
      <w:r w:rsidRPr="005F23FB">
        <w:rPr>
          <w:rFonts w:eastAsia="SimSun"/>
          <w:szCs w:val="24"/>
          <w:lang w:eastAsia="zh-CN"/>
        </w:rPr>
        <w:t>Consider pro</w:t>
      </w:r>
      <w:r w:rsidRPr="0098216B">
        <w:rPr>
          <w:rFonts w:eastAsia="SimSun"/>
          <w:szCs w:val="24"/>
          <w:lang w:eastAsia="zh-CN"/>
        </w:rPr>
        <w:t>pagation model in the TR 38.863 as starting point. (R4-2605929, Xiaomi)</w:t>
      </w:r>
    </w:p>
    <w:p w14:paraId="0B5A518A" w14:textId="0A08A971" w:rsidR="001F74A0" w:rsidRPr="0098216B" w:rsidRDefault="001F74A0" w:rsidP="001F74A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8216B">
        <w:rPr>
          <w:rFonts w:eastAsia="SimSun"/>
          <w:szCs w:val="24"/>
          <w:lang w:eastAsia="zh-CN"/>
        </w:rPr>
        <w:t>Proposal 10:</w:t>
      </w:r>
      <w:r w:rsidRPr="0098216B">
        <w:t xml:space="preserve"> </w:t>
      </w:r>
      <w:r w:rsidRPr="0098216B">
        <w:rPr>
          <w:rFonts w:eastAsia="SimSun"/>
          <w:szCs w:val="24"/>
          <w:lang w:eastAsia="zh-CN"/>
        </w:rPr>
        <w:t>Consider transmission power control model in the TR 38.863 as starting point. (R4-2605929, Xiaomi)</w:t>
      </w:r>
    </w:p>
    <w:p w14:paraId="5AA056A5" w14:textId="64741A95" w:rsidR="0098216B" w:rsidRPr="0098216B" w:rsidRDefault="0098216B" w:rsidP="0098216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8216B">
        <w:rPr>
          <w:rFonts w:eastAsia="SimSun"/>
          <w:szCs w:val="24"/>
          <w:lang w:eastAsia="zh-CN"/>
        </w:rPr>
        <w:t xml:space="preserve">Proposal 11: </w:t>
      </w:r>
      <w:r w:rsidRPr="0098216B">
        <w:rPr>
          <w:szCs w:val="18"/>
          <w:lang w:val="en-US"/>
        </w:rPr>
        <w:t>Performance metric of the NTN system can follow the 5G to reuse “the average throughput loss and 5%-ile throughput loss should be less than 5%”.</w:t>
      </w:r>
      <w:r w:rsidRPr="0098216B">
        <w:rPr>
          <w:rFonts w:eastAsia="SimSun"/>
          <w:szCs w:val="24"/>
          <w:lang w:eastAsia="zh-CN"/>
        </w:rPr>
        <w:t xml:space="preserve"> (R4-2605929, Xiaomi)</w:t>
      </w:r>
    </w:p>
    <w:p w14:paraId="5D14B72F" w14:textId="77777777" w:rsidR="001B1FF6" w:rsidRPr="0098216B" w:rsidRDefault="00D832EF" w:rsidP="00D832E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8216B">
        <w:rPr>
          <w:rFonts w:eastAsia="SimSun"/>
          <w:szCs w:val="24"/>
          <w:lang w:eastAsia="zh-CN"/>
        </w:rPr>
        <w:t>Recommended WF:</w:t>
      </w:r>
      <w:r w:rsidR="00F82BA5" w:rsidRPr="0098216B">
        <w:rPr>
          <w:rFonts w:eastAsia="SimSun"/>
          <w:szCs w:val="24"/>
          <w:lang w:eastAsia="zh-CN"/>
        </w:rPr>
        <w:t xml:space="preserve"> </w:t>
      </w:r>
    </w:p>
    <w:p w14:paraId="0E12FAFE" w14:textId="5AA0B23A" w:rsidR="00D832EF" w:rsidRDefault="00F82BA5" w:rsidP="001B1FF6">
      <w:pPr>
        <w:pStyle w:val="ListParagraph"/>
        <w:numPr>
          <w:ilvl w:val="1"/>
          <w:numId w:val="4"/>
        </w:numPr>
        <w:overflowPunct/>
        <w:autoSpaceDE/>
        <w:autoSpaceDN/>
        <w:adjustRightInd/>
        <w:spacing w:after="120"/>
        <w:ind w:left="1440" w:firstLineChars="0"/>
        <w:textAlignment w:val="auto"/>
        <w:rPr>
          <w:szCs w:val="24"/>
          <w:lang w:eastAsia="zh-CN"/>
        </w:rPr>
      </w:pPr>
      <w:r w:rsidRPr="001B1FF6">
        <w:rPr>
          <w:szCs w:val="24"/>
          <w:lang w:eastAsia="zh-CN"/>
        </w:rPr>
        <w:t xml:space="preserve">Proposal 2 as baseline, with additional inputs from </w:t>
      </w:r>
      <w:r w:rsidR="00AA2CB4" w:rsidRPr="001B1FF6">
        <w:rPr>
          <w:szCs w:val="24"/>
          <w:lang w:eastAsia="zh-CN"/>
        </w:rPr>
        <w:t>Proposal</w:t>
      </w:r>
      <w:r w:rsidRPr="001B1FF6">
        <w:rPr>
          <w:szCs w:val="24"/>
          <w:lang w:eastAsia="zh-CN"/>
        </w:rPr>
        <w:t xml:space="preserve"> 1</w:t>
      </w:r>
      <w:r w:rsidR="001F74A0">
        <w:rPr>
          <w:szCs w:val="24"/>
          <w:lang w:eastAsia="zh-CN"/>
        </w:rPr>
        <w:t>, 8, 9, 10</w:t>
      </w:r>
      <w:r w:rsidR="005E2508">
        <w:rPr>
          <w:szCs w:val="24"/>
          <w:lang w:eastAsia="zh-CN"/>
        </w:rPr>
        <w:t>, at least</w:t>
      </w:r>
      <w:r w:rsidR="00D832EF" w:rsidRPr="001B1FF6">
        <w:rPr>
          <w:szCs w:val="24"/>
          <w:lang w:eastAsia="zh-CN"/>
        </w:rPr>
        <w:t>.</w:t>
      </w:r>
    </w:p>
    <w:p w14:paraId="0D5E7DAA" w14:textId="4CEAB6E1" w:rsidR="001B1FF6" w:rsidRDefault="001B1FF6" w:rsidP="001B1FF6">
      <w:pPr>
        <w:pStyle w:val="ListParagraph"/>
        <w:numPr>
          <w:ilvl w:val="1"/>
          <w:numId w:val="4"/>
        </w:numPr>
        <w:overflowPunct/>
        <w:autoSpaceDE/>
        <w:autoSpaceDN/>
        <w:adjustRightInd/>
        <w:spacing w:after="120"/>
        <w:ind w:left="1440" w:firstLineChars="0"/>
        <w:textAlignment w:val="auto"/>
        <w:rPr>
          <w:szCs w:val="24"/>
          <w:lang w:eastAsia="zh-CN"/>
        </w:rPr>
      </w:pPr>
      <w:r>
        <w:rPr>
          <w:szCs w:val="24"/>
          <w:lang w:eastAsia="zh-CN"/>
        </w:rPr>
        <w:t xml:space="preserve">Detailed table to be captured in the WF as baseline for further review. </w:t>
      </w:r>
    </w:p>
    <w:p w14:paraId="13C9E8CE" w14:textId="11313777" w:rsidR="00D55D2A" w:rsidRDefault="00D55D2A" w:rsidP="001B1FF6">
      <w:pPr>
        <w:pStyle w:val="ListParagraph"/>
        <w:numPr>
          <w:ilvl w:val="1"/>
          <w:numId w:val="4"/>
        </w:numPr>
        <w:overflowPunct/>
        <w:autoSpaceDE/>
        <w:autoSpaceDN/>
        <w:adjustRightInd/>
        <w:spacing w:after="120"/>
        <w:ind w:left="1440" w:firstLineChars="0"/>
        <w:textAlignment w:val="auto"/>
        <w:rPr>
          <w:szCs w:val="24"/>
          <w:lang w:eastAsia="zh-CN"/>
        </w:rPr>
      </w:pPr>
      <w:r w:rsidRPr="006A3F00">
        <w:rPr>
          <w:szCs w:val="24"/>
          <w:lang w:eastAsia="zh-CN"/>
        </w:rPr>
        <w:t>Proposal 4</w:t>
      </w:r>
      <w:r>
        <w:rPr>
          <w:szCs w:val="24"/>
          <w:lang w:eastAsia="zh-CN"/>
        </w:rPr>
        <w:t xml:space="preserve">: check online if agreeable. </w:t>
      </w:r>
    </w:p>
    <w:p w14:paraId="675F2CAF" w14:textId="77777777" w:rsidR="00D81732" w:rsidRPr="001B1FF6" w:rsidRDefault="00D81732" w:rsidP="00D81732">
      <w:pPr>
        <w:pStyle w:val="ListParagraph"/>
        <w:overflowPunct/>
        <w:autoSpaceDE/>
        <w:autoSpaceDN/>
        <w:adjustRightInd/>
        <w:spacing w:after="120"/>
        <w:ind w:left="1440" w:firstLineChars="0" w:firstLine="0"/>
        <w:textAlignment w:val="auto"/>
        <w:rPr>
          <w:szCs w:val="24"/>
          <w:lang w:eastAsia="zh-CN"/>
        </w:rPr>
      </w:pPr>
    </w:p>
    <w:p w14:paraId="06BBD2EF" w14:textId="09FB5A09" w:rsidR="00DA7A20" w:rsidRPr="0073403E" w:rsidRDefault="00DA7A20" w:rsidP="005D46E4">
      <w:pPr>
        <w:pStyle w:val="Heading3"/>
      </w:pPr>
      <w:r w:rsidRPr="0073403E">
        <w:t xml:space="preserve">Sub-topic </w:t>
      </w:r>
      <w:r w:rsidR="004821D3">
        <w:t>5</w:t>
      </w:r>
      <w:r w:rsidR="0067486F" w:rsidRPr="0073403E">
        <w:t>-7</w:t>
      </w:r>
      <w:r w:rsidRPr="0073403E">
        <w:t>: SAN parameters</w:t>
      </w:r>
    </w:p>
    <w:p w14:paraId="32DF652A" w14:textId="4AB9BF56" w:rsidR="00DA7A20" w:rsidRPr="0073403E" w:rsidRDefault="00DA7A20" w:rsidP="00DA7A2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3403E">
        <w:rPr>
          <w:rFonts w:eastAsia="SimSun"/>
          <w:szCs w:val="24"/>
          <w:lang w:eastAsia="zh-CN"/>
        </w:rPr>
        <w:t>Proposals</w:t>
      </w:r>
    </w:p>
    <w:p w14:paraId="5B736CF9" w14:textId="5F4B128A" w:rsidR="0073403E" w:rsidRPr="0073403E" w:rsidRDefault="0073403E" w:rsidP="005B102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3403E">
        <w:rPr>
          <w:rFonts w:eastAsia="SimSun"/>
          <w:szCs w:val="24"/>
          <w:lang w:eastAsia="zh-CN"/>
        </w:rPr>
        <w:t>Proposal 1:</w:t>
      </w:r>
      <w:r>
        <w:rPr>
          <w:rFonts w:eastAsia="SimSun"/>
          <w:szCs w:val="24"/>
          <w:lang w:eastAsia="zh-CN"/>
        </w:rPr>
        <w:t xml:space="preserve"> RA</w:t>
      </w:r>
      <w:r w:rsidRPr="0073403E">
        <w:rPr>
          <w:rFonts w:eastAsia="SimSun"/>
          <w:szCs w:val="24"/>
          <w:lang w:eastAsia="zh-CN"/>
        </w:rPr>
        <w:t>N4 to adopt the Bessel function based antenna model from TR 38.863 Clause 6.2.3.1 for MEO antenna characteristics, to ensure consistency with previous work.</w:t>
      </w:r>
      <w:r w:rsidR="00D570D7">
        <w:rPr>
          <w:rFonts w:eastAsia="SimSun"/>
          <w:szCs w:val="24"/>
          <w:lang w:eastAsia="zh-CN"/>
        </w:rPr>
        <w:t xml:space="preserve"> (</w:t>
      </w:r>
      <w:r w:rsidR="00D570D7" w:rsidRPr="00D570D7">
        <w:rPr>
          <w:rFonts w:eastAsia="SimSun"/>
          <w:szCs w:val="24"/>
          <w:lang w:eastAsia="zh-CN"/>
        </w:rPr>
        <w:t>R4-2605633</w:t>
      </w:r>
      <w:r w:rsidR="00D570D7">
        <w:rPr>
          <w:rFonts w:eastAsia="SimSun"/>
          <w:szCs w:val="24"/>
          <w:lang w:eastAsia="zh-CN"/>
        </w:rPr>
        <w:t>, Ericsson)</w:t>
      </w:r>
    </w:p>
    <w:p w14:paraId="29064BC1" w14:textId="77777777" w:rsidR="00CD4F3C" w:rsidRPr="0098216B" w:rsidRDefault="00CD4F3C" w:rsidP="00CD4F3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D4F3C">
        <w:rPr>
          <w:rFonts w:eastAsia="SimSun"/>
          <w:szCs w:val="24"/>
          <w:lang w:eastAsia="zh-CN"/>
        </w:rPr>
        <w:t>Feature L</w:t>
      </w:r>
      <w:r w:rsidRPr="0098216B">
        <w:rPr>
          <w:rFonts w:eastAsia="SimSun"/>
          <w:szCs w:val="24"/>
          <w:lang w:eastAsia="zh-CN"/>
        </w:rPr>
        <w:t>ead: L-band s</w:t>
      </w:r>
      <w:r w:rsidRPr="0098216B">
        <w:t xml:space="preserve">atellite </w:t>
      </w:r>
      <w:r w:rsidRPr="0098216B">
        <w:rPr>
          <w:rFonts w:eastAsiaTheme="minorEastAsia"/>
        </w:rPr>
        <w:t>parameters</w:t>
      </w:r>
      <w:r w:rsidRPr="0098216B">
        <w:rPr>
          <w:rFonts w:eastAsiaTheme="minorEastAsia" w:hint="eastAsia"/>
        </w:rPr>
        <w:t xml:space="preserve"> for MEO</w:t>
      </w:r>
      <w:r w:rsidRPr="0098216B">
        <w:rPr>
          <w:rFonts w:eastAsiaTheme="minorEastAsia"/>
        </w:rPr>
        <w:t xml:space="preserve"> were also provided in R4-260</w:t>
      </w:r>
      <w:r w:rsidRPr="0098216B">
        <w:rPr>
          <w:rFonts w:eastAsiaTheme="minorEastAsia" w:hint="eastAsia"/>
        </w:rPr>
        <w:t>6033</w:t>
      </w:r>
      <w:r w:rsidRPr="0098216B">
        <w:rPr>
          <w:rFonts w:eastAsiaTheme="minorEastAsia"/>
        </w:rPr>
        <w:t>.</w:t>
      </w:r>
      <w:r w:rsidRPr="0098216B">
        <w:rPr>
          <w:rFonts w:ascii="Arial" w:hAnsi="Arial" w:cs="Arial"/>
          <w:b/>
          <w:noProof/>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1645"/>
        <w:gridCol w:w="5890"/>
      </w:tblGrid>
      <w:tr w:rsidR="009C0937" w:rsidRPr="0098216B" w14:paraId="7806BA42" w14:textId="77777777" w:rsidTr="00132AAC">
        <w:trPr>
          <w:jc w:val="center"/>
        </w:trPr>
        <w:tc>
          <w:tcPr>
            <w:tcW w:w="1941" w:type="pct"/>
            <w:gridSpan w:val="2"/>
            <w:vAlign w:val="center"/>
          </w:tcPr>
          <w:p w14:paraId="012B8432" w14:textId="77777777" w:rsidR="009C0937" w:rsidRPr="0098216B" w:rsidRDefault="009C0937" w:rsidP="00DA65FC">
            <w:pPr>
              <w:pStyle w:val="TAC"/>
              <w:snapToGrid w:val="0"/>
            </w:pPr>
            <w:r w:rsidRPr="0098216B">
              <w:t>Satellite orbit</w:t>
            </w:r>
          </w:p>
        </w:tc>
        <w:tc>
          <w:tcPr>
            <w:tcW w:w="3059" w:type="pct"/>
          </w:tcPr>
          <w:p w14:paraId="7D7B2350" w14:textId="77777777" w:rsidR="009C0937" w:rsidRPr="0098216B" w:rsidRDefault="009C0937" w:rsidP="00DA65FC">
            <w:pPr>
              <w:pStyle w:val="TAC"/>
              <w:snapToGrid w:val="0"/>
              <w:rPr>
                <w:rFonts w:eastAsiaTheme="minorEastAsia"/>
                <w:lang w:eastAsia="zh-CN"/>
              </w:rPr>
            </w:pPr>
            <w:r w:rsidRPr="0098216B">
              <w:rPr>
                <w:rFonts w:hint="eastAsia"/>
              </w:rPr>
              <w:t>ME</w:t>
            </w:r>
            <w:r w:rsidRPr="0098216B">
              <w:rPr>
                <w:rFonts w:eastAsiaTheme="minorEastAsia" w:hint="eastAsia"/>
                <w:lang w:eastAsia="zh-CN"/>
              </w:rPr>
              <w:t>O</w:t>
            </w:r>
          </w:p>
        </w:tc>
      </w:tr>
      <w:tr w:rsidR="009C0937" w:rsidRPr="0098216B" w14:paraId="7BADEE12" w14:textId="77777777" w:rsidTr="00132AAC">
        <w:trPr>
          <w:jc w:val="center"/>
        </w:trPr>
        <w:tc>
          <w:tcPr>
            <w:tcW w:w="1941" w:type="pct"/>
            <w:gridSpan w:val="2"/>
            <w:vAlign w:val="center"/>
          </w:tcPr>
          <w:p w14:paraId="352467A5" w14:textId="77777777" w:rsidR="009C0937" w:rsidRPr="0098216B" w:rsidRDefault="009C0937" w:rsidP="00DA65FC">
            <w:pPr>
              <w:pStyle w:val="TAC"/>
              <w:snapToGrid w:val="0"/>
            </w:pPr>
            <w:r w:rsidRPr="0098216B">
              <w:t>Satellite altitude</w:t>
            </w:r>
          </w:p>
        </w:tc>
        <w:tc>
          <w:tcPr>
            <w:tcW w:w="3059" w:type="pct"/>
          </w:tcPr>
          <w:p w14:paraId="50A8ED8C" w14:textId="77777777" w:rsidR="009C0937" w:rsidRPr="0098216B" w:rsidRDefault="009C0937" w:rsidP="00DA65FC">
            <w:pPr>
              <w:pStyle w:val="TAC"/>
              <w:snapToGrid w:val="0"/>
            </w:pPr>
            <w:r w:rsidRPr="0098216B">
              <w:rPr>
                <w:rFonts w:hint="eastAsia"/>
              </w:rPr>
              <w:t>7000km</w:t>
            </w:r>
          </w:p>
        </w:tc>
      </w:tr>
      <w:tr w:rsidR="009C0937" w:rsidRPr="0098216B" w14:paraId="58CE66F2" w14:textId="77777777" w:rsidTr="00132AAC">
        <w:trPr>
          <w:jc w:val="center"/>
        </w:trPr>
        <w:tc>
          <w:tcPr>
            <w:tcW w:w="5000" w:type="pct"/>
            <w:gridSpan w:val="3"/>
            <w:vAlign w:val="center"/>
          </w:tcPr>
          <w:p w14:paraId="5A931D0D" w14:textId="77777777" w:rsidR="009C0937" w:rsidRPr="0098216B" w:rsidRDefault="009C0937" w:rsidP="00DA65FC">
            <w:pPr>
              <w:pStyle w:val="TAC"/>
              <w:snapToGrid w:val="0"/>
            </w:pPr>
            <w:r w:rsidRPr="0098216B">
              <w:t>Payload characteristics for DL transmissions</w:t>
            </w:r>
          </w:p>
        </w:tc>
      </w:tr>
      <w:tr w:rsidR="009C0937" w:rsidRPr="0098216B" w14:paraId="717E39B1" w14:textId="77777777" w:rsidTr="00132AAC">
        <w:trPr>
          <w:jc w:val="center"/>
        </w:trPr>
        <w:tc>
          <w:tcPr>
            <w:tcW w:w="1088" w:type="pct"/>
            <w:vAlign w:val="center"/>
          </w:tcPr>
          <w:p w14:paraId="015028FC" w14:textId="77777777" w:rsidR="009C0937" w:rsidRPr="0098216B" w:rsidRDefault="009C0937" w:rsidP="00DA65FC">
            <w:pPr>
              <w:pStyle w:val="TAC"/>
              <w:snapToGrid w:val="0"/>
            </w:pPr>
            <w:r w:rsidRPr="0098216B">
              <w:t xml:space="preserve">Equivalent satellite antenna aperture </w:t>
            </w:r>
          </w:p>
        </w:tc>
        <w:tc>
          <w:tcPr>
            <w:tcW w:w="854" w:type="pct"/>
            <w:vMerge w:val="restart"/>
            <w:vAlign w:val="center"/>
          </w:tcPr>
          <w:p w14:paraId="7B410191" w14:textId="77777777" w:rsidR="009C0937" w:rsidRPr="0098216B" w:rsidRDefault="009C0937" w:rsidP="00DA65FC">
            <w:pPr>
              <w:pStyle w:val="TAC"/>
              <w:snapToGrid w:val="0"/>
              <w:rPr>
                <w:lang w:val="de-DE"/>
              </w:rPr>
            </w:pPr>
            <w:r w:rsidRPr="0098216B">
              <w:rPr>
                <w:rFonts w:eastAsiaTheme="minorEastAsia" w:hint="eastAsia"/>
                <w:lang w:val="de-DE" w:eastAsia="zh-CN"/>
              </w:rPr>
              <w:t>L</w:t>
            </w:r>
            <w:r w:rsidRPr="0098216B">
              <w:rPr>
                <w:lang w:val="de-DE"/>
              </w:rPr>
              <w:t>-band</w:t>
            </w:r>
          </w:p>
          <w:p w14:paraId="07E61676" w14:textId="77777777" w:rsidR="009C0937" w:rsidRPr="0098216B" w:rsidRDefault="009C0937" w:rsidP="00DA65FC">
            <w:pPr>
              <w:pStyle w:val="TAC"/>
              <w:snapToGrid w:val="0"/>
              <w:rPr>
                <w:lang w:val="de-DE"/>
              </w:rPr>
            </w:pPr>
          </w:p>
        </w:tc>
        <w:tc>
          <w:tcPr>
            <w:tcW w:w="3059" w:type="pct"/>
            <w:vAlign w:val="center"/>
          </w:tcPr>
          <w:p w14:paraId="20F85269" w14:textId="77777777" w:rsidR="009C0937" w:rsidRPr="0098216B" w:rsidRDefault="009C0937" w:rsidP="00DA65FC">
            <w:pPr>
              <w:pStyle w:val="TAC"/>
              <w:snapToGrid w:val="0"/>
              <w:rPr>
                <w:rFonts w:eastAsiaTheme="minorEastAsia"/>
                <w:lang w:val="en-US"/>
              </w:rPr>
            </w:pPr>
            <w:r w:rsidRPr="0098216B">
              <w:rPr>
                <w:rFonts w:eastAsiaTheme="minorEastAsia" w:hint="eastAsia"/>
                <w:lang w:val="en-US"/>
              </w:rPr>
              <w:t>7.5m</w:t>
            </w:r>
          </w:p>
        </w:tc>
      </w:tr>
      <w:tr w:rsidR="009C0937" w:rsidRPr="0098216B" w14:paraId="764CA44F" w14:textId="77777777" w:rsidTr="00132AAC">
        <w:trPr>
          <w:jc w:val="center"/>
        </w:trPr>
        <w:tc>
          <w:tcPr>
            <w:tcW w:w="1088" w:type="pct"/>
            <w:vAlign w:val="center"/>
          </w:tcPr>
          <w:p w14:paraId="12783A4F" w14:textId="77777777" w:rsidR="009C0937" w:rsidRPr="0098216B" w:rsidRDefault="009C0937" w:rsidP="00DA65FC">
            <w:pPr>
              <w:pStyle w:val="TAC"/>
              <w:snapToGrid w:val="0"/>
            </w:pPr>
            <w:r w:rsidRPr="0098216B">
              <w:t>Satellite EIRP density</w:t>
            </w:r>
          </w:p>
        </w:tc>
        <w:tc>
          <w:tcPr>
            <w:tcW w:w="854" w:type="pct"/>
            <w:vMerge/>
            <w:vAlign w:val="center"/>
          </w:tcPr>
          <w:p w14:paraId="296197AE" w14:textId="77777777" w:rsidR="009C0937" w:rsidRPr="0098216B" w:rsidRDefault="009C0937" w:rsidP="00DA65FC">
            <w:pPr>
              <w:pStyle w:val="TAC"/>
              <w:snapToGrid w:val="0"/>
            </w:pPr>
          </w:p>
        </w:tc>
        <w:tc>
          <w:tcPr>
            <w:tcW w:w="3059" w:type="pct"/>
          </w:tcPr>
          <w:p w14:paraId="2004C3C8" w14:textId="77777777" w:rsidR="009C0937" w:rsidRPr="0098216B" w:rsidRDefault="009C0937" w:rsidP="00DA65FC">
            <w:pPr>
              <w:pStyle w:val="TAC"/>
              <w:snapToGrid w:val="0"/>
              <w:rPr>
                <w:rFonts w:eastAsiaTheme="minorEastAsia"/>
                <w:lang w:val="en-US"/>
              </w:rPr>
            </w:pPr>
            <w:r w:rsidRPr="0098216B">
              <w:rPr>
                <w:rFonts w:eastAsiaTheme="minorEastAsia" w:hint="eastAsia"/>
                <w:lang w:val="en-US"/>
              </w:rPr>
              <w:t>44</w:t>
            </w:r>
          </w:p>
          <w:p w14:paraId="71D793C3" w14:textId="77777777" w:rsidR="009C0937" w:rsidRPr="0098216B" w:rsidRDefault="009C0937" w:rsidP="00DA65FC">
            <w:pPr>
              <w:pStyle w:val="TAC"/>
              <w:snapToGrid w:val="0"/>
            </w:pPr>
            <w:r w:rsidRPr="0098216B">
              <w:t>dBW/MHz</w:t>
            </w:r>
          </w:p>
        </w:tc>
      </w:tr>
      <w:tr w:rsidR="009C0937" w:rsidRPr="0098216B" w14:paraId="0040A28D" w14:textId="77777777" w:rsidTr="00132AAC">
        <w:trPr>
          <w:jc w:val="center"/>
        </w:trPr>
        <w:tc>
          <w:tcPr>
            <w:tcW w:w="1088" w:type="pct"/>
            <w:vAlign w:val="center"/>
          </w:tcPr>
          <w:p w14:paraId="7548704B" w14:textId="77777777" w:rsidR="009C0937" w:rsidRPr="0098216B" w:rsidRDefault="009C0937" w:rsidP="00DA65FC">
            <w:pPr>
              <w:pStyle w:val="TAC"/>
              <w:snapToGrid w:val="0"/>
            </w:pPr>
            <w:r w:rsidRPr="0098216B">
              <w:t>Satellite Tx max Gain</w:t>
            </w:r>
          </w:p>
        </w:tc>
        <w:tc>
          <w:tcPr>
            <w:tcW w:w="854" w:type="pct"/>
            <w:vMerge/>
            <w:vAlign w:val="center"/>
          </w:tcPr>
          <w:p w14:paraId="7708E85A" w14:textId="77777777" w:rsidR="009C0937" w:rsidRPr="0098216B" w:rsidRDefault="009C0937" w:rsidP="00DA65FC">
            <w:pPr>
              <w:pStyle w:val="TAC"/>
              <w:snapToGrid w:val="0"/>
            </w:pPr>
          </w:p>
        </w:tc>
        <w:tc>
          <w:tcPr>
            <w:tcW w:w="3059" w:type="pct"/>
          </w:tcPr>
          <w:p w14:paraId="2BC6AF52" w14:textId="77777777" w:rsidR="009C0937" w:rsidRPr="0098216B" w:rsidRDefault="009C0937" w:rsidP="00DA65FC">
            <w:pPr>
              <w:pStyle w:val="TAC"/>
              <w:snapToGrid w:val="0"/>
            </w:pPr>
            <w:r w:rsidRPr="0098216B">
              <w:rPr>
                <w:rFonts w:eastAsiaTheme="minorEastAsia" w:hint="eastAsia"/>
                <w:lang w:val="en-US"/>
              </w:rPr>
              <w:t>42 dBi</w:t>
            </w:r>
          </w:p>
        </w:tc>
      </w:tr>
      <w:tr w:rsidR="009C0937" w:rsidRPr="0098216B" w14:paraId="2D0A9F6B" w14:textId="77777777" w:rsidTr="00132AAC">
        <w:trPr>
          <w:trHeight w:val="377"/>
          <w:jc w:val="center"/>
        </w:trPr>
        <w:tc>
          <w:tcPr>
            <w:tcW w:w="1088" w:type="pct"/>
            <w:vAlign w:val="center"/>
          </w:tcPr>
          <w:p w14:paraId="4AA8B2D2" w14:textId="77777777" w:rsidR="009C0937" w:rsidRPr="0098216B" w:rsidRDefault="009C0937" w:rsidP="00DA65FC">
            <w:pPr>
              <w:pStyle w:val="TAC"/>
              <w:snapToGrid w:val="0"/>
            </w:pPr>
            <w:r w:rsidRPr="0098216B">
              <w:t>3dB beamwidth</w:t>
            </w:r>
          </w:p>
        </w:tc>
        <w:tc>
          <w:tcPr>
            <w:tcW w:w="854" w:type="pct"/>
            <w:vMerge/>
            <w:vAlign w:val="center"/>
          </w:tcPr>
          <w:p w14:paraId="44E0F396" w14:textId="77777777" w:rsidR="009C0937" w:rsidRPr="0098216B" w:rsidRDefault="009C0937" w:rsidP="00DA65FC">
            <w:pPr>
              <w:pStyle w:val="TAC"/>
              <w:snapToGrid w:val="0"/>
            </w:pPr>
          </w:p>
        </w:tc>
        <w:tc>
          <w:tcPr>
            <w:tcW w:w="3059" w:type="pct"/>
            <w:vAlign w:val="center"/>
          </w:tcPr>
          <w:p w14:paraId="04EDACCB" w14:textId="77777777" w:rsidR="009C0937" w:rsidRPr="0098216B" w:rsidRDefault="009C0937" w:rsidP="00DA65FC">
            <w:pPr>
              <w:pStyle w:val="TAC"/>
              <w:snapToGrid w:val="0"/>
              <w:rPr>
                <w:rFonts w:eastAsiaTheme="minorEastAsia"/>
              </w:rPr>
            </w:pPr>
            <w:r w:rsidRPr="0098216B">
              <w:rPr>
                <w:rFonts w:eastAsiaTheme="minorEastAsia" w:hint="eastAsia"/>
                <w:lang w:val="en-US"/>
              </w:rPr>
              <w:t>1.18 deg</w:t>
            </w:r>
          </w:p>
        </w:tc>
      </w:tr>
      <w:tr w:rsidR="009C0937" w:rsidRPr="0098216B" w14:paraId="794013E5" w14:textId="77777777" w:rsidTr="00132AAC">
        <w:trPr>
          <w:jc w:val="center"/>
        </w:trPr>
        <w:tc>
          <w:tcPr>
            <w:tcW w:w="1088" w:type="pct"/>
            <w:vAlign w:val="center"/>
          </w:tcPr>
          <w:p w14:paraId="0B92A424" w14:textId="77777777" w:rsidR="009C0937" w:rsidRPr="0098216B" w:rsidRDefault="009C0937" w:rsidP="00DA65FC">
            <w:pPr>
              <w:pStyle w:val="TAC"/>
              <w:snapToGrid w:val="0"/>
            </w:pPr>
            <w:r w:rsidRPr="0098216B">
              <w:t>Satellite beam diameter</w:t>
            </w:r>
          </w:p>
        </w:tc>
        <w:tc>
          <w:tcPr>
            <w:tcW w:w="854" w:type="pct"/>
            <w:vMerge/>
            <w:vAlign w:val="center"/>
          </w:tcPr>
          <w:p w14:paraId="13AFAB82" w14:textId="77777777" w:rsidR="009C0937" w:rsidRPr="0098216B" w:rsidRDefault="009C0937" w:rsidP="00DA65FC">
            <w:pPr>
              <w:pStyle w:val="TAC"/>
              <w:snapToGrid w:val="0"/>
            </w:pPr>
          </w:p>
        </w:tc>
        <w:tc>
          <w:tcPr>
            <w:tcW w:w="3059" w:type="pct"/>
            <w:vAlign w:val="center"/>
          </w:tcPr>
          <w:p w14:paraId="55535711" w14:textId="77777777" w:rsidR="009C0937" w:rsidRPr="0098216B" w:rsidRDefault="009C0937" w:rsidP="00DA65FC">
            <w:pPr>
              <w:pStyle w:val="TAC"/>
              <w:snapToGrid w:val="0"/>
              <w:rPr>
                <w:rFonts w:eastAsiaTheme="minorEastAsia"/>
              </w:rPr>
            </w:pPr>
            <w:r w:rsidRPr="0098216B">
              <w:rPr>
                <w:rFonts w:eastAsiaTheme="minorEastAsia" w:hint="eastAsia"/>
                <w:lang w:val="en-US"/>
              </w:rPr>
              <w:t>144 km</w:t>
            </w:r>
          </w:p>
        </w:tc>
      </w:tr>
      <w:tr w:rsidR="009C0937" w:rsidRPr="0098216B" w14:paraId="2D21899D" w14:textId="77777777" w:rsidTr="00132AAC">
        <w:trPr>
          <w:jc w:val="center"/>
        </w:trPr>
        <w:tc>
          <w:tcPr>
            <w:tcW w:w="5000" w:type="pct"/>
            <w:gridSpan w:val="3"/>
            <w:vAlign w:val="center"/>
          </w:tcPr>
          <w:p w14:paraId="2A482789" w14:textId="77777777" w:rsidR="009C0937" w:rsidRPr="0098216B" w:rsidRDefault="009C0937" w:rsidP="00DA65FC">
            <w:pPr>
              <w:pStyle w:val="TAC"/>
              <w:snapToGrid w:val="0"/>
              <w:rPr>
                <w:rFonts w:eastAsiaTheme="minorEastAsia"/>
                <w:lang w:val="en-US"/>
              </w:rPr>
            </w:pPr>
            <w:r w:rsidRPr="0098216B">
              <w:rPr>
                <w:rFonts w:eastAsiaTheme="minorEastAsia"/>
                <w:lang w:val="en-US"/>
              </w:rPr>
              <w:t>Payload characteristics for UL transmissions</w:t>
            </w:r>
          </w:p>
        </w:tc>
      </w:tr>
      <w:tr w:rsidR="009C0937" w:rsidRPr="0098216B" w14:paraId="70AC172A" w14:textId="77777777" w:rsidTr="00132AAC">
        <w:trPr>
          <w:jc w:val="center"/>
        </w:trPr>
        <w:tc>
          <w:tcPr>
            <w:tcW w:w="1088" w:type="pct"/>
            <w:vAlign w:val="center"/>
          </w:tcPr>
          <w:p w14:paraId="7AA91383" w14:textId="77777777" w:rsidR="009C0937" w:rsidRPr="0098216B" w:rsidRDefault="009C0937" w:rsidP="00DA65FC">
            <w:pPr>
              <w:pStyle w:val="TAC"/>
              <w:snapToGrid w:val="0"/>
            </w:pPr>
            <w:r w:rsidRPr="0098216B">
              <w:t xml:space="preserve">Equivalent satellite antenna aperture </w:t>
            </w:r>
          </w:p>
        </w:tc>
        <w:tc>
          <w:tcPr>
            <w:tcW w:w="854" w:type="pct"/>
            <w:vMerge w:val="restart"/>
            <w:vAlign w:val="center"/>
          </w:tcPr>
          <w:p w14:paraId="435E93BB" w14:textId="77777777" w:rsidR="009C0937" w:rsidRPr="0098216B" w:rsidRDefault="009C0937" w:rsidP="00DA65FC">
            <w:pPr>
              <w:pStyle w:val="TAC"/>
              <w:snapToGrid w:val="0"/>
              <w:rPr>
                <w:rFonts w:eastAsiaTheme="minorEastAsia"/>
                <w:lang w:eastAsia="zh-CN"/>
              </w:rPr>
            </w:pPr>
            <w:r w:rsidRPr="0098216B">
              <w:rPr>
                <w:rFonts w:eastAsiaTheme="minorEastAsia" w:hint="eastAsia"/>
                <w:lang w:eastAsia="zh-CN"/>
              </w:rPr>
              <w:t>L</w:t>
            </w:r>
            <w:r w:rsidRPr="0098216B">
              <w:t xml:space="preserve">-band </w:t>
            </w:r>
          </w:p>
        </w:tc>
        <w:tc>
          <w:tcPr>
            <w:tcW w:w="3059" w:type="pct"/>
            <w:vAlign w:val="center"/>
          </w:tcPr>
          <w:p w14:paraId="1E56529D" w14:textId="77777777" w:rsidR="009C0937" w:rsidRPr="0098216B" w:rsidRDefault="009C0937" w:rsidP="00DA65FC">
            <w:pPr>
              <w:pStyle w:val="TAC"/>
              <w:snapToGrid w:val="0"/>
            </w:pPr>
            <w:r w:rsidRPr="0098216B">
              <w:rPr>
                <w:rFonts w:eastAsiaTheme="minorEastAsia" w:hint="eastAsia"/>
                <w:lang w:val="en-US"/>
              </w:rPr>
              <w:t>7.5m</w:t>
            </w:r>
          </w:p>
        </w:tc>
      </w:tr>
      <w:tr w:rsidR="009C0937" w:rsidRPr="0098216B" w14:paraId="4D2C9791" w14:textId="77777777" w:rsidTr="00132AAC">
        <w:trPr>
          <w:jc w:val="center"/>
        </w:trPr>
        <w:tc>
          <w:tcPr>
            <w:tcW w:w="1088" w:type="pct"/>
            <w:vAlign w:val="center"/>
          </w:tcPr>
          <w:p w14:paraId="1501A710" w14:textId="77777777" w:rsidR="009C0937" w:rsidRPr="0098216B" w:rsidRDefault="009C0937" w:rsidP="00DA65FC">
            <w:pPr>
              <w:pStyle w:val="TAC"/>
              <w:snapToGrid w:val="0"/>
            </w:pPr>
            <w:r w:rsidRPr="0098216B">
              <w:t>G/T</w:t>
            </w:r>
          </w:p>
        </w:tc>
        <w:tc>
          <w:tcPr>
            <w:tcW w:w="854" w:type="pct"/>
            <w:vMerge/>
            <w:vAlign w:val="center"/>
          </w:tcPr>
          <w:p w14:paraId="7B72CD93" w14:textId="77777777" w:rsidR="009C0937" w:rsidRPr="0098216B" w:rsidRDefault="009C0937" w:rsidP="00DA65FC">
            <w:pPr>
              <w:pStyle w:val="TAC"/>
              <w:snapToGrid w:val="0"/>
            </w:pPr>
          </w:p>
        </w:tc>
        <w:tc>
          <w:tcPr>
            <w:tcW w:w="3059" w:type="pct"/>
          </w:tcPr>
          <w:p w14:paraId="7E458C84" w14:textId="77777777" w:rsidR="009C0937" w:rsidRPr="0098216B" w:rsidRDefault="009C0937" w:rsidP="00DA65FC">
            <w:pPr>
              <w:pStyle w:val="TAC"/>
              <w:snapToGrid w:val="0"/>
            </w:pPr>
            <w:r w:rsidRPr="0098216B">
              <w:rPr>
                <w:rFonts w:hint="eastAsia"/>
                <w:lang w:val="en-US"/>
              </w:rPr>
              <w:t>1</w:t>
            </w:r>
            <w:r w:rsidRPr="0098216B">
              <w:rPr>
                <w:rFonts w:eastAsiaTheme="minorEastAsia" w:hint="eastAsia"/>
                <w:lang w:val="en-US"/>
              </w:rPr>
              <w:t>3.1</w:t>
            </w:r>
            <w:r w:rsidRPr="0098216B">
              <w:t>dB K</w:t>
            </w:r>
            <w:r w:rsidRPr="0098216B">
              <w:rPr>
                <w:vertAlign w:val="superscript"/>
              </w:rPr>
              <w:t>-1</w:t>
            </w:r>
          </w:p>
        </w:tc>
      </w:tr>
      <w:tr w:rsidR="009C0937" w:rsidRPr="0098216B" w14:paraId="1A916591" w14:textId="77777777" w:rsidTr="00132AAC">
        <w:trPr>
          <w:jc w:val="center"/>
        </w:trPr>
        <w:tc>
          <w:tcPr>
            <w:tcW w:w="1088" w:type="pct"/>
            <w:vAlign w:val="center"/>
          </w:tcPr>
          <w:p w14:paraId="42BF7A01" w14:textId="77777777" w:rsidR="009C0937" w:rsidRPr="0098216B" w:rsidRDefault="009C0937" w:rsidP="00DA65FC">
            <w:pPr>
              <w:pStyle w:val="TAC"/>
              <w:snapToGrid w:val="0"/>
            </w:pPr>
            <w:r w:rsidRPr="0098216B">
              <w:t>Satellite Rx max Gain</w:t>
            </w:r>
          </w:p>
        </w:tc>
        <w:tc>
          <w:tcPr>
            <w:tcW w:w="854" w:type="pct"/>
            <w:vMerge/>
            <w:vAlign w:val="center"/>
          </w:tcPr>
          <w:p w14:paraId="46B85A85" w14:textId="77777777" w:rsidR="009C0937" w:rsidRPr="0098216B" w:rsidRDefault="009C0937" w:rsidP="00DA65FC">
            <w:pPr>
              <w:pStyle w:val="TAC"/>
              <w:snapToGrid w:val="0"/>
            </w:pPr>
          </w:p>
        </w:tc>
        <w:tc>
          <w:tcPr>
            <w:tcW w:w="3059" w:type="pct"/>
          </w:tcPr>
          <w:p w14:paraId="29757836" w14:textId="218AF6DE" w:rsidR="009C0937" w:rsidRPr="0098216B" w:rsidRDefault="009C0937" w:rsidP="0098216B">
            <w:pPr>
              <w:pStyle w:val="TAC"/>
              <w:numPr>
                <w:ilvl w:val="4"/>
                <w:numId w:val="58"/>
              </w:numPr>
              <w:snapToGrid w:val="0"/>
            </w:pPr>
            <w:r w:rsidRPr="0098216B">
              <w:rPr>
                <w:rFonts w:eastAsiaTheme="minorEastAsia" w:hint="eastAsia"/>
                <w:lang w:val="en-US"/>
              </w:rPr>
              <w:t>Bi</w:t>
            </w:r>
          </w:p>
        </w:tc>
      </w:tr>
    </w:tbl>
    <w:p w14:paraId="524A22F2" w14:textId="77777777" w:rsidR="009C0937" w:rsidRPr="0098216B" w:rsidRDefault="009C0937" w:rsidP="009C0937">
      <w:pPr>
        <w:pStyle w:val="ListParagraph"/>
        <w:overflowPunct/>
        <w:autoSpaceDE/>
        <w:autoSpaceDN/>
        <w:adjustRightInd/>
        <w:spacing w:after="120"/>
        <w:ind w:left="720" w:firstLineChars="0" w:firstLine="0"/>
        <w:textAlignment w:val="auto"/>
        <w:rPr>
          <w:rFonts w:eastAsia="SimSun"/>
          <w:szCs w:val="24"/>
          <w:lang w:eastAsia="zh-CN"/>
        </w:rPr>
      </w:pPr>
    </w:p>
    <w:p w14:paraId="1B1A3100" w14:textId="548A60E5" w:rsidR="00DA7A20" w:rsidRPr="0098216B" w:rsidRDefault="00DA7A20" w:rsidP="0098216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8216B">
        <w:rPr>
          <w:rFonts w:eastAsia="SimSun"/>
          <w:szCs w:val="24"/>
          <w:lang w:eastAsia="zh-CN"/>
        </w:rPr>
        <w:t>Recommended WF</w:t>
      </w:r>
      <w:r w:rsidR="0098216B" w:rsidRPr="0098216B">
        <w:rPr>
          <w:rFonts w:eastAsia="SimSun"/>
          <w:szCs w:val="24"/>
          <w:lang w:eastAsia="zh-CN"/>
        </w:rPr>
        <w:t xml:space="preserve">: Proposal 1 as baseline. </w:t>
      </w:r>
      <w:r w:rsidR="00943CED" w:rsidRPr="0098216B">
        <w:rPr>
          <w:szCs w:val="24"/>
          <w:lang w:eastAsia="zh-CN"/>
        </w:rPr>
        <w:t xml:space="preserve"> </w:t>
      </w:r>
    </w:p>
    <w:p w14:paraId="47CAAD1A" w14:textId="77777777" w:rsidR="00DA7A20" w:rsidRPr="008D12F6" w:rsidRDefault="00DA7A20" w:rsidP="00DA4EC6">
      <w:pPr>
        <w:spacing w:after="120"/>
        <w:rPr>
          <w:szCs w:val="24"/>
          <w:highlight w:val="yellow"/>
          <w:lang w:eastAsia="zh-CN"/>
        </w:rPr>
      </w:pPr>
    </w:p>
    <w:p w14:paraId="75849CAD" w14:textId="125BDC9F" w:rsidR="0098216B" w:rsidRPr="00DA4A16" w:rsidRDefault="0098216B" w:rsidP="0098216B">
      <w:pPr>
        <w:pStyle w:val="Heading3"/>
        <w:rPr>
          <w:lang w:val="en-US"/>
        </w:rPr>
      </w:pPr>
      <w:r w:rsidRPr="00DA4A16">
        <w:rPr>
          <w:lang w:val="en-US"/>
        </w:rPr>
        <w:t xml:space="preserve">Sub-topic </w:t>
      </w:r>
      <w:r w:rsidR="004821D3">
        <w:rPr>
          <w:lang w:val="en-US"/>
        </w:rPr>
        <w:t>5</w:t>
      </w:r>
      <w:r w:rsidRPr="00DA4A16">
        <w:rPr>
          <w:lang w:val="en-US"/>
        </w:rPr>
        <w:t>-</w:t>
      </w:r>
      <w:r>
        <w:rPr>
          <w:lang w:val="en-US"/>
        </w:rPr>
        <w:t>8</w:t>
      </w:r>
      <w:r w:rsidRPr="00DA4A16">
        <w:rPr>
          <w:lang w:val="en-US"/>
        </w:rPr>
        <w:t xml:space="preserve">: S-band MEO co-ex </w:t>
      </w:r>
    </w:p>
    <w:p w14:paraId="7B7B9899" w14:textId="77777777" w:rsidR="0098216B" w:rsidRPr="00DA4A16" w:rsidRDefault="0098216B" w:rsidP="0098216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DA4A16">
        <w:rPr>
          <w:rFonts w:eastAsia="SimSun"/>
          <w:szCs w:val="24"/>
          <w:lang w:eastAsia="zh-CN"/>
        </w:rPr>
        <w:t>Proposals</w:t>
      </w:r>
    </w:p>
    <w:p w14:paraId="4F9A1A3F" w14:textId="77777777" w:rsidR="0098216B" w:rsidRPr="00C43FC6" w:rsidRDefault="0098216B" w:rsidP="0098216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43FC6">
        <w:rPr>
          <w:rFonts w:eastAsia="SimSun" w:hint="eastAsia"/>
          <w:szCs w:val="24"/>
          <w:lang w:eastAsia="zh-CN"/>
        </w:rPr>
        <w:t>Proposal 1: For the coexistence study for MEO at the S band, propose to reuse the simulation assumptions relevant with terrestrial network as captured in Rel-17 TR38.863 Clause 6 and add a new NTN DL to NTN DL scenario.</w:t>
      </w:r>
      <w:r>
        <w:rPr>
          <w:rFonts w:eastAsia="SimSun"/>
          <w:szCs w:val="24"/>
          <w:lang w:eastAsia="zh-CN"/>
        </w:rPr>
        <w:t xml:space="preserve"> (</w:t>
      </w:r>
      <w:r w:rsidRPr="00C43FC6">
        <w:rPr>
          <w:rFonts w:eastAsia="SimSun"/>
          <w:szCs w:val="24"/>
          <w:lang w:eastAsia="zh-CN"/>
        </w:rPr>
        <w:t>R4-2606119</w:t>
      </w:r>
      <w:r>
        <w:rPr>
          <w:rFonts w:eastAsia="SimSun"/>
          <w:szCs w:val="24"/>
          <w:lang w:eastAsia="zh-CN"/>
        </w:rPr>
        <w:t>, ZTE)</w:t>
      </w:r>
    </w:p>
    <w:p w14:paraId="65EDB5AE" w14:textId="77777777" w:rsidR="0098216B" w:rsidRDefault="0098216B" w:rsidP="0098216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43FC6">
        <w:rPr>
          <w:rFonts w:eastAsia="SimSun" w:hint="eastAsia"/>
          <w:szCs w:val="24"/>
          <w:lang w:eastAsia="zh-CN"/>
        </w:rPr>
        <w:t>Proposal 2: For MEO satellite parameters for S band, it is proposed to use parameters in Table 2.</w:t>
      </w:r>
      <w:r w:rsidRPr="00C43FC6">
        <w:rPr>
          <w:rFonts w:eastAsia="SimSun"/>
          <w:szCs w:val="24"/>
          <w:lang w:eastAsia="zh-CN"/>
        </w:rPr>
        <w:t xml:space="preserve"> </w:t>
      </w:r>
      <w:r>
        <w:rPr>
          <w:rFonts w:eastAsia="SimSun"/>
          <w:szCs w:val="24"/>
          <w:lang w:eastAsia="zh-CN"/>
        </w:rPr>
        <w:t>(</w:t>
      </w:r>
      <w:r w:rsidRPr="00C43FC6">
        <w:rPr>
          <w:rFonts w:eastAsia="SimSun"/>
          <w:szCs w:val="24"/>
          <w:lang w:eastAsia="zh-CN"/>
        </w:rPr>
        <w:t>R4-2606119</w:t>
      </w:r>
      <w:r>
        <w:rPr>
          <w:rFonts w:eastAsia="SimSun"/>
          <w:szCs w:val="24"/>
          <w:lang w:eastAsia="zh-CN"/>
        </w:rPr>
        <w:t>, ZTE)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1308"/>
        <w:gridCol w:w="1670"/>
      </w:tblGrid>
      <w:tr w:rsidR="0098216B" w14:paraId="1E8BC840" w14:textId="77777777" w:rsidTr="00DA65FC">
        <w:trPr>
          <w:jc w:val="center"/>
        </w:trPr>
        <w:tc>
          <w:tcPr>
            <w:tcW w:w="0" w:type="auto"/>
            <w:gridSpan w:val="2"/>
            <w:vAlign w:val="center"/>
          </w:tcPr>
          <w:p w14:paraId="6B5FC965" w14:textId="77777777" w:rsidR="0098216B" w:rsidRDefault="0098216B" w:rsidP="00DA65FC">
            <w:pPr>
              <w:pStyle w:val="TAC"/>
              <w:snapToGrid w:val="0"/>
              <w:spacing w:before="60" w:after="60" w:line="260" w:lineRule="auto"/>
            </w:pPr>
            <w:r>
              <w:lastRenderedPageBreak/>
              <w:t>Satellite orbit</w:t>
            </w:r>
          </w:p>
        </w:tc>
        <w:tc>
          <w:tcPr>
            <w:tcW w:w="1452" w:type="dxa"/>
            <w:vAlign w:val="center"/>
          </w:tcPr>
          <w:p w14:paraId="54BE2B31" w14:textId="77777777" w:rsidR="0098216B" w:rsidRDefault="0098216B" w:rsidP="00DA65FC">
            <w:pPr>
              <w:pStyle w:val="TAC"/>
              <w:snapToGrid w:val="0"/>
              <w:spacing w:before="60" w:after="60" w:line="260" w:lineRule="auto"/>
            </w:pPr>
            <w:r>
              <w:rPr>
                <w:rFonts w:hint="eastAsia"/>
              </w:rPr>
              <w:t>MEO-7000</w:t>
            </w:r>
          </w:p>
        </w:tc>
      </w:tr>
      <w:tr w:rsidR="0098216B" w14:paraId="5FB1582B" w14:textId="77777777" w:rsidTr="00DA65FC">
        <w:trPr>
          <w:jc w:val="center"/>
        </w:trPr>
        <w:tc>
          <w:tcPr>
            <w:tcW w:w="0" w:type="auto"/>
            <w:gridSpan w:val="2"/>
            <w:vAlign w:val="center"/>
          </w:tcPr>
          <w:p w14:paraId="738E03BB" w14:textId="77777777" w:rsidR="0098216B" w:rsidRDefault="0098216B" w:rsidP="00DA65FC">
            <w:pPr>
              <w:pStyle w:val="TAC"/>
              <w:snapToGrid w:val="0"/>
              <w:spacing w:before="60" w:after="60" w:line="260" w:lineRule="auto"/>
            </w:pPr>
            <w:r>
              <w:t>Satellite altitude</w:t>
            </w:r>
          </w:p>
        </w:tc>
        <w:tc>
          <w:tcPr>
            <w:tcW w:w="1452" w:type="dxa"/>
          </w:tcPr>
          <w:p w14:paraId="2A321DE3" w14:textId="77777777" w:rsidR="0098216B" w:rsidRDefault="0098216B" w:rsidP="00DA65FC">
            <w:pPr>
              <w:pStyle w:val="TAC"/>
              <w:snapToGrid w:val="0"/>
              <w:spacing w:before="60" w:after="60" w:line="260" w:lineRule="auto"/>
            </w:pPr>
            <w:r>
              <w:rPr>
                <w:rFonts w:hint="eastAsia"/>
              </w:rPr>
              <w:t>7000km</w:t>
            </w:r>
          </w:p>
        </w:tc>
      </w:tr>
      <w:tr w:rsidR="0098216B" w14:paraId="0705B135" w14:textId="77777777" w:rsidTr="00DA65FC">
        <w:trPr>
          <w:jc w:val="center"/>
        </w:trPr>
        <w:tc>
          <w:tcPr>
            <w:tcW w:w="7394" w:type="dxa"/>
            <w:gridSpan w:val="3"/>
            <w:vAlign w:val="center"/>
          </w:tcPr>
          <w:p w14:paraId="31904722" w14:textId="77777777" w:rsidR="0098216B" w:rsidRDefault="0098216B" w:rsidP="00DA65FC">
            <w:pPr>
              <w:pStyle w:val="TAC"/>
              <w:snapToGrid w:val="0"/>
              <w:spacing w:before="60" w:after="60" w:line="260" w:lineRule="auto"/>
              <w:rPr>
                <w:lang w:val="en-US" w:eastAsia="zh-CN"/>
              </w:rPr>
            </w:pPr>
            <w:r>
              <w:t>Payload characteristics for DL transmissions</w:t>
            </w:r>
          </w:p>
        </w:tc>
      </w:tr>
      <w:tr w:rsidR="0098216B" w14:paraId="5EB8128D" w14:textId="77777777" w:rsidTr="00DA65FC">
        <w:trPr>
          <w:jc w:val="center"/>
        </w:trPr>
        <w:tc>
          <w:tcPr>
            <w:tcW w:w="0" w:type="auto"/>
            <w:vAlign w:val="center"/>
          </w:tcPr>
          <w:p w14:paraId="006BE72B" w14:textId="77777777" w:rsidR="0098216B" w:rsidRDefault="0098216B" w:rsidP="00DA65FC">
            <w:pPr>
              <w:pStyle w:val="TAC"/>
              <w:snapToGrid w:val="0"/>
              <w:spacing w:before="60" w:after="60" w:line="260" w:lineRule="auto"/>
            </w:pPr>
            <w:r>
              <w:t>Equivalent satellite antenna aperture (Note 1)</w:t>
            </w:r>
          </w:p>
        </w:tc>
        <w:tc>
          <w:tcPr>
            <w:tcW w:w="0" w:type="auto"/>
            <w:vMerge w:val="restart"/>
            <w:vAlign w:val="center"/>
          </w:tcPr>
          <w:p w14:paraId="469016D7" w14:textId="77777777" w:rsidR="0098216B" w:rsidRDefault="0098216B" w:rsidP="00DA65FC">
            <w:pPr>
              <w:pStyle w:val="TAC"/>
              <w:snapToGrid w:val="0"/>
              <w:spacing w:before="60" w:after="60" w:line="260" w:lineRule="auto"/>
            </w:pPr>
            <w:r>
              <w:t>S-band</w:t>
            </w:r>
          </w:p>
          <w:p w14:paraId="20C9151E" w14:textId="77777777" w:rsidR="0098216B" w:rsidRDefault="0098216B" w:rsidP="00DA65FC">
            <w:pPr>
              <w:pStyle w:val="TAC"/>
              <w:snapToGrid w:val="0"/>
              <w:spacing w:before="60" w:after="60" w:line="260" w:lineRule="auto"/>
            </w:pPr>
            <w:r>
              <w:t>(i.e. 2 GHz)</w:t>
            </w:r>
          </w:p>
        </w:tc>
        <w:tc>
          <w:tcPr>
            <w:tcW w:w="1452" w:type="dxa"/>
            <w:vAlign w:val="center"/>
          </w:tcPr>
          <w:p w14:paraId="5D3BEB20" w14:textId="77777777" w:rsidR="0098216B" w:rsidRDefault="0098216B" w:rsidP="00DA65FC">
            <w:pPr>
              <w:pStyle w:val="TAC"/>
              <w:snapToGrid w:val="0"/>
              <w:spacing w:before="60" w:after="60" w:line="260" w:lineRule="auto"/>
            </w:pPr>
            <w:r>
              <w:rPr>
                <w:rFonts w:hint="eastAsia"/>
                <w:lang w:val="en-US"/>
              </w:rPr>
              <w:t>8.6m</w:t>
            </w:r>
          </w:p>
        </w:tc>
      </w:tr>
      <w:tr w:rsidR="0098216B" w14:paraId="4ED9FE39" w14:textId="77777777" w:rsidTr="00DA65FC">
        <w:trPr>
          <w:jc w:val="center"/>
        </w:trPr>
        <w:tc>
          <w:tcPr>
            <w:tcW w:w="0" w:type="auto"/>
            <w:vAlign w:val="center"/>
          </w:tcPr>
          <w:p w14:paraId="56AC8297" w14:textId="77777777" w:rsidR="0098216B" w:rsidRDefault="0098216B" w:rsidP="00DA65FC">
            <w:pPr>
              <w:pStyle w:val="TAC"/>
              <w:snapToGrid w:val="0"/>
              <w:spacing w:before="60" w:after="60" w:line="260" w:lineRule="auto"/>
            </w:pPr>
            <w:r>
              <w:t>Satellite EIRP density</w:t>
            </w:r>
          </w:p>
        </w:tc>
        <w:tc>
          <w:tcPr>
            <w:tcW w:w="0" w:type="auto"/>
            <w:vMerge/>
            <w:vAlign w:val="center"/>
          </w:tcPr>
          <w:p w14:paraId="331AACC1" w14:textId="77777777" w:rsidR="0098216B" w:rsidRDefault="0098216B" w:rsidP="00DA65FC">
            <w:pPr>
              <w:pStyle w:val="TAC"/>
              <w:snapToGrid w:val="0"/>
              <w:spacing w:before="60" w:after="60" w:line="260" w:lineRule="auto"/>
            </w:pPr>
          </w:p>
        </w:tc>
        <w:tc>
          <w:tcPr>
            <w:tcW w:w="1452" w:type="dxa"/>
          </w:tcPr>
          <w:p w14:paraId="2162300C" w14:textId="77777777" w:rsidR="0098216B" w:rsidRDefault="0098216B" w:rsidP="00DA65FC">
            <w:pPr>
              <w:pStyle w:val="TAC"/>
              <w:snapToGrid w:val="0"/>
              <w:spacing w:before="60" w:after="60" w:line="260" w:lineRule="auto"/>
            </w:pPr>
            <w:r>
              <w:rPr>
                <w:rFonts w:hint="eastAsia"/>
                <w:lang w:val="en-US"/>
              </w:rPr>
              <w:t>45</w:t>
            </w:r>
            <w:r>
              <w:rPr>
                <w:rFonts w:eastAsiaTheme="minorEastAsia" w:hint="eastAsia"/>
                <w:lang w:val="en-US"/>
              </w:rPr>
              <w:t xml:space="preserve"> </w:t>
            </w:r>
            <w:r>
              <w:t>dBW/MHz</w:t>
            </w:r>
          </w:p>
        </w:tc>
      </w:tr>
      <w:tr w:rsidR="0098216B" w14:paraId="1E21BD42" w14:textId="77777777" w:rsidTr="00DA65FC">
        <w:trPr>
          <w:jc w:val="center"/>
        </w:trPr>
        <w:tc>
          <w:tcPr>
            <w:tcW w:w="0" w:type="auto"/>
            <w:vAlign w:val="center"/>
          </w:tcPr>
          <w:p w14:paraId="1BFA9D96" w14:textId="77777777" w:rsidR="0098216B" w:rsidRDefault="0098216B" w:rsidP="00DA65FC">
            <w:pPr>
              <w:pStyle w:val="TAC"/>
              <w:snapToGrid w:val="0"/>
              <w:spacing w:before="60" w:after="60" w:line="260" w:lineRule="auto"/>
            </w:pPr>
            <w:r>
              <w:t>Satellite Tx max Gain</w:t>
            </w:r>
          </w:p>
        </w:tc>
        <w:tc>
          <w:tcPr>
            <w:tcW w:w="0" w:type="auto"/>
            <w:vMerge/>
            <w:vAlign w:val="center"/>
          </w:tcPr>
          <w:p w14:paraId="787C44E7" w14:textId="77777777" w:rsidR="0098216B" w:rsidRDefault="0098216B" w:rsidP="00DA65FC">
            <w:pPr>
              <w:pStyle w:val="TAC"/>
              <w:snapToGrid w:val="0"/>
              <w:spacing w:before="60" w:after="60" w:line="260" w:lineRule="auto"/>
            </w:pPr>
          </w:p>
        </w:tc>
        <w:tc>
          <w:tcPr>
            <w:tcW w:w="1452" w:type="dxa"/>
          </w:tcPr>
          <w:p w14:paraId="526C41B6" w14:textId="77777777" w:rsidR="0098216B" w:rsidRDefault="0098216B" w:rsidP="00DA65FC">
            <w:pPr>
              <w:pStyle w:val="TAC"/>
              <w:snapToGrid w:val="0"/>
              <w:spacing w:before="60" w:after="60" w:line="260" w:lineRule="auto"/>
            </w:pPr>
            <w:r>
              <w:rPr>
                <w:rFonts w:hint="eastAsia"/>
                <w:lang w:val="en-US"/>
              </w:rPr>
              <w:t>43</w:t>
            </w:r>
            <w:r>
              <w:t>dBi</w:t>
            </w:r>
          </w:p>
        </w:tc>
      </w:tr>
      <w:tr w:rsidR="0098216B" w14:paraId="78898331" w14:textId="77777777" w:rsidTr="00DA65FC">
        <w:trPr>
          <w:trHeight w:val="377"/>
          <w:jc w:val="center"/>
        </w:trPr>
        <w:tc>
          <w:tcPr>
            <w:tcW w:w="0" w:type="auto"/>
            <w:vAlign w:val="center"/>
          </w:tcPr>
          <w:p w14:paraId="0F665429" w14:textId="77777777" w:rsidR="0098216B" w:rsidRDefault="0098216B" w:rsidP="00DA65FC">
            <w:pPr>
              <w:pStyle w:val="TAC"/>
              <w:snapToGrid w:val="0"/>
              <w:spacing w:before="60" w:after="60" w:line="260" w:lineRule="auto"/>
            </w:pPr>
            <w:r>
              <w:t>3dB beamwidth</w:t>
            </w:r>
          </w:p>
        </w:tc>
        <w:tc>
          <w:tcPr>
            <w:tcW w:w="0" w:type="auto"/>
            <w:vMerge/>
            <w:vAlign w:val="center"/>
          </w:tcPr>
          <w:p w14:paraId="63B771CC" w14:textId="77777777" w:rsidR="0098216B" w:rsidRDefault="0098216B" w:rsidP="00DA65FC">
            <w:pPr>
              <w:pStyle w:val="TAC"/>
              <w:snapToGrid w:val="0"/>
              <w:spacing w:before="60" w:after="60" w:line="260" w:lineRule="auto"/>
            </w:pPr>
          </w:p>
        </w:tc>
        <w:tc>
          <w:tcPr>
            <w:tcW w:w="1452" w:type="dxa"/>
          </w:tcPr>
          <w:p w14:paraId="0F959533" w14:textId="77777777" w:rsidR="0098216B" w:rsidRDefault="0098216B" w:rsidP="00DA65FC">
            <w:pPr>
              <w:pStyle w:val="TAC"/>
              <w:snapToGrid w:val="0"/>
              <w:spacing w:before="60" w:after="60" w:line="260" w:lineRule="auto"/>
            </w:pPr>
            <w:r>
              <w:rPr>
                <w:rFonts w:hint="eastAsia"/>
                <w:lang w:val="en-US"/>
              </w:rPr>
              <w:t>1.2</w:t>
            </w:r>
            <w:r>
              <w:t xml:space="preserve"> deg</w:t>
            </w:r>
          </w:p>
        </w:tc>
      </w:tr>
      <w:tr w:rsidR="0098216B" w14:paraId="72DEBD7A" w14:textId="77777777" w:rsidTr="00DA65FC">
        <w:trPr>
          <w:jc w:val="center"/>
        </w:trPr>
        <w:tc>
          <w:tcPr>
            <w:tcW w:w="0" w:type="auto"/>
            <w:vAlign w:val="center"/>
          </w:tcPr>
          <w:p w14:paraId="4E7ADB72" w14:textId="77777777" w:rsidR="0098216B" w:rsidRDefault="0098216B" w:rsidP="00DA65FC">
            <w:pPr>
              <w:pStyle w:val="TAC"/>
              <w:snapToGrid w:val="0"/>
              <w:spacing w:before="60" w:after="60" w:line="260" w:lineRule="auto"/>
            </w:pPr>
            <w:r>
              <w:t>Satellite beam diameter</w:t>
            </w:r>
          </w:p>
        </w:tc>
        <w:tc>
          <w:tcPr>
            <w:tcW w:w="0" w:type="auto"/>
            <w:vMerge/>
            <w:vAlign w:val="center"/>
          </w:tcPr>
          <w:p w14:paraId="5A418CF0" w14:textId="77777777" w:rsidR="0098216B" w:rsidRDefault="0098216B" w:rsidP="00DA65FC">
            <w:pPr>
              <w:pStyle w:val="TAC"/>
              <w:snapToGrid w:val="0"/>
              <w:spacing w:before="60" w:after="60" w:line="260" w:lineRule="auto"/>
            </w:pPr>
          </w:p>
        </w:tc>
        <w:tc>
          <w:tcPr>
            <w:tcW w:w="1452" w:type="dxa"/>
            <w:vAlign w:val="center"/>
          </w:tcPr>
          <w:p w14:paraId="1FC8BBF1" w14:textId="77777777" w:rsidR="0098216B" w:rsidRDefault="0098216B" w:rsidP="00DA65FC">
            <w:pPr>
              <w:pStyle w:val="TAC"/>
              <w:snapToGrid w:val="0"/>
              <w:spacing w:before="60" w:after="60" w:line="260" w:lineRule="auto"/>
            </w:pPr>
            <w:r>
              <w:rPr>
                <w:rFonts w:hint="eastAsia"/>
                <w:lang w:val="en-US"/>
              </w:rPr>
              <w:t>140</w:t>
            </w:r>
            <w:r>
              <w:rPr>
                <w:rFonts w:eastAsiaTheme="minorEastAsia" w:hint="eastAsia"/>
                <w:lang w:val="en-US"/>
              </w:rPr>
              <w:t xml:space="preserve"> k</w:t>
            </w:r>
            <w:r>
              <w:rPr>
                <w:rFonts w:hint="eastAsia"/>
                <w:lang w:val="en-US"/>
              </w:rPr>
              <w:t>m</w:t>
            </w:r>
          </w:p>
        </w:tc>
      </w:tr>
      <w:tr w:rsidR="0098216B" w14:paraId="3D5D6D16" w14:textId="77777777" w:rsidTr="00DA65FC">
        <w:trPr>
          <w:jc w:val="center"/>
        </w:trPr>
        <w:tc>
          <w:tcPr>
            <w:tcW w:w="7394" w:type="dxa"/>
            <w:gridSpan w:val="3"/>
            <w:vAlign w:val="center"/>
          </w:tcPr>
          <w:p w14:paraId="6617E29C" w14:textId="77777777" w:rsidR="0098216B" w:rsidRDefault="0098216B" w:rsidP="00DA65FC">
            <w:pPr>
              <w:pStyle w:val="TAC"/>
              <w:snapToGrid w:val="0"/>
              <w:spacing w:before="60" w:after="60" w:line="260" w:lineRule="auto"/>
            </w:pPr>
            <w:r>
              <w:t xml:space="preserve">Payload characteristics for </w:t>
            </w:r>
            <w:r>
              <w:rPr>
                <w:rFonts w:hint="eastAsia"/>
                <w:lang w:val="en-US" w:eastAsia="zh-CN"/>
              </w:rPr>
              <w:t>U</w:t>
            </w:r>
            <w:r>
              <w:t>L transmissions</w:t>
            </w:r>
          </w:p>
        </w:tc>
      </w:tr>
      <w:tr w:rsidR="0098216B" w14:paraId="2DE31FAC" w14:textId="77777777" w:rsidTr="00DA65FC">
        <w:trPr>
          <w:jc w:val="center"/>
        </w:trPr>
        <w:tc>
          <w:tcPr>
            <w:tcW w:w="0" w:type="auto"/>
            <w:vAlign w:val="center"/>
          </w:tcPr>
          <w:p w14:paraId="442ECCD8" w14:textId="77777777" w:rsidR="0098216B" w:rsidRDefault="0098216B" w:rsidP="00DA65FC">
            <w:pPr>
              <w:pStyle w:val="TAC"/>
              <w:snapToGrid w:val="0"/>
              <w:spacing w:before="60" w:after="60" w:line="260" w:lineRule="auto"/>
            </w:pPr>
            <w:r>
              <w:t>Equivalent satellite antenna aperture (Note1)</w:t>
            </w:r>
          </w:p>
        </w:tc>
        <w:tc>
          <w:tcPr>
            <w:tcW w:w="0" w:type="auto"/>
            <w:vMerge w:val="restart"/>
            <w:vAlign w:val="center"/>
          </w:tcPr>
          <w:p w14:paraId="52754ADE" w14:textId="77777777" w:rsidR="0098216B" w:rsidRDefault="0098216B" w:rsidP="00DA65FC">
            <w:pPr>
              <w:pStyle w:val="TAC"/>
              <w:snapToGrid w:val="0"/>
              <w:spacing w:before="60" w:after="60" w:line="260" w:lineRule="auto"/>
            </w:pPr>
            <w:r>
              <w:t xml:space="preserve">S-band </w:t>
            </w:r>
          </w:p>
          <w:p w14:paraId="78C5FCAA" w14:textId="77777777" w:rsidR="0098216B" w:rsidRDefault="0098216B" w:rsidP="00DA65FC">
            <w:pPr>
              <w:pStyle w:val="TAC"/>
              <w:snapToGrid w:val="0"/>
              <w:spacing w:before="60" w:after="60" w:line="260" w:lineRule="auto"/>
            </w:pPr>
            <w:r>
              <w:t>(i.e. 2 GHz)</w:t>
            </w:r>
          </w:p>
        </w:tc>
        <w:tc>
          <w:tcPr>
            <w:tcW w:w="1452" w:type="dxa"/>
            <w:vAlign w:val="center"/>
          </w:tcPr>
          <w:p w14:paraId="5E7AF3AD" w14:textId="77777777" w:rsidR="0098216B" w:rsidRDefault="0098216B" w:rsidP="00DA65FC">
            <w:pPr>
              <w:pStyle w:val="TAC"/>
              <w:snapToGrid w:val="0"/>
              <w:spacing w:before="60" w:after="60" w:line="260" w:lineRule="auto"/>
            </w:pPr>
            <w:r>
              <w:rPr>
                <w:rFonts w:hint="eastAsia"/>
                <w:lang w:val="en-US"/>
              </w:rPr>
              <w:t>8.6m</w:t>
            </w:r>
          </w:p>
        </w:tc>
      </w:tr>
      <w:tr w:rsidR="0098216B" w14:paraId="360113D1" w14:textId="77777777" w:rsidTr="00DA65FC">
        <w:trPr>
          <w:jc w:val="center"/>
        </w:trPr>
        <w:tc>
          <w:tcPr>
            <w:tcW w:w="0" w:type="auto"/>
            <w:vAlign w:val="center"/>
          </w:tcPr>
          <w:p w14:paraId="7D42CB91" w14:textId="77777777" w:rsidR="0098216B" w:rsidRDefault="0098216B" w:rsidP="00DA65FC">
            <w:pPr>
              <w:pStyle w:val="TAC"/>
              <w:snapToGrid w:val="0"/>
              <w:spacing w:before="60" w:after="60" w:line="260" w:lineRule="auto"/>
            </w:pPr>
            <w:r>
              <w:t>G/T</w:t>
            </w:r>
          </w:p>
        </w:tc>
        <w:tc>
          <w:tcPr>
            <w:tcW w:w="0" w:type="auto"/>
            <w:vMerge/>
            <w:vAlign w:val="center"/>
          </w:tcPr>
          <w:p w14:paraId="068881D3" w14:textId="77777777" w:rsidR="0098216B" w:rsidRDefault="0098216B" w:rsidP="00DA65FC">
            <w:pPr>
              <w:pStyle w:val="TAC"/>
              <w:snapToGrid w:val="0"/>
              <w:spacing w:before="60" w:after="60" w:line="260" w:lineRule="auto"/>
            </w:pPr>
          </w:p>
        </w:tc>
        <w:tc>
          <w:tcPr>
            <w:tcW w:w="1452" w:type="dxa"/>
          </w:tcPr>
          <w:p w14:paraId="3DE930C7" w14:textId="77777777" w:rsidR="0098216B" w:rsidRDefault="0098216B" w:rsidP="00DA65FC">
            <w:pPr>
              <w:pStyle w:val="TAC"/>
              <w:snapToGrid w:val="0"/>
              <w:spacing w:before="60" w:after="60" w:line="260" w:lineRule="auto"/>
            </w:pPr>
            <w:r>
              <w:rPr>
                <w:rFonts w:hint="eastAsia"/>
                <w:lang w:val="en-US"/>
              </w:rPr>
              <w:t>15</w:t>
            </w:r>
            <w:r>
              <w:t>dB K</w:t>
            </w:r>
            <w:r>
              <w:rPr>
                <w:vertAlign w:val="superscript"/>
              </w:rPr>
              <w:t>-1</w:t>
            </w:r>
          </w:p>
        </w:tc>
      </w:tr>
      <w:tr w:rsidR="0098216B" w14:paraId="0F109280" w14:textId="77777777" w:rsidTr="00DA65FC">
        <w:trPr>
          <w:jc w:val="center"/>
        </w:trPr>
        <w:tc>
          <w:tcPr>
            <w:tcW w:w="0" w:type="auto"/>
            <w:vAlign w:val="center"/>
          </w:tcPr>
          <w:p w14:paraId="62620460" w14:textId="77777777" w:rsidR="0098216B" w:rsidRDefault="0098216B" w:rsidP="00DA65FC">
            <w:pPr>
              <w:pStyle w:val="TAC"/>
              <w:snapToGrid w:val="0"/>
              <w:spacing w:before="60" w:after="60" w:line="260" w:lineRule="auto"/>
            </w:pPr>
            <w:r>
              <w:t>Satellite Rx max Gain</w:t>
            </w:r>
          </w:p>
        </w:tc>
        <w:tc>
          <w:tcPr>
            <w:tcW w:w="0" w:type="auto"/>
            <w:vMerge/>
            <w:vAlign w:val="center"/>
          </w:tcPr>
          <w:p w14:paraId="654ED3B4" w14:textId="77777777" w:rsidR="0098216B" w:rsidRDefault="0098216B" w:rsidP="00DA65FC">
            <w:pPr>
              <w:pStyle w:val="TAC"/>
              <w:snapToGrid w:val="0"/>
              <w:spacing w:before="60" w:after="60" w:line="260" w:lineRule="auto"/>
            </w:pPr>
          </w:p>
        </w:tc>
        <w:tc>
          <w:tcPr>
            <w:tcW w:w="1452" w:type="dxa"/>
          </w:tcPr>
          <w:p w14:paraId="1C1C91C2" w14:textId="77777777" w:rsidR="0098216B" w:rsidRDefault="0098216B" w:rsidP="00DA65FC">
            <w:pPr>
              <w:pStyle w:val="TAC"/>
              <w:snapToGrid w:val="0"/>
              <w:spacing w:before="60" w:after="60" w:line="260" w:lineRule="auto"/>
            </w:pPr>
            <w:r>
              <w:rPr>
                <w:rFonts w:hint="eastAsia"/>
                <w:lang w:val="en-US"/>
              </w:rPr>
              <w:t>43</w:t>
            </w:r>
            <w:r>
              <w:t>dBi</w:t>
            </w:r>
          </w:p>
        </w:tc>
      </w:tr>
    </w:tbl>
    <w:p w14:paraId="09D0F5DF" w14:textId="77777777" w:rsidR="0098216B" w:rsidRPr="00C43FC6" w:rsidRDefault="0098216B" w:rsidP="0098216B">
      <w:pPr>
        <w:pStyle w:val="ListParagraph"/>
        <w:overflowPunct/>
        <w:autoSpaceDE/>
        <w:autoSpaceDN/>
        <w:adjustRightInd/>
        <w:spacing w:after="120"/>
        <w:ind w:left="1440" w:firstLineChars="0" w:firstLine="0"/>
        <w:textAlignment w:val="auto"/>
        <w:rPr>
          <w:rFonts w:eastAsia="SimSun"/>
          <w:szCs w:val="24"/>
          <w:lang w:eastAsia="zh-CN"/>
        </w:rPr>
      </w:pPr>
    </w:p>
    <w:p w14:paraId="3075166C" w14:textId="77777777" w:rsidR="0098216B" w:rsidRPr="002F3803" w:rsidRDefault="0098216B" w:rsidP="0098216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2F3803">
        <w:rPr>
          <w:rFonts w:eastAsia="SimSun"/>
          <w:szCs w:val="24"/>
          <w:lang w:eastAsia="zh-CN"/>
        </w:rPr>
        <w:t xml:space="preserve">Feature Lead: S-band was not considered so far, while L-band was discussed last meeting.  </w:t>
      </w:r>
    </w:p>
    <w:p w14:paraId="16E9FFBC" w14:textId="77777777" w:rsidR="0098216B" w:rsidRPr="002F3803" w:rsidRDefault="0098216B" w:rsidP="0098216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2F3803">
        <w:rPr>
          <w:rFonts w:eastAsia="SimSun"/>
          <w:szCs w:val="24"/>
          <w:lang w:eastAsia="zh-CN"/>
        </w:rPr>
        <w:t xml:space="preserve">Recommended WF: Check online if S-band is well motivated from deployment point of view. </w:t>
      </w:r>
    </w:p>
    <w:p w14:paraId="6E7523B2" w14:textId="0CC007BE" w:rsidR="00383899" w:rsidRPr="0098216B" w:rsidRDefault="00383899" w:rsidP="00383899">
      <w:pPr>
        <w:spacing w:after="0"/>
        <w:rPr>
          <w:rFonts w:ascii="Arial" w:hAnsi="Arial"/>
          <w:sz w:val="36"/>
          <w:highlight w:val="yellow"/>
          <w:lang w:eastAsia="ja-JP"/>
        </w:rPr>
      </w:pPr>
    </w:p>
    <w:p w14:paraId="43C87F34" w14:textId="77777777" w:rsidR="005D46E4" w:rsidRDefault="005D46E4">
      <w:pPr>
        <w:spacing w:after="0"/>
        <w:rPr>
          <w:rFonts w:ascii="Arial" w:hAnsi="Arial"/>
          <w:sz w:val="36"/>
          <w:lang w:val="en-US" w:eastAsia="ja-JP"/>
        </w:rPr>
      </w:pPr>
      <w:r>
        <w:rPr>
          <w:lang w:val="en-US" w:eastAsia="ja-JP"/>
        </w:rPr>
        <w:br w:type="page"/>
      </w:r>
    </w:p>
    <w:p w14:paraId="697CFFCD" w14:textId="3EF12295" w:rsidR="00DE6A04" w:rsidRPr="005D46E4" w:rsidRDefault="00DE6A04" w:rsidP="00DE6A04">
      <w:pPr>
        <w:pStyle w:val="Heading1"/>
        <w:rPr>
          <w:lang w:val="en-US" w:eastAsia="ja-JP"/>
        </w:rPr>
      </w:pPr>
      <w:r w:rsidRPr="005D46E4">
        <w:rPr>
          <w:lang w:val="en-US" w:eastAsia="ja-JP"/>
        </w:rPr>
        <w:lastRenderedPageBreak/>
        <w:t>Topic #</w:t>
      </w:r>
      <w:r w:rsidR="005D46E4" w:rsidRPr="005D46E4">
        <w:rPr>
          <w:lang w:val="en-US" w:eastAsia="ja-JP"/>
        </w:rPr>
        <w:t>6</w:t>
      </w:r>
      <w:r w:rsidRPr="005D46E4">
        <w:rPr>
          <w:lang w:val="en-US" w:eastAsia="ja-JP"/>
        </w:rPr>
        <w:t xml:space="preserve">: </w:t>
      </w:r>
      <w:r w:rsidR="005D46E4" w:rsidRPr="005D46E4">
        <w:rPr>
          <w:lang w:val="en-US" w:eastAsia="zh-CN"/>
        </w:rPr>
        <w:t>OoB correlation modeling for AAS BS</w:t>
      </w:r>
    </w:p>
    <w:p w14:paraId="7B6E5022" w14:textId="684E9C20" w:rsidR="00DE6A04" w:rsidRPr="005D46E4" w:rsidRDefault="00B60FBD" w:rsidP="00B60FBD">
      <w:pPr>
        <w:rPr>
          <w:lang w:eastAsia="zh-CN"/>
        </w:rPr>
      </w:pPr>
      <w:r w:rsidRPr="005D46E4">
        <w:rPr>
          <w:lang w:eastAsia="zh-CN"/>
        </w:rPr>
        <w:t xml:space="preserve">In this topic, </w:t>
      </w:r>
      <w:r w:rsidR="005D46E4" w:rsidRPr="005D46E4">
        <w:rPr>
          <w:lang w:val="en-US" w:eastAsia="zh-CN"/>
        </w:rPr>
        <w:t>OoB correlation modeling for AAS BS</w:t>
      </w:r>
      <w:r w:rsidR="005D46E4" w:rsidRPr="005D46E4">
        <w:rPr>
          <w:lang w:eastAsia="zh-CN"/>
        </w:rPr>
        <w:t xml:space="preserve"> </w:t>
      </w:r>
      <w:r w:rsidRPr="005D46E4">
        <w:rPr>
          <w:lang w:eastAsia="zh-CN"/>
        </w:rPr>
        <w:t xml:space="preserve">is discussed. </w:t>
      </w:r>
    </w:p>
    <w:p w14:paraId="5205216F" w14:textId="77777777" w:rsidR="00DE6A04" w:rsidRPr="008C2C24" w:rsidRDefault="00DE6A04" w:rsidP="005D46E4">
      <w:pPr>
        <w:pStyle w:val="Heading2"/>
      </w:pPr>
      <w:r w:rsidRPr="008C2C24">
        <w:rPr>
          <w:rFonts w:hint="eastAsia"/>
        </w:rPr>
        <w:t>Companies</w:t>
      </w:r>
      <w:r w:rsidRPr="008C2C24">
        <w:t>’ contributions summary</w:t>
      </w:r>
    </w:p>
    <w:tbl>
      <w:tblPr>
        <w:tblStyle w:val="TableGrid"/>
        <w:tblW w:w="0" w:type="auto"/>
        <w:tblLook w:val="04A0" w:firstRow="1" w:lastRow="0" w:firstColumn="1" w:lastColumn="0" w:noHBand="0" w:noVBand="1"/>
      </w:tblPr>
      <w:tblGrid>
        <w:gridCol w:w="1622"/>
        <w:gridCol w:w="1424"/>
        <w:gridCol w:w="6585"/>
      </w:tblGrid>
      <w:tr w:rsidR="00DE6A04" w:rsidRPr="008D12F6" w14:paraId="5CEBA092" w14:textId="77777777" w:rsidTr="009010F8">
        <w:trPr>
          <w:trHeight w:val="468"/>
        </w:trPr>
        <w:tc>
          <w:tcPr>
            <w:tcW w:w="1622" w:type="dxa"/>
            <w:vAlign w:val="center"/>
          </w:tcPr>
          <w:p w14:paraId="29E08D8C" w14:textId="77777777" w:rsidR="00DE6A04" w:rsidRPr="008C2C24" w:rsidRDefault="00DE6A04" w:rsidP="009010F8">
            <w:pPr>
              <w:pStyle w:val="TAH"/>
            </w:pPr>
            <w:r w:rsidRPr="008C2C24">
              <w:t>T-doc number</w:t>
            </w:r>
          </w:p>
        </w:tc>
        <w:tc>
          <w:tcPr>
            <w:tcW w:w="1424" w:type="dxa"/>
            <w:vAlign w:val="center"/>
          </w:tcPr>
          <w:p w14:paraId="26A2EEC1" w14:textId="77777777" w:rsidR="00DE6A04" w:rsidRPr="008C2C24" w:rsidRDefault="00DE6A04" w:rsidP="009010F8">
            <w:pPr>
              <w:pStyle w:val="TAH"/>
            </w:pPr>
            <w:r w:rsidRPr="008C2C24">
              <w:t>Company</w:t>
            </w:r>
          </w:p>
        </w:tc>
        <w:tc>
          <w:tcPr>
            <w:tcW w:w="6585" w:type="dxa"/>
            <w:vAlign w:val="center"/>
          </w:tcPr>
          <w:p w14:paraId="53AE331C" w14:textId="77777777" w:rsidR="00DE6A04" w:rsidRPr="008C2C24" w:rsidRDefault="00DE6A04" w:rsidP="009010F8">
            <w:pPr>
              <w:pStyle w:val="TAH"/>
            </w:pPr>
            <w:r w:rsidRPr="008C2C24">
              <w:t>Proposals / Observations</w:t>
            </w:r>
          </w:p>
        </w:tc>
      </w:tr>
      <w:tr w:rsidR="008C2C24" w:rsidRPr="008D12F6" w14:paraId="42C370B8" w14:textId="77777777" w:rsidTr="00657E80">
        <w:trPr>
          <w:trHeight w:val="468"/>
        </w:trPr>
        <w:tc>
          <w:tcPr>
            <w:tcW w:w="1622" w:type="dxa"/>
          </w:tcPr>
          <w:p w14:paraId="567BF45A" w14:textId="19607844" w:rsidR="008C2C24" w:rsidRPr="008C2C24" w:rsidRDefault="008C2C24" w:rsidP="008C2C24">
            <w:pPr>
              <w:pStyle w:val="TAC"/>
              <w:jc w:val="left"/>
              <w:rPr>
                <w:szCs w:val="18"/>
                <w:highlight w:val="yellow"/>
              </w:rPr>
            </w:pPr>
            <w:hyperlink r:id="rId117" w:history="1">
              <w:r w:rsidRPr="008C2C24">
                <w:rPr>
                  <w:rStyle w:val="Hyperlink"/>
                  <w:rFonts w:cs="Arial"/>
                  <w:b/>
                  <w:bCs/>
                  <w:szCs w:val="18"/>
                </w:rPr>
                <w:t>R4-2605736</w:t>
              </w:r>
            </w:hyperlink>
          </w:p>
        </w:tc>
        <w:tc>
          <w:tcPr>
            <w:tcW w:w="1424" w:type="dxa"/>
          </w:tcPr>
          <w:p w14:paraId="6C5A0F70" w14:textId="56DB06BE" w:rsidR="008C2C24" w:rsidRPr="008C2C24" w:rsidRDefault="008C2C24" w:rsidP="008C2C24">
            <w:pPr>
              <w:pStyle w:val="TAC"/>
              <w:jc w:val="left"/>
              <w:rPr>
                <w:szCs w:val="18"/>
                <w:highlight w:val="yellow"/>
              </w:rPr>
            </w:pPr>
            <w:r w:rsidRPr="008C2C24">
              <w:rPr>
                <w:rFonts w:cs="Arial"/>
                <w:szCs w:val="18"/>
              </w:rPr>
              <w:t>Huawei, HiSilicon</w:t>
            </w:r>
          </w:p>
        </w:tc>
        <w:tc>
          <w:tcPr>
            <w:tcW w:w="6585" w:type="dxa"/>
            <w:vAlign w:val="center"/>
          </w:tcPr>
          <w:p w14:paraId="482008BB" w14:textId="77777777" w:rsidR="008C2C24" w:rsidRPr="00C52F32" w:rsidRDefault="008C2C24" w:rsidP="008C2C24">
            <w:pPr>
              <w:pStyle w:val="TAC"/>
              <w:jc w:val="left"/>
              <w:rPr>
                <w:szCs w:val="18"/>
                <w:lang w:val="en-US"/>
              </w:rPr>
            </w:pPr>
            <w:r w:rsidRPr="00C52F32">
              <w:rPr>
                <w:szCs w:val="18"/>
                <w:lang w:val="en-US"/>
              </w:rPr>
              <w:t>Proposal 1: Consider measurement data for 700 MHz and 800 MHz products Table 1 as input to OoB correlation data collection.</w:t>
            </w:r>
          </w:p>
          <w:p w14:paraId="0FFBC5C1" w14:textId="77777777" w:rsidR="008C2C24" w:rsidRPr="00C52F32" w:rsidRDefault="008C2C24" w:rsidP="008C2C24">
            <w:pPr>
              <w:pStyle w:val="TAC"/>
              <w:jc w:val="left"/>
              <w:rPr>
                <w:szCs w:val="18"/>
                <w:lang w:val="en-US"/>
              </w:rPr>
            </w:pPr>
            <w:r w:rsidRPr="00C52F32">
              <w:rPr>
                <w:szCs w:val="18"/>
                <w:lang w:val="en-US"/>
              </w:rPr>
              <w:t xml:space="preserve">Proposal 2: Consider 2 break-out points as a starting point. </w:t>
            </w:r>
          </w:p>
          <w:p w14:paraId="48DE2C18" w14:textId="77777777" w:rsidR="008C2C24" w:rsidRPr="00400F31" w:rsidRDefault="008C2C24" w:rsidP="008C2C24">
            <w:pPr>
              <w:pStyle w:val="TAC"/>
              <w:jc w:val="left"/>
              <w:rPr>
                <w:szCs w:val="18"/>
                <w:lang w:val="en-US"/>
              </w:rPr>
            </w:pPr>
            <w:r w:rsidRPr="00400F31">
              <w:rPr>
                <w:szCs w:val="18"/>
                <w:lang w:val="en-US"/>
              </w:rPr>
              <w:t>Proposal 3: It shall not be precluded, that for other carrier frequencies (and wider channel bandwidths), the number of required measurement points could be higher.</w:t>
            </w:r>
          </w:p>
          <w:p w14:paraId="0E4E6A4A" w14:textId="77777777" w:rsidR="008C2C24" w:rsidRPr="00400F31" w:rsidRDefault="008C2C24" w:rsidP="008C2C24">
            <w:pPr>
              <w:pStyle w:val="TAC"/>
              <w:jc w:val="left"/>
              <w:rPr>
                <w:szCs w:val="18"/>
                <w:lang w:val="en-US"/>
              </w:rPr>
            </w:pPr>
            <w:r w:rsidRPr="00400F31">
              <w:rPr>
                <w:szCs w:val="18"/>
                <w:lang w:val="en-US"/>
              </w:rPr>
              <w:t>Proposal 4: For the frequency domain, link the break-out points with the consecutive adjacent channels, as a starting point.</w:t>
            </w:r>
          </w:p>
          <w:p w14:paraId="71505CFD" w14:textId="77777777" w:rsidR="008C2C24" w:rsidRPr="00400F31" w:rsidRDefault="008C2C24" w:rsidP="008C2C24">
            <w:pPr>
              <w:pStyle w:val="TAC"/>
              <w:jc w:val="left"/>
              <w:rPr>
                <w:szCs w:val="18"/>
                <w:lang w:val="en-US"/>
              </w:rPr>
            </w:pPr>
            <w:r w:rsidRPr="00400F31">
              <w:rPr>
                <w:szCs w:val="18"/>
                <w:lang w:val="en-US"/>
              </w:rPr>
              <w:t xml:space="preserve">Proposal 5: 2GHz, 3.5GHz and 5GHz carrier frequencies as a starting point. </w:t>
            </w:r>
          </w:p>
          <w:p w14:paraId="1E65CF03" w14:textId="7BF440D5" w:rsidR="008C2C24" w:rsidRPr="008C2C24" w:rsidRDefault="008C2C24" w:rsidP="008C2C24">
            <w:pPr>
              <w:pStyle w:val="TAC"/>
              <w:jc w:val="left"/>
              <w:rPr>
                <w:szCs w:val="18"/>
                <w:highlight w:val="yellow"/>
                <w:lang w:val="en-US"/>
              </w:rPr>
            </w:pPr>
            <w:r w:rsidRPr="00400F31">
              <w:rPr>
                <w:szCs w:val="18"/>
                <w:lang w:val="en-US"/>
              </w:rPr>
              <w:t>Proposal 6: Consideration of band agnostic out-of-band correlation factor in parameterized piece-wise linear roll-off model may be considered for Rel-21 normative work.</w:t>
            </w:r>
          </w:p>
        </w:tc>
      </w:tr>
      <w:tr w:rsidR="008C2C24" w:rsidRPr="008D12F6" w14:paraId="029CC587" w14:textId="77777777" w:rsidTr="00657E80">
        <w:trPr>
          <w:trHeight w:val="468"/>
        </w:trPr>
        <w:tc>
          <w:tcPr>
            <w:tcW w:w="1622" w:type="dxa"/>
          </w:tcPr>
          <w:p w14:paraId="51E80119" w14:textId="24F294AF" w:rsidR="008C2C24" w:rsidRPr="008C2C24" w:rsidRDefault="008C2C24" w:rsidP="008C2C24">
            <w:pPr>
              <w:pStyle w:val="TAC"/>
              <w:jc w:val="left"/>
              <w:rPr>
                <w:szCs w:val="18"/>
                <w:highlight w:val="yellow"/>
              </w:rPr>
            </w:pPr>
            <w:hyperlink r:id="rId118" w:history="1">
              <w:r w:rsidRPr="008C2C24">
                <w:rPr>
                  <w:rStyle w:val="Hyperlink"/>
                  <w:rFonts w:cs="Arial"/>
                  <w:b/>
                  <w:bCs/>
                  <w:szCs w:val="18"/>
                </w:rPr>
                <w:t>R4-2605855</w:t>
              </w:r>
            </w:hyperlink>
          </w:p>
        </w:tc>
        <w:tc>
          <w:tcPr>
            <w:tcW w:w="1424" w:type="dxa"/>
          </w:tcPr>
          <w:p w14:paraId="4C7F04C2" w14:textId="2B9E7FD1" w:rsidR="008C2C24" w:rsidRPr="00CE051F" w:rsidRDefault="008C2C24" w:rsidP="008C2C24">
            <w:pPr>
              <w:pStyle w:val="TAC"/>
              <w:jc w:val="left"/>
              <w:rPr>
                <w:szCs w:val="18"/>
                <w:lang w:val="en-US"/>
              </w:rPr>
            </w:pPr>
            <w:r w:rsidRPr="00CE051F">
              <w:rPr>
                <w:szCs w:val="18"/>
                <w:lang w:val="en-US"/>
              </w:rPr>
              <w:t>Ericsson</w:t>
            </w:r>
          </w:p>
        </w:tc>
        <w:tc>
          <w:tcPr>
            <w:tcW w:w="6585" w:type="dxa"/>
            <w:vAlign w:val="center"/>
          </w:tcPr>
          <w:p w14:paraId="2F74602F" w14:textId="77777777" w:rsidR="008C2C24" w:rsidRPr="00CE051F" w:rsidRDefault="008C2C24" w:rsidP="008C2C24">
            <w:pPr>
              <w:pStyle w:val="TAC"/>
              <w:jc w:val="left"/>
              <w:rPr>
                <w:szCs w:val="18"/>
                <w:lang w:val="en-US"/>
              </w:rPr>
            </w:pPr>
            <w:r w:rsidRPr="00CE051F">
              <w:rPr>
                <w:szCs w:val="18"/>
                <w:lang w:val="en-US"/>
              </w:rPr>
              <w:t xml:space="preserve">Observation 1: Comparing provided measurement results, it’s clear that the correlation is rolling off moving away from the carrier. As expected, different implementations would provide different measurement results. </w:t>
            </w:r>
          </w:p>
          <w:p w14:paraId="1E9AC66A" w14:textId="77777777" w:rsidR="008C2C24" w:rsidRPr="00CE051F" w:rsidRDefault="008C2C24" w:rsidP="008C2C24">
            <w:pPr>
              <w:pStyle w:val="TAC"/>
              <w:jc w:val="left"/>
              <w:rPr>
                <w:szCs w:val="18"/>
                <w:lang w:val="en-US"/>
              </w:rPr>
            </w:pPr>
            <w:r w:rsidRPr="00CE051F">
              <w:rPr>
                <w:szCs w:val="18"/>
                <w:lang w:val="en-US"/>
              </w:rPr>
              <w:t xml:space="preserve">Observation 2: The measurement or EUT1 was conducted at TAB, while measurements for EUT2, EUT3 and EUT4 was done OTA at RIB. The frequency resolution for EUT1 was finer than compared to the other which related to carrier bandwidth. </w:t>
            </w:r>
          </w:p>
          <w:p w14:paraId="32BA9418" w14:textId="77777777" w:rsidR="008C2C24" w:rsidRPr="00CE051F" w:rsidRDefault="008C2C24" w:rsidP="008C2C24">
            <w:pPr>
              <w:pStyle w:val="TAC"/>
              <w:jc w:val="left"/>
              <w:rPr>
                <w:szCs w:val="18"/>
                <w:lang w:val="en-US"/>
              </w:rPr>
            </w:pPr>
            <w:r w:rsidRPr="00CE051F">
              <w:rPr>
                <w:szCs w:val="18"/>
                <w:lang w:val="en-US"/>
              </w:rPr>
              <w:t>Observation 3: We encourage other companies to provide measurement data with fine frequency off-set resolution to complete the data set and better describe real characteristics.</w:t>
            </w:r>
          </w:p>
          <w:p w14:paraId="5FDE2839" w14:textId="77777777" w:rsidR="008C2C24" w:rsidRPr="00CE051F" w:rsidRDefault="008C2C24" w:rsidP="008C2C24">
            <w:pPr>
              <w:pStyle w:val="TAC"/>
              <w:jc w:val="left"/>
              <w:rPr>
                <w:szCs w:val="18"/>
                <w:lang w:val="en-US"/>
              </w:rPr>
            </w:pPr>
            <w:r w:rsidRPr="00CE051F">
              <w:rPr>
                <w:szCs w:val="18"/>
                <w:lang w:val="en-US"/>
              </w:rPr>
              <w:t xml:space="preserve">Proposal 1: For the measurements focus on FR1 AAS BS intended for wide-area deployments. </w:t>
            </w:r>
          </w:p>
          <w:p w14:paraId="68BA0B1D" w14:textId="77777777" w:rsidR="008C2C24" w:rsidRPr="00CE051F" w:rsidRDefault="008C2C24" w:rsidP="008C2C24">
            <w:pPr>
              <w:pStyle w:val="TAC"/>
              <w:jc w:val="left"/>
              <w:rPr>
                <w:szCs w:val="18"/>
                <w:lang w:val="en-US"/>
              </w:rPr>
            </w:pPr>
            <w:r w:rsidRPr="00CE051F">
              <w:rPr>
                <w:szCs w:val="18"/>
                <w:lang w:val="en-US"/>
              </w:rPr>
              <w:t xml:space="preserve">Proposal 2: We should aim to agree an array antenna model at RAN4#120-bis in October 2026. </w:t>
            </w:r>
          </w:p>
          <w:p w14:paraId="444953C4" w14:textId="77777777" w:rsidR="008C2C24" w:rsidRPr="00CE051F" w:rsidRDefault="008C2C24" w:rsidP="008C2C24">
            <w:pPr>
              <w:pStyle w:val="TAC"/>
              <w:jc w:val="left"/>
              <w:rPr>
                <w:szCs w:val="18"/>
                <w:lang w:val="en-US"/>
              </w:rPr>
            </w:pPr>
            <w:r w:rsidRPr="00CE051F">
              <w:rPr>
                <w:szCs w:val="18"/>
                <w:lang w:val="en-US"/>
              </w:rPr>
              <w:t xml:space="preserve">Proposal 3: No need to align test object centre frequency (within FR1) and carrier configuration as long as maximum output power is considered. </w:t>
            </w:r>
          </w:p>
          <w:p w14:paraId="4C1F6630" w14:textId="77777777" w:rsidR="008C2C24" w:rsidRPr="00CE051F" w:rsidRDefault="008C2C24" w:rsidP="008C2C24">
            <w:pPr>
              <w:pStyle w:val="TAC"/>
              <w:jc w:val="left"/>
              <w:rPr>
                <w:szCs w:val="18"/>
                <w:lang w:val="en-US"/>
              </w:rPr>
            </w:pPr>
            <w:r w:rsidRPr="00CE051F">
              <w:rPr>
                <w:szCs w:val="18"/>
                <w:lang w:val="en-US"/>
              </w:rPr>
              <w:t>Proposal 4: Collect measurement data for following carrier bandwidth normalized frequency offsets: 0.0, 0.5, 1.0, 1.5, 2.0, 2.5, 3.0, 3.5.</w:t>
            </w:r>
          </w:p>
          <w:p w14:paraId="6BA00D10" w14:textId="77777777" w:rsidR="008C2C24" w:rsidRPr="00CE051F" w:rsidRDefault="008C2C24" w:rsidP="008C2C24">
            <w:pPr>
              <w:pStyle w:val="TAC"/>
              <w:jc w:val="left"/>
              <w:rPr>
                <w:szCs w:val="18"/>
                <w:lang w:val="en-US"/>
              </w:rPr>
            </w:pPr>
            <w:r w:rsidRPr="00CE051F">
              <w:rPr>
                <w:szCs w:val="18"/>
                <w:lang w:val="en-US"/>
              </w:rPr>
              <w:t>Proposal 5: Agree on principle to develop a symmetrical piece-wise linear model for adjacent channel correlation roll-off as described in this contribution. Define four break points ({fn, rn}, n=0..3) on each side of the carrier centre frequency.</w:t>
            </w:r>
          </w:p>
          <w:p w14:paraId="7621FF8B" w14:textId="77777777" w:rsidR="008C2C24" w:rsidRPr="00CE051F" w:rsidRDefault="008C2C24" w:rsidP="008C2C24">
            <w:pPr>
              <w:pStyle w:val="TAC"/>
              <w:jc w:val="left"/>
              <w:rPr>
                <w:szCs w:val="18"/>
                <w:lang w:val="en-US"/>
              </w:rPr>
            </w:pPr>
            <w:r w:rsidRPr="00CE051F">
              <w:rPr>
                <w:szCs w:val="18"/>
                <w:lang w:val="en-US"/>
              </w:rPr>
              <w:t>Proposal 6: Agree on following parameter values: {f0, r0= 0.0, 1.0}, {f1, r1= 0.5, 1.0}, {f2, r2= 1.5, 0.2} and {f3, r3= 2.5, 0.0}.</w:t>
            </w:r>
          </w:p>
          <w:p w14:paraId="3FE656CD" w14:textId="04156ED8" w:rsidR="008C2C24" w:rsidRPr="00CE051F" w:rsidRDefault="008C2C24" w:rsidP="008C2C24">
            <w:pPr>
              <w:pStyle w:val="TAC"/>
              <w:jc w:val="left"/>
              <w:rPr>
                <w:szCs w:val="18"/>
                <w:lang w:val="en-US"/>
              </w:rPr>
            </w:pPr>
            <w:r w:rsidRPr="00CE051F">
              <w:rPr>
                <w:szCs w:val="18"/>
                <w:lang w:val="en-US"/>
              </w:rPr>
              <w:t>Proposal 7: Document the adjacent channel correlation model in TR 38.922.</w:t>
            </w:r>
          </w:p>
        </w:tc>
      </w:tr>
      <w:tr w:rsidR="008C2C24" w:rsidRPr="008D12F6" w14:paraId="03B3C91C" w14:textId="77777777" w:rsidTr="00657E80">
        <w:trPr>
          <w:trHeight w:val="468"/>
        </w:trPr>
        <w:tc>
          <w:tcPr>
            <w:tcW w:w="1622" w:type="dxa"/>
          </w:tcPr>
          <w:p w14:paraId="5523E32C" w14:textId="093EB819" w:rsidR="008C2C24" w:rsidRPr="008C2C24" w:rsidRDefault="008C2C24" w:rsidP="008C2C24">
            <w:pPr>
              <w:pStyle w:val="TAC"/>
              <w:jc w:val="left"/>
              <w:rPr>
                <w:szCs w:val="18"/>
                <w:highlight w:val="yellow"/>
              </w:rPr>
            </w:pPr>
            <w:hyperlink r:id="rId119" w:history="1">
              <w:r w:rsidRPr="008C2C24">
                <w:rPr>
                  <w:rStyle w:val="Hyperlink"/>
                  <w:rFonts w:cs="Arial"/>
                  <w:b/>
                  <w:bCs/>
                  <w:szCs w:val="18"/>
                </w:rPr>
                <w:t>R4-2606631</w:t>
              </w:r>
            </w:hyperlink>
          </w:p>
        </w:tc>
        <w:tc>
          <w:tcPr>
            <w:tcW w:w="1424" w:type="dxa"/>
          </w:tcPr>
          <w:p w14:paraId="5CCEE91F" w14:textId="7A9A31C4" w:rsidR="008C2C24" w:rsidRPr="008C2C24" w:rsidRDefault="008C2C24" w:rsidP="008C2C24">
            <w:pPr>
              <w:pStyle w:val="TAC"/>
              <w:jc w:val="left"/>
              <w:rPr>
                <w:szCs w:val="18"/>
                <w:highlight w:val="yellow"/>
              </w:rPr>
            </w:pPr>
            <w:r w:rsidRPr="008C2C24">
              <w:rPr>
                <w:rFonts w:cs="Arial"/>
                <w:szCs w:val="18"/>
              </w:rPr>
              <w:t>Nokia</w:t>
            </w:r>
          </w:p>
        </w:tc>
        <w:tc>
          <w:tcPr>
            <w:tcW w:w="6585" w:type="dxa"/>
            <w:vAlign w:val="center"/>
          </w:tcPr>
          <w:p w14:paraId="73B8EF3A" w14:textId="5104ADC9" w:rsidR="008C2C24" w:rsidRPr="00400F31" w:rsidRDefault="008C2C24" w:rsidP="008C2C24">
            <w:pPr>
              <w:pStyle w:val="TAC"/>
              <w:jc w:val="left"/>
              <w:rPr>
                <w:szCs w:val="18"/>
                <w:lang w:val="en-US"/>
              </w:rPr>
            </w:pPr>
            <w:r w:rsidRPr="00400F31">
              <w:rPr>
                <w:szCs w:val="18"/>
                <w:lang w:val="en-US"/>
              </w:rPr>
              <w:t>Observation 1: Discussion is needed based on the measurement results to verify needed number of break-out points.</w:t>
            </w:r>
          </w:p>
          <w:p w14:paraId="18BE7AFC" w14:textId="77777777" w:rsidR="008C2C24" w:rsidRPr="007017D4" w:rsidRDefault="008C2C24" w:rsidP="008C2C24">
            <w:pPr>
              <w:pStyle w:val="TAC"/>
              <w:jc w:val="left"/>
              <w:rPr>
                <w:szCs w:val="18"/>
                <w:lang w:val="en-US"/>
              </w:rPr>
            </w:pPr>
            <w:r w:rsidRPr="007017D4">
              <w:rPr>
                <w:szCs w:val="18"/>
                <w:lang w:val="en-US"/>
              </w:rPr>
              <w:t>Proposal 1:  RAN4 to try to agree on the parameters for out-of-band parameterized piece-wise linear roll-off model.</w:t>
            </w:r>
          </w:p>
          <w:p w14:paraId="5E80D336" w14:textId="77777777" w:rsidR="008C2C24" w:rsidRPr="00400F31" w:rsidRDefault="008C2C24" w:rsidP="008C2C24">
            <w:pPr>
              <w:pStyle w:val="TAC"/>
              <w:jc w:val="left"/>
              <w:rPr>
                <w:szCs w:val="18"/>
                <w:lang w:val="en-US"/>
              </w:rPr>
            </w:pPr>
            <w:r w:rsidRPr="00400F31">
              <w:rPr>
                <w:szCs w:val="18"/>
                <w:lang w:val="en-US"/>
              </w:rPr>
              <w:t>Proposal 2:  Model should aim to cover the full FR1 range.</w:t>
            </w:r>
          </w:p>
          <w:p w14:paraId="0F33AB44" w14:textId="77777777" w:rsidR="008C2C24" w:rsidRPr="00400F31" w:rsidRDefault="008C2C24" w:rsidP="008C2C24">
            <w:pPr>
              <w:pStyle w:val="TAC"/>
              <w:jc w:val="left"/>
              <w:rPr>
                <w:szCs w:val="18"/>
                <w:lang w:val="en-US"/>
              </w:rPr>
            </w:pPr>
            <w:r w:rsidRPr="00400F31">
              <w:rPr>
                <w:szCs w:val="18"/>
                <w:lang w:val="en-US"/>
              </w:rPr>
              <w:t>Proposal 3:  Measurement methodology in R4-2603344 is a good approach for the measurements.</w:t>
            </w:r>
          </w:p>
          <w:p w14:paraId="08D237D0" w14:textId="4C3E11B7" w:rsidR="008C2C24" w:rsidRPr="008C2C24" w:rsidRDefault="008C2C24" w:rsidP="008C2C24">
            <w:pPr>
              <w:pStyle w:val="TAC"/>
              <w:jc w:val="left"/>
              <w:rPr>
                <w:szCs w:val="18"/>
                <w:highlight w:val="yellow"/>
                <w:lang w:val="en-US"/>
              </w:rPr>
            </w:pPr>
            <w:r w:rsidRPr="00400F31">
              <w:rPr>
                <w:szCs w:val="18"/>
                <w:lang w:val="en-US"/>
              </w:rPr>
              <w:t>Proposal 4:  Measurements need to cover full FR1 range.</w:t>
            </w:r>
          </w:p>
        </w:tc>
      </w:tr>
    </w:tbl>
    <w:p w14:paraId="5EC81962" w14:textId="77777777" w:rsidR="00DE6A04" w:rsidRPr="008D12F6" w:rsidRDefault="00DE6A04" w:rsidP="00DE6A04">
      <w:pPr>
        <w:rPr>
          <w:highlight w:val="yellow"/>
        </w:rPr>
      </w:pPr>
    </w:p>
    <w:p w14:paraId="3D82BCF0" w14:textId="77777777" w:rsidR="00DE6A04" w:rsidRPr="008C2C24" w:rsidRDefault="00DE6A04" w:rsidP="005D46E4">
      <w:pPr>
        <w:pStyle w:val="Heading2"/>
      </w:pPr>
      <w:r w:rsidRPr="008C2C24">
        <w:rPr>
          <w:rFonts w:hint="eastAsia"/>
        </w:rPr>
        <w:t>Open issues</w:t>
      </w:r>
      <w:r w:rsidRPr="008C2C24">
        <w:t xml:space="preserve"> summary</w:t>
      </w:r>
    </w:p>
    <w:p w14:paraId="07B3844D" w14:textId="0DEEB3DC" w:rsidR="006359B4" w:rsidRPr="00BF6B65" w:rsidRDefault="006359B4" w:rsidP="005D46E4">
      <w:pPr>
        <w:pStyle w:val="Heading3"/>
        <w:rPr>
          <w:lang w:val="en-US"/>
        </w:rPr>
      </w:pPr>
      <w:bookmarkStart w:id="221" w:name="_Hlk230146246"/>
      <w:r w:rsidRPr="00400F31">
        <w:rPr>
          <w:lang w:val="en-US"/>
        </w:rPr>
        <w:t>Sub-</w:t>
      </w:r>
      <w:r w:rsidRPr="00BF6B65">
        <w:rPr>
          <w:lang w:val="en-US"/>
        </w:rPr>
        <w:t xml:space="preserve">topic </w:t>
      </w:r>
      <w:r w:rsidR="00A11D3D" w:rsidRPr="00BF6B65">
        <w:rPr>
          <w:lang w:val="en-US"/>
        </w:rPr>
        <w:t>6</w:t>
      </w:r>
      <w:r w:rsidRPr="00BF6B65">
        <w:rPr>
          <w:lang w:val="en-US"/>
        </w:rPr>
        <w:t>-</w:t>
      </w:r>
      <w:r w:rsidR="00A11D3D" w:rsidRPr="00BF6B65">
        <w:rPr>
          <w:lang w:val="en-US"/>
        </w:rPr>
        <w:t>1</w:t>
      </w:r>
      <w:r w:rsidRPr="00BF6B65">
        <w:rPr>
          <w:lang w:val="en-US"/>
        </w:rPr>
        <w:t>:</w:t>
      </w:r>
      <w:r w:rsidR="005723FF" w:rsidRPr="00BF6B65">
        <w:rPr>
          <w:lang w:val="en-US"/>
        </w:rPr>
        <w:t xml:space="preserve"> P</w:t>
      </w:r>
      <w:r w:rsidRPr="00BF6B65">
        <w:rPr>
          <w:lang w:val="en-US"/>
        </w:rPr>
        <w:t>arametrized out-of-band model</w:t>
      </w:r>
    </w:p>
    <w:bookmarkEnd w:id="221"/>
    <w:p w14:paraId="19F55A11" w14:textId="77777777" w:rsidR="00506A40" w:rsidRPr="00BF6B65" w:rsidRDefault="00506A40" w:rsidP="00506A40">
      <w:pPr>
        <w:rPr>
          <w:lang w:val="en-US" w:eastAsia="zh-CN"/>
        </w:rPr>
      </w:pPr>
      <w:r w:rsidRPr="00BF6B65">
        <w:rPr>
          <w:lang w:val="en-US" w:eastAsia="zh-CN"/>
        </w:rPr>
        <w:t>Open issues and candidate options before meeting:</w:t>
      </w:r>
    </w:p>
    <w:p w14:paraId="048FE65C" w14:textId="192E6DEB" w:rsidR="00695087" w:rsidRPr="00BF6B65" w:rsidRDefault="00695087" w:rsidP="006359B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BF6B65">
        <w:rPr>
          <w:rFonts w:eastAsia="SimSun"/>
          <w:szCs w:val="24"/>
          <w:lang w:eastAsia="zh-CN"/>
        </w:rPr>
        <w:t>Observations</w:t>
      </w:r>
    </w:p>
    <w:p w14:paraId="01D9CE47" w14:textId="427906A2" w:rsidR="00695087" w:rsidRPr="00BF6B65" w:rsidRDefault="00695087" w:rsidP="0069508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BF6B65">
        <w:rPr>
          <w:rFonts w:eastAsia="SimSun"/>
          <w:szCs w:val="24"/>
          <w:lang w:eastAsia="zh-CN"/>
        </w:rPr>
        <w:lastRenderedPageBreak/>
        <w:t>Observation 1: Comparing provided measurement results, it’s clear that the correlation is rolling off moving away from the carrier. As expected, different implementations would provide different measurement results. (R4-2605855, Ericsson)</w:t>
      </w:r>
    </w:p>
    <w:p w14:paraId="5AF7278E" w14:textId="0E05836F" w:rsidR="006359B4" w:rsidRPr="00BF6B65" w:rsidRDefault="006359B4" w:rsidP="006359B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BF6B65">
        <w:rPr>
          <w:rFonts w:eastAsia="SimSun"/>
          <w:szCs w:val="24"/>
          <w:lang w:eastAsia="zh-CN"/>
        </w:rPr>
        <w:t>Proposals</w:t>
      </w:r>
      <w:r w:rsidR="0019341E" w:rsidRPr="00BF6B65">
        <w:rPr>
          <w:rFonts w:eastAsia="SimSun"/>
          <w:szCs w:val="24"/>
          <w:lang w:eastAsia="zh-CN"/>
        </w:rPr>
        <w:t xml:space="preserve"> </w:t>
      </w:r>
      <w:r w:rsidR="0019341E" w:rsidRPr="00BF6B65">
        <w:rPr>
          <w:rFonts w:eastAsia="SimSun"/>
          <w:lang w:eastAsia="zh-CN"/>
        </w:rPr>
        <w:t>(non-exclusive)</w:t>
      </w:r>
    </w:p>
    <w:p w14:paraId="12BDFB59" w14:textId="19CE5589" w:rsidR="00CE051F" w:rsidRPr="00CE051F" w:rsidRDefault="00CE051F" w:rsidP="00CE051F">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BF6B65">
        <w:rPr>
          <w:rFonts w:eastAsia="SimSun"/>
          <w:szCs w:val="24"/>
          <w:lang w:eastAsia="zh-CN"/>
        </w:rPr>
        <w:t>Proposal 1: Agree on principle to develop a symmetrical piece-wise linear model for adjacent channel correlation roll-off as described in this contribution. Define four break points ({fn, rn}, n=0..3) on each side of the carrier</w:t>
      </w:r>
      <w:r w:rsidRPr="00CE051F">
        <w:rPr>
          <w:rFonts w:eastAsia="SimSun"/>
          <w:szCs w:val="24"/>
          <w:lang w:eastAsia="zh-CN"/>
        </w:rPr>
        <w:t xml:space="preserve"> centre frequency.</w:t>
      </w:r>
      <w:r>
        <w:rPr>
          <w:rFonts w:eastAsia="SimSun"/>
          <w:szCs w:val="24"/>
          <w:lang w:eastAsia="zh-CN"/>
        </w:rPr>
        <w:t xml:space="preserve"> (</w:t>
      </w:r>
      <w:r w:rsidRPr="00695087">
        <w:rPr>
          <w:rFonts w:eastAsia="SimSun"/>
          <w:szCs w:val="24"/>
          <w:lang w:eastAsia="zh-CN"/>
        </w:rPr>
        <w:t>R4-2605855</w:t>
      </w:r>
      <w:r>
        <w:rPr>
          <w:rFonts w:eastAsia="SimSun"/>
          <w:szCs w:val="24"/>
          <w:lang w:eastAsia="zh-CN"/>
        </w:rPr>
        <w:t>, Ericsson)</w:t>
      </w:r>
    </w:p>
    <w:p w14:paraId="32CDE947" w14:textId="4B1540D1" w:rsidR="00CE051F" w:rsidRDefault="00CE051F" w:rsidP="00CE051F">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E051F">
        <w:rPr>
          <w:rFonts w:eastAsia="SimSun"/>
          <w:szCs w:val="24"/>
          <w:lang w:eastAsia="zh-CN"/>
        </w:rPr>
        <w:t xml:space="preserve">Proposal </w:t>
      </w:r>
      <w:r>
        <w:rPr>
          <w:rFonts w:eastAsia="SimSun"/>
          <w:szCs w:val="24"/>
          <w:lang w:eastAsia="zh-CN"/>
        </w:rPr>
        <w:t>2</w:t>
      </w:r>
      <w:r w:rsidRPr="00CE051F">
        <w:rPr>
          <w:rFonts w:eastAsia="SimSun"/>
          <w:szCs w:val="24"/>
          <w:lang w:eastAsia="zh-CN"/>
        </w:rPr>
        <w:t>: Agree on following parameter values: {f0, r0= 0.0, 1.0}, {f1, r1= 0.5, 1.0}, {f2, r2= 1.5, 0.2} and {f3, r3= 2.5, 0.0}.</w:t>
      </w:r>
      <w:r>
        <w:rPr>
          <w:rFonts w:eastAsia="SimSun"/>
          <w:szCs w:val="24"/>
          <w:lang w:eastAsia="zh-CN"/>
        </w:rPr>
        <w:t xml:space="preserve"> (</w:t>
      </w:r>
      <w:r w:rsidRPr="00695087">
        <w:rPr>
          <w:rFonts w:eastAsia="SimSun"/>
          <w:szCs w:val="24"/>
          <w:lang w:eastAsia="zh-CN"/>
        </w:rPr>
        <w:t>R4-2605855</w:t>
      </w:r>
      <w:r>
        <w:rPr>
          <w:rFonts w:eastAsia="SimSun"/>
          <w:szCs w:val="24"/>
          <w:lang w:eastAsia="zh-CN"/>
        </w:rPr>
        <w:t>, Ericsson)</w:t>
      </w:r>
    </w:p>
    <w:p w14:paraId="3FE97814" w14:textId="2FF613FE" w:rsidR="00A11D3D" w:rsidRPr="00400F31" w:rsidRDefault="0077599F" w:rsidP="00400F3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00F31">
        <w:rPr>
          <w:rFonts w:eastAsia="SimSun"/>
          <w:szCs w:val="24"/>
          <w:lang w:eastAsia="zh-CN"/>
        </w:rPr>
        <w:t xml:space="preserve">Proposal </w:t>
      </w:r>
      <w:r w:rsidR="00CE051F">
        <w:rPr>
          <w:rFonts w:eastAsia="SimSun"/>
          <w:szCs w:val="24"/>
          <w:lang w:eastAsia="zh-CN"/>
        </w:rPr>
        <w:t>3</w:t>
      </w:r>
      <w:r w:rsidR="006359B4" w:rsidRPr="00400F31">
        <w:rPr>
          <w:rFonts w:eastAsia="SimSun"/>
          <w:szCs w:val="24"/>
          <w:lang w:eastAsia="zh-CN"/>
        </w:rPr>
        <w:t>:</w:t>
      </w:r>
      <w:r w:rsidR="00400F31" w:rsidRPr="00400F31">
        <w:rPr>
          <w:rFonts w:eastAsia="SimSun"/>
          <w:szCs w:val="24"/>
          <w:lang w:eastAsia="zh-CN"/>
        </w:rPr>
        <w:t xml:space="preserve"> RAN4 to try to agree on the parameters for out-of-band parameterized piece-wise linear roll-off model.</w:t>
      </w:r>
      <w:r w:rsidR="00400F31">
        <w:rPr>
          <w:rFonts w:eastAsia="SimSun"/>
          <w:szCs w:val="24"/>
          <w:lang w:eastAsia="zh-CN"/>
        </w:rPr>
        <w:t xml:space="preserve"> </w:t>
      </w:r>
      <w:r w:rsidR="00400F31" w:rsidRPr="00400F31">
        <w:rPr>
          <w:rFonts w:eastAsia="SimSun"/>
          <w:szCs w:val="24"/>
          <w:lang w:eastAsia="zh-CN"/>
        </w:rPr>
        <w:t>(R4-2606631, Nokia)</w:t>
      </w:r>
    </w:p>
    <w:p w14:paraId="25023D47" w14:textId="77777777" w:rsidR="00AB7D1A" w:rsidRDefault="006359B4" w:rsidP="00257BF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A11D3D">
        <w:rPr>
          <w:rFonts w:eastAsia="SimSun"/>
          <w:szCs w:val="24"/>
          <w:lang w:eastAsia="zh-CN"/>
        </w:rPr>
        <w:t xml:space="preserve">Recommended </w:t>
      </w:r>
      <w:r w:rsidRPr="00AB7D1A">
        <w:rPr>
          <w:rFonts w:eastAsia="SimSun"/>
          <w:szCs w:val="24"/>
          <w:lang w:eastAsia="zh-CN"/>
        </w:rPr>
        <w:t>WF</w:t>
      </w:r>
      <w:r w:rsidR="00850F9A" w:rsidRPr="00AB7D1A">
        <w:rPr>
          <w:rFonts w:eastAsia="SimSun"/>
          <w:szCs w:val="24"/>
          <w:lang w:eastAsia="zh-CN"/>
        </w:rPr>
        <w:t xml:space="preserve">: </w:t>
      </w:r>
    </w:p>
    <w:p w14:paraId="110A88FD" w14:textId="659131F5" w:rsidR="007D4C9E" w:rsidRDefault="00AB7D1A" w:rsidP="00AB7D1A">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3 as baseline. </w:t>
      </w:r>
    </w:p>
    <w:p w14:paraId="181129BC" w14:textId="4202AD03" w:rsidR="00A11D3D" w:rsidRPr="000C23AB" w:rsidRDefault="000C23AB" w:rsidP="00A11D3D">
      <w:pPr>
        <w:spacing w:after="120"/>
        <w:rPr>
          <w:ins w:id="222" w:author="Michal Szydelko" w:date="2026-05-20T12:29:00Z"/>
          <w:szCs w:val="24"/>
          <w:lang w:eastAsia="zh-CN"/>
        </w:rPr>
      </w:pPr>
      <w:ins w:id="223" w:author="Michal Szydelko" w:date="2026-05-20T12:30:00Z">
        <w:r w:rsidRPr="000C23AB">
          <w:rPr>
            <w:szCs w:val="24"/>
            <w:lang w:eastAsia="zh-CN"/>
          </w:rPr>
          <w:t xml:space="preserve">Ericsson: </w:t>
        </w:r>
      </w:ins>
      <w:ins w:id="224" w:author="Michal Szydelko" w:date="2026-05-20T16:51:00Z">
        <w:r w:rsidR="0094582E">
          <w:rPr>
            <w:szCs w:val="24"/>
            <w:lang w:eastAsia="zh-CN"/>
          </w:rPr>
          <w:t>U</w:t>
        </w:r>
      </w:ins>
      <w:ins w:id="225" w:author="Michal Szydelko" w:date="2026-05-20T12:30:00Z">
        <w:r w:rsidRPr="000C23AB">
          <w:rPr>
            <w:szCs w:val="24"/>
            <w:lang w:eastAsia="zh-CN"/>
          </w:rPr>
          <w:t>se example</w:t>
        </w:r>
      </w:ins>
      <w:ins w:id="226" w:author="Michal Szydelko" w:date="2026-05-20T16:51:00Z">
        <w:r w:rsidR="0094582E">
          <w:rPr>
            <w:szCs w:val="24"/>
            <w:lang w:eastAsia="zh-CN"/>
          </w:rPr>
          <w:t xml:space="preserve"> figure from the </w:t>
        </w:r>
      </w:ins>
      <w:ins w:id="227" w:author="Michal Szydelko" w:date="2026-05-20T12:30:00Z">
        <w:r w:rsidRPr="000C23AB">
          <w:rPr>
            <w:szCs w:val="24"/>
            <w:lang w:eastAsia="zh-CN"/>
          </w:rPr>
          <w:t>TR</w:t>
        </w:r>
      </w:ins>
      <w:ins w:id="228" w:author="Michal Szydelko" w:date="2026-05-20T16:51:00Z">
        <w:r w:rsidR="0094582E">
          <w:rPr>
            <w:szCs w:val="24"/>
            <w:lang w:eastAsia="zh-CN"/>
          </w:rPr>
          <w:t xml:space="preserve"> 38.922 to provide more details.</w:t>
        </w:r>
      </w:ins>
      <w:ins w:id="229" w:author="Michal Szydelko" w:date="2026-05-20T12:30:00Z">
        <w:r w:rsidRPr="000C23AB">
          <w:rPr>
            <w:szCs w:val="24"/>
            <w:lang w:eastAsia="zh-CN"/>
          </w:rPr>
          <w:t xml:space="preserve"> </w:t>
        </w:r>
      </w:ins>
    </w:p>
    <w:p w14:paraId="02DF0EF6" w14:textId="77777777" w:rsidR="0094582E" w:rsidRDefault="000C23AB" w:rsidP="00A11D3D">
      <w:pPr>
        <w:spacing w:after="120"/>
        <w:rPr>
          <w:ins w:id="230" w:author="Michal Szydelko" w:date="2026-05-20T16:51:00Z"/>
          <w:szCs w:val="24"/>
          <w:lang w:eastAsia="zh-CN"/>
        </w:rPr>
      </w:pPr>
      <w:ins w:id="231" w:author="Michal Szydelko" w:date="2026-05-20T12:29:00Z">
        <w:r w:rsidRPr="000C23AB">
          <w:rPr>
            <w:szCs w:val="24"/>
            <w:lang w:eastAsia="zh-CN"/>
          </w:rPr>
          <w:t>Adhoc</w:t>
        </w:r>
      </w:ins>
      <w:ins w:id="232" w:author="Michal Szydelko" w:date="2026-05-20T16:51:00Z">
        <w:r w:rsidR="0094582E">
          <w:rPr>
            <w:szCs w:val="24"/>
            <w:lang w:eastAsia="zh-CN"/>
          </w:rPr>
          <w:t xml:space="preserve"> agreement</w:t>
        </w:r>
      </w:ins>
      <w:ins w:id="233" w:author="Michal Szydelko" w:date="2026-05-20T12:29:00Z">
        <w:r w:rsidRPr="000C23AB">
          <w:rPr>
            <w:szCs w:val="24"/>
            <w:lang w:eastAsia="zh-CN"/>
          </w:rPr>
          <w:t>:</w:t>
        </w:r>
      </w:ins>
    </w:p>
    <w:p w14:paraId="4CB08C21" w14:textId="2C3831E6" w:rsidR="000C23AB" w:rsidRPr="000C23AB" w:rsidRDefault="000C23AB" w:rsidP="00A11D3D">
      <w:pPr>
        <w:spacing w:after="120"/>
        <w:rPr>
          <w:szCs w:val="24"/>
          <w:lang w:eastAsia="zh-CN"/>
        </w:rPr>
      </w:pPr>
      <w:ins w:id="234" w:author="Michal Szydelko" w:date="2026-05-20T12:30:00Z">
        <w:r w:rsidRPr="0094582E">
          <w:rPr>
            <w:szCs w:val="24"/>
            <w:highlight w:val="green"/>
            <w:lang w:eastAsia="zh-CN"/>
          </w:rPr>
          <w:t>Proposal 3 as baseline.</w:t>
        </w:r>
      </w:ins>
    </w:p>
    <w:p w14:paraId="039FCABF" w14:textId="46FBFF9B" w:rsidR="00400F31" w:rsidRPr="00400F31" w:rsidRDefault="00400F31" w:rsidP="00400F31">
      <w:pPr>
        <w:pStyle w:val="Heading3"/>
        <w:rPr>
          <w:lang w:val="en-US"/>
        </w:rPr>
      </w:pPr>
      <w:bookmarkStart w:id="235" w:name="_Hlk230147807"/>
      <w:r w:rsidRPr="00400F31">
        <w:rPr>
          <w:lang w:val="en-US"/>
        </w:rPr>
        <w:t>Sub-topic 6-2: Frequency-domain aspects</w:t>
      </w:r>
    </w:p>
    <w:bookmarkEnd w:id="235"/>
    <w:p w14:paraId="7F61EA07" w14:textId="77777777" w:rsidR="00400F31" w:rsidRPr="00400F31" w:rsidRDefault="00400F31" w:rsidP="00400F31">
      <w:pPr>
        <w:rPr>
          <w:lang w:val="en-US" w:eastAsia="zh-CN"/>
        </w:rPr>
      </w:pPr>
      <w:r w:rsidRPr="00400F31">
        <w:rPr>
          <w:lang w:val="en-US" w:eastAsia="zh-CN"/>
        </w:rPr>
        <w:t>Open issues and candidate options before meeting:</w:t>
      </w:r>
    </w:p>
    <w:p w14:paraId="6A5C0D05" w14:textId="77777777" w:rsidR="00400F31" w:rsidRPr="00400F31" w:rsidRDefault="00400F31" w:rsidP="00400F3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00F31">
        <w:rPr>
          <w:rFonts w:eastAsia="SimSun"/>
          <w:szCs w:val="24"/>
          <w:lang w:eastAsia="zh-CN"/>
        </w:rPr>
        <w:t xml:space="preserve">Proposals </w:t>
      </w:r>
      <w:r w:rsidRPr="00400F31">
        <w:rPr>
          <w:rFonts w:eastAsia="SimSun"/>
          <w:lang w:eastAsia="zh-CN"/>
        </w:rPr>
        <w:t>(non-exclusive)</w:t>
      </w:r>
    </w:p>
    <w:p w14:paraId="251088AB" w14:textId="20CE0BFF" w:rsidR="00400F31" w:rsidRPr="00400F31" w:rsidRDefault="00400F31" w:rsidP="00400F3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00F31">
        <w:rPr>
          <w:rFonts w:eastAsia="SimSun"/>
          <w:szCs w:val="24"/>
          <w:lang w:eastAsia="zh-CN"/>
        </w:rPr>
        <w:t>Proposal 1: 2GHz, 3.5GHz and 5GHz carrier frequencies as a starting point. (R4-2605736, Huawei)</w:t>
      </w:r>
    </w:p>
    <w:p w14:paraId="739FA07E" w14:textId="77777777" w:rsidR="00E82B32" w:rsidRDefault="00400F31" w:rsidP="00E82B3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00F31">
        <w:rPr>
          <w:rFonts w:eastAsia="SimSun"/>
          <w:szCs w:val="24"/>
          <w:lang w:eastAsia="zh-CN"/>
        </w:rPr>
        <w:t>Proposal 2: For the frequency domain, link the break-out points with the consecutive adjacent channels, as a starting point. (R4-2605736, Huawei)</w:t>
      </w:r>
    </w:p>
    <w:p w14:paraId="7678E935" w14:textId="00D53E96" w:rsidR="00E82B32" w:rsidRPr="00E82B32" w:rsidRDefault="00E82B32" w:rsidP="00E82B3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82B32">
        <w:rPr>
          <w:szCs w:val="24"/>
          <w:lang w:eastAsia="zh-CN"/>
        </w:rPr>
        <w:t xml:space="preserve">Proposal 3: No need to align test object centre frequency (within FR1) and carrier configuration as long as maximum output power is considered. </w:t>
      </w:r>
      <w:r>
        <w:rPr>
          <w:rFonts w:eastAsia="SimSun"/>
          <w:szCs w:val="24"/>
          <w:lang w:eastAsia="zh-CN"/>
        </w:rPr>
        <w:t>(</w:t>
      </w:r>
      <w:r w:rsidRPr="00695087">
        <w:rPr>
          <w:rFonts w:eastAsia="SimSun"/>
          <w:szCs w:val="24"/>
          <w:lang w:eastAsia="zh-CN"/>
        </w:rPr>
        <w:t>R4-2605855</w:t>
      </w:r>
      <w:r>
        <w:rPr>
          <w:rFonts w:eastAsia="SimSun"/>
          <w:szCs w:val="24"/>
          <w:lang w:eastAsia="zh-CN"/>
        </w:rPr>
        <w:t>, Ericsson)</w:t>
      </w:r>
    </w:p>
    <w:p w14:paraId="7F74C0C8" w14:textId="45C4C4CF" w:rsidR="00400F31" w:rsidRPr="001519D6" w:rsidRDefault="00400F31" w:rsidP="00400F3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1519D6">
        <w:rPr>
          <w:rFonts w:eastAsia="SimSun"/>
          <w:szCs w:val="24"/>
          <w:lang w:eastAsia="zh-CN"/>
        </w:rPr>
        <w:t xml:space="preserve">Proposal </w:t>
      </w:r>
      <w:r w:rsidR="007B1FB4">
        <w:rPr>
          <w:rFonts w:eastAsia="SimSun"/>
          <w:szCs w:val="24"/>
          <w:lang w:eastAsia="zh-CN"/>
        </w:rPr>
        <w:t>4</w:t>
      </w:r>
      <w:r w:rsidRPr="001519D6">
        <w:rPr>
          <w:rFonts w:eastAsia="SimSun"/>
          <w:szCs w:val="24"/>
          <w:lang w:eastAsia="zh-CN"/>
        </w:rPr>
        <w:t>:  Model should aim to cover the full FR1 range. (R4-2606631, Nokia)</w:t>
      </w:r>
    </w:p>
    <w:p w14:paraId="7D22C8BB" w14:textId="4813183B" w:rsidR="00400F31" w:rsidRPr="007B1FB4" w:rsidRDefault="00400F31" w:rsidP="00400F3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1519D6">
        <w:rPr>
          <w:rFonts w:eastAsia="SimSun"/>
          <w:szCs w:val="24"/>
          <w:lang w:eastAsia="zh-CN"/>
        </w:rPr>
        <w:t xml:space="preserve">Proposal </w:t>
      </w:r>
      <w:r w:rsidR="007B1FB4">
        <w:rPr>
          <w:rFonts w:eastAsia="SimSun"/>
          <w:szCs w:val="24"/>
          <w:lang w:eastAsia="zh-CN"/>
        </w:rPr>
        <w:t>5</w:t>
      </w:r>
      <w:r w:rsidRPr="007B1FB4">
        <w:rPr>
          <w:rFonts w:eastAsia="SimSun"/>
          <w:szCs w:val="24"/>
          <w:lang w:eastAsia="zh-CN"/>
        </w:rPr>
        <w:t>:  Measurements need to cover full FR1 range. (R4-2606631, Nokia)</w:t>
      </w:r>
    </w:p>
    <w:p w14:paraId="6DB2E6A1" w14:textId="77777777" w:rsidR="00435C95" w:rsidRPr="007B1FB4" w:rsidRDefault="00400F31" w:rsidP="00400F3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B1FB4">
        <w:rPr>
          <w:rFonts w:eastAsia="SimSun"/>
          <w:szCs w:val="24"/>
          <w:lang w:eastAsia="zh-CN"/>
        </w:rPr>
        <w:t xml:space="preserve">Recommended WF: </w:t>
      </w:r>
    </w:p>
    <w:p w14:paraId="0657D826" w14:textId="43F41D15" w:rsidR="00400F31" w:rsidRDefault="00435C95" w:rsidP="00435C95">
      <w:pPr>
        <w:pStyle w:val="ListParagraph"/>
        <w:numPr>
          <w:ilvl w:val="1"/>
          <w:numId w:val="4"/>
        </w:numPr>
        <w:overflowPunct/>
        <w:autoSpaceDE/>
        <w:autoSpaceDN/>
        <w:adjustRightInd/>
        <w:spacing w:after="120"/>
        <w:ind w:left="1440" w:firstLineChars="0"/>
        <w:textAlignment w:val="auto"/>
        <w:rPr>
          <w:szCs w:val="24"/>
          <w:lang w:eastAsia="zh-CN"/>
        </w:rPr>
      </w:pPr>
      <w:r w:rsidRPr="007B1FB4">
        <w:rPr>
          <w:szCs w:val="24"/>
          <w:lang w:eastAsia="zh-CN"/>
        </w:rPr>
        <w:t xml:space="preserve">Proposal </w:t>
      </w:r>
      <w:r w:rsidR="007B1FB4" w:rsidRPr="007B1FB4">
        <w:rPr>
          <w:szCs w:val="24"/>
          <w:lang w:eastAsia="zh-CN"/>
        </w:rPr>
        <w:t>4</w:t>
      </w:r>
      <w:r w:rsidRPr="00435C95">
        <w:rPr>
          <w:szCs w:val="24"/>
          <w:lang w:eastAsia="zh-CN"/>
        </w:rPr>
        <w:t xml:space="preserve"> as baseline. </w:t>
      </w:r>
    </w:p>
    <w:p w14:paraId="116BF83A" w14:textId="2AA890B7" w:rsidR="00435C95" w:rsidRDefault="00435C95" w:rsidP="00435C95">
      <w:pPr>
        <w:pStyle w:val="ListParagraph"/>
        <w:numPr>
          <w:ilvl w:val="1"/>
          <w:numId w:val="4"/>
        </w:numPr>
        <w:overflowPunct/>
        <w:autoSpaceDE/>
        <w:autoSpaceDN/>
        <w:adjustRightInd/>
        <w:spacing w:after="120"/>
        <w:ind w:left="1440" w:firstLineChars="0"/>
        <w:textAlignment w:val="auto"/>
        <w:rPr>
          <w:szCs w:val="24"/>
          <w:lang w:eastAsia="zh-CN"/>
        </w:rPr>
      </w:pPr>
      <w:r>
        <w:rPr>
          <w:szCs w:val="24"/>
          <w:lang w:eastAsia="zh-CN"/>
        </w:rPr>
        <w:t xml:space="preserve">More discussion needed on the setup of the measurement framework for various carrier frequencies. </w:t>
      </w:r>
    </w:p>
    <w:p w14:paraId="0618BE10" w14:textId="5E656F1B" w:rsidR="007B1FB4" w:rsidRPr="00435C95" w:rsidRDefault="007B1FB4" w:rsidP="00435C95">
      <w:pPr>
        <w:pStyle w:val="ListParagraph"/>
        <w:numPr>
          <w:ilvl w:val="1"/>
          <w:numId w:val="4"/>
        </w:numPr>
        <w:overflowPunct/>
        <w:autoSpaceDE/>
        <w:autoSpaceDN/>
        <w:adjustRightInd/>
        <w:spacing w:after="120"/>
        <w:ind w:left="1440" w:firstLineChars="0"/>
        <w:textAlignment w:val="auto"/>
        <w:rPr>
          <w:szCs w:val="24"/>
          <w:lang w:eastAsia="zh-CN"/>
        </w:rPr>
      </w:pPr>
      <w:r>
        <w:rPr>
          <w:szCs w:val="24"/>
          <w:lang w:eastAsia="zh-CN"/>
        </w:rPr>
        <w:t>Check on proposal 1 vs. proposal 3 approach (explicit carrier frequencies for data collection alignment vs. lack of it).</w:t>
      </w:r>
      <w:r w:rsidR="005B2FE5">
        <w:rPr>
          <w:szCs w:val="24"/>
          <w:lang w:eastAsia="zh-CN"/>
        </w:rPr>
        <w:t xml:space="preserve"> Discussion is required if the envisioned model would be generic for the whole FR1, or per-band, etc. </w:t>
      </w:r>
    </w:p>
    <w:p w14:paraId="01B3A319" w14:textId="77777777" w:rsidR="0094582E" w:rsidRDefault="0094582E" w:rsidP="00400F31">
      <w:pPr>
        <w:rPr>
          <w:ins w:id="236" w:author="Michal Szydelko" w:date="2026-05-20T16:52:00Z"/>
          <w:lang w:val="en-US" w:eastAsia="zh-CN"/>
        </w:rPr>
      </w:pPr>
      <w:ins w:id="237" w:author="Michal Szydelko" w:date="2026-05-20T16:52:00Z">
        <w:r w:rsidRPr="000C23AB">
          <w:rPr>
            <w:lang w:val="en-US" w:eastAsia="zh-CN"/>
          </w:rPr>
          <w:t xml:space="preserve">Nokia: try to cover the whole FR1. </w:t>
        </w:r>
      </w:ins>
    </w:p>
    <w:p w14:paraId="26F74263" w14:textId="77777777" w:rsidR="0094582E" w:rsidRDefault="0094582E" w:rsidP="00400F31">
      <w:pPr>
        <w:rPr>
          <w:ins w:id="238" w:author="Michal Szydelko" w:date="2026-05-20T16:52:00Z"/>
          <w:lang w:val="en-US" w:eastAsia="zh-CN"/>
        </w:rPr>
      </w:pPr>
      <w:ins w:id="239" w:author="Michal Szydelko" w:date="2026-05-20T16:52:00Z">
        <w:r w:rsidRPr="000C23AB">
          <w:rPr>
            <w:szCs w:val="24"/>
            <w:lang w:eastAsia="zh-CN"/>
          </w:rPr>
          <w:t>Adhoc</w:t>
        </w:r>
        <w:r>
          <w:rPr>
            <w:szCs w:val="24"/>
            <w:lang w:eastAsia="zh-CN"/>
          </w:rPr>
          <w:t xml:space="preserve"> agreement</w:t>
        </w:r>
      </w:ins>
      <w:ins w:id="240" w:author="Michal Szydelko" w:date="2026-05-20T12:31:00Z">
        <w:r w:rsidR="000C23AB" w:rsidRPr="000C23AB">
          <w:rPr>
            <w:lang w:val="en-US" w:eastAsia="zh-CN"/>
          </w:rPr>
          <w:t xml:space="preserve">: </w:t>
        </w:r>
      </w:ins>
    </w:p>
    <w:p w14:paraId="3E488F0A" w14:textId="2B2E36C1" w:rsidR="00400F31" w:rsidRPr="000C23AB" w:rsidRDefault="000C23AB" w:rsidP="00400F31">
      <w:pPr>
        <w:rPr>
          <w:ins w:id="241" w:author="Michal Szydelko" w:date="2026-05-20T12:31:00Z"/>
          <w:lang w:val="en-US" w:eastAsia="zh-CN"/>
        </w:rPr>
      </w:pPr>
      <w:ins w:id="242" w:author="Michal Szydelko" w:date="2026-05-20T12:32:00Z">
        <w:r w:rsidRPr="0094582E">
          <w:rPr>
            <w:highlight w:val="green"/>
            <w:lang w:val="en-US" w:eastAsia="zh-CN"/>
          </w:rPr>
          <w:t>Proposal 4 as baseline.</w:t>
        </w:r>
      </w:ins>
      <w:ins w:id="243" w:author="Michal Szydelko" w:date="2026-05-20T12:33:00Z">
        <w:r w:rsidRPr="0094582E">
          <w:rPr>
            <w:highlight w:val="green"/>
            <w:lang w:val="en-US" w:eastAsia="zh-CN"/>
          </w:rPr>
          <w:t xml:space="preserve"> Address Proposal 3 in the WF.</w:t>
        </w:r>
        <w:r>
          <w:rPr>
            <w:lang w:val="en-US" w:eastAsia="zh-CN"/>
          </w:rPr>
          <w:t xml:space="preserve"> </w:t>
        </w:r>
      </w:ins>
    </w:p>
    <w:p w14:paraId="2FFE0D47" w14:textId="5DDA9FE0" w:rsidR="000C23AB" w:rsidRPr="000C23AB" w:rsidRDefault="000C23AB" w:rsidP="00400F31">
      <w:pPr>
        <w:rPr>
          <w:lang w:val="en-US" w:eastAsia="zh-CN"/>
        </w:rPr>
      </w:pPr>
    </w:p>
    <w:p w14:paraId="6C8BF92B" w14:textId="4C37B3E6" w:rsidR="00C52F32" w:rsidRPr="00BF6B65" w:rsidRDefault="00C52F32" w:rsidP="00C52F32">
      <w:pPr>
        <w:pStyle w:val="Heading3"/>
        <w:rPr>
          <w:lang w:val="en-US"/>
        </w:rPr>
      </w:pPr>
      <w:bookmarkStart w:id="244" w:name="_Hlk230147817"/>
      <w:r w:rsidRPr="00BF6B65">
        <w:rPr>
          <w:lang w:val="en-US"/>
        </w:rPr>
        <w:t>Sub-topic 6-</w:t>
      </w:r>
      <w:r w:rsidR="00BF6B65">
        <w:rPr>
          <w:lang w:val="en-US"/>
        </w:rPr>
        <w:t>3</w:t>
      </w:r>
      <w:r w:rsidRPr="00BF6B65">
        <w:rPr>
          <w:lang w:val="en-US"/>
        </w:rPr>
        <w:t>: Break-out points</w:t>
      </w:r>
    </w:p>
    <w:bookmarkEnd w:id="244"/>
    <w:p w14:paraId="50E2C6AE" w14:textId="77777777" w:rsidR="00C52F32" w:rsidRPr="00BF6B65" w:rsidRDefault="00C52F32" w:rsidP="00C52F32">
      <w:pPr>
        <w:rPr>
          <w:lang w:val="en-US" w:eastAsia="zh-CN"/>
        </w:rPr>
      </w:pPr>
      <w:r w:rsidRPr="00BF6B65">
        <w:rPr>
          <w:lang w:val="en-US" w:eastAsia="zh-CN"/>
        </w:rPr>
        <w:t>Open issues and candidate options before meeting:</w:t>
      </w:r>
    </w:p>
    <w:p w14:paraId="262B6596" w14:textId="30CB7A5C" w:rsidR="00400F31" w:rsidRPr="00BF6B65" w:rsidRDefault="00400F31" w:rsidP="00C52F3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BF6B65">
        <w:rPr>
          <w:rFonts w:eastAsia="SimSun"/>
          <w:szCs w:val="24"/>
          <w:lang w:eastAsia="zh-CN"/>
        </w:rPr>
        <w:t xml:space="preserve">Observations </w:t>
      </w:r>
    </w:p>
    <w:p w14:paraId="1A34A8B9" w14:textId="77897565" w:rsidR="00400F31" w:rsidRPr="00400F31" w:rsidRDefault="00400F31" w:rsidP="00400F3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BF6B65">
        <w:rPr>
          <w:rFonts w:eastAsia="SimSun"/>
          <w:szCs w:val="24"/>
          <w:lang w:eastAsia="zh-CN"/>
        </w:rPr>
        <w:t>Observation 1:</w:t>
      </w:r>
      <w:r w:rsidRPr="00400F31">
        <w:rPr>
          <w:rFonts w:eastAsia="SimSun"/>
          <w:szCs w:val="24"/>
          <w:lang w:eastAsia="zh-CN"/>
        </w:rPr>
        <w:t xml:space="preserve"> Discussion is needed based on the measurement results to verify needed number of break-out points. (R4-2606631, Nokia)</w:t>
      </w:r>
    </w:p>
    <w:p w14:paraId="26ECD5F5" w14:textId="23EBBFD7" w:rsidR="00C52F32" w:rsidRPr="00400F31" w:rsidRDefault="00C52F32" w:rsidP="00C52F3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00F31">
        <w:rPr>
          <w:rFonts w:eastAsia="SimSun"/>
          <w:szCs w:val="24"/>
          <w:lang w:eastAsia="zh-CN"/>
        </w:rPr>
        <w:t xml:space="preserve">Proposals </w:t>
      </w:r>
      <w:r w:rsidRPr="00400F31">
        <w:rPr>
          <w:rFonts w:eastAsia="SimSun"/>
          <w:lang w:eastAsia="zh-CN"/>
        </w:rPr>
        <w:t>(non-exclusive)</w:t>
      </w:r>
    </w:p>
    <w:p w14:paraId="7029E8D7" w14:textId="77777777" w:rsidR="00400F31" w:rsidRPr="00400F31" w:rsidRDefault="00C52F32" w:rsidP="00C52F3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00F31">
        <w:rPr>
          <w:rFonts w:eastAsia="SimSun"/>
          <w:szCs w:val="24"/>
          <w:lang w:eastAsia="zh-CN"/>
        </w:rPr>
        <w:lastRenderedPageBreak/>
        <w:t>Proposal 1: Consider 2 break-out points as a starting point. (R4-2605736, Huawei)</w:t>
      </w:r>
      <w:r w:rsidR="00400F31" w:rsidRPr="00400F31">
        <w:t xml:space="preserve"> </w:t>
      </w:r>
    </w:p>
    <w:p w14:paraId="66D8DC30" w14:textId="78AD96A4" w:rsidR="00C52F32" w:rsidRDefault="00400F31" w:rsidP="00C52F3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00F31">
        <w:rPr>
          <w:rFonts w:eastAsia="SimSun"/>
          <w:szCs w:val="24"/>
          <w:lang w:eastAsia="zh-CN"/>
        </w:rPr>
        <w:t>Proposal 2: It shall not be precluded, that for other carrier frequencies (and wider channel bandwidths), the number of required measurement points could be higher. (R4-2605736, Huawei)</w:t>
      </w:r>
    </w:p>
    <w:p w14:paraId="3F25B478" w14:textId="7BF36469" w:rsidR="00CE051F" w:rsidRDefault="00CE051F" w:rsidP="00C52F3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E051F">
        <w:rPr>
          <w:rFonts w:eastAsia="SimSun"/>
          <w:szCs w:val="24"/>
          <w:lang w:eastAsia="zh-CN"/>
        </w:rPr>
        <w:t xml:space="preserve">Proposal </w:t>
      </w:r>
      <w:r>
        <w:rPr>
          <w:rFonts w:eastAsia="SimSun"/>
          <w:szCs w:val="24"/>
          <w:lang w:eastAsia="zh-CN"/>
        </w:rPr>
        <w:t>3</w:t>
      </w:r>
      <w:r w:rsidRPr="00CE051F">
        <w:rPr>
          <w:rFonts w:eastAsia="SimSun"/>
          <w:szCs w:val="24"/>
          <w:lang w:eastAsia="zh-CN"/>
        </w:rPr>
        <w:t>: Agree on principle to develop a symmetrical piece-wise linear model for adjacent channel correlation roll-off as described in this contribution. Define four break points ({fn, rn}, n=0..3) on each side of the carrier centre frequency.</w:t>
      </w:r>
      <w:r w:rsidRPr="00E82B32">
        <w:rPr>
          <w:szCs w:val="24"/>
          <w:lang w:eastAsia="zh-CN"/>
        </w:rPr>
        <w:t xml:space="preserve"> </w:t>
      </w:r>
      <w:r>
        <w:rPr>
          <w:rFonts w:eastAsia="SimSun"/>
          <w:szCs w:val="24"/>
          <w:lang w:eastAsia="zh-CN"/>
        </w:rPr>
        <w:t>(</w:t>
      </w:r>
      <w:r w:rsidRPr="00695087">
        <w:rPr>
          <w:rFonts w:eastAsia="SimSun"/>
          <w:szCs w:val="24"/>
          <w:lang w:eastAsia="zh-CN"/>
        </w:rPr>
        <w:t>R4-2605855</w:t>
      </w:r>
      <w:r>
        <w:rPr>
          <w:rFonts w:eastAsia="SimSun"/>
          <w:szCs w:val="24"/>
          <w:lang w:eastAsia="zh-CN"/>
        </w:rPr>
        <w:t>, Ericsson)</w:t>
      </w:r>
    </w:p>
    <w:p w14:paraId="74BA9A5B" w14:textId="77777777" w:rsidR="00435C95" w:rsidRPr="001519D6" w:rsidRDefault="00435C95" w:rsidP="00435C9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82B32">
        <w:rPr>
          <w:szCs w:val="24"/>
          <w:lang w:eastAsia="zh-CN"/>
        </w:rPr>
        <w:t xml:space="preserve">Proposal 4: </w:t>
      </w:r>
      <w:r w:rsidRPr="001519D6">
        <w:rPr>
          <w:szCs w:val="24"/>
          <w:lang w:eastAsia="zh-CN"/>
        </w:rPr>
        <w:t>Collect measurement data for following carrier bandwidth normalized frequency offsets: 0.0, 0.5, 1.0, 1.5, 2.0, 2.5, 3.0, 3.5.</w:t>
      </w:r>
      <w:r w:rsidRPr="001519D6">
        <w:rPr>
          <w:rFonts w:eastAsia="SimSun"/>
          <w:szCs w:val="24"/>
          <w:lang w:eastAsia="zh-CN"/>
        </w:rPr>
        <w:t xml:space="preserve"> (R4-2605855, Ericsson)</w:t>
      </w:r>
    </w:p>
    <w:p w14:paraId="05F4877F" w14:textId="2A39F6AD" w:rsidR="00400F31" w:rsidRPr="00336FBD" w:rsidRDefault="00400F31" w:rsidP="00400F3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36FBD">
        <w:rPr>
          <w:rFonts w:eastAsia="SimSun"/>
          <w:szCs w:val="24"/>
          <w:lang w:eastAsia="zh-CN"/>
        </w:rPr>
        <w:t>F</w:t>
      </w:r>
      <w:r w:rsidR="00336FBD" w:rsidRPr="00336FBD">
        <w:rPr>
          <w:rFonts w:eastAsia="SimSun"/>
          <w:szCs w:val="24"/>
          <w:lang w:eastAsia="zh-CN"/>
        </w:rPr>
        <w:t xml:space="preserve">eature </w:t>
      </w:r>
      <w:r w:rsidRPr="00336FBD">
        <w:rPr>
          <w:rFonts w:eastAsia="SimSun"/>
          <w:szCs w:val="24"/>
          <w:lang w:eastAsia="zh-CN"/>
        </w:rPr>
        <w:t>L</w:t>
      </w:r>
      <w:r w:rsidR="00336FBD" w:rsidRPr="00336FBD">
        <w:rPr>
          <w:rFonts w:eastAsia="SimSun"/>
          <w:szCs w:val="24"/>
          <w:lang w:eastAsia="zh-CN"/>
        </w:rPr>
        <w:t>ead</w:t>
      </w:r>
      <w:r w:rsidRPr="00336FBD">
        <w:rPr>
          <w:rFonts w:eastAsia="SimSun"/>
          <w:szCs w:val="24"/>
          <w:lang w:eastAsia="zh-CN"/>
        </w:rPr>
        <w:t>:</w:t>
      </w:r>
      <w:r w:rsidR="00336FBD" w:rsidRPr="00336FBD">
        <w:rPr>
          <w:rFonts w:eastAsia="SimSun"/>
          <w:szCs w:val="24"/>
          <w:lang w:eastAsia="zh-CN"/>
        </w:rPr>
        <w:t xml:space="preserve"> Figure 7.3.2.1.2-1 from TR 38.922: Array correlation factor roll-off model.</w:t>
      </w:r>
    </w:p>
    <w:p w14:paraId="5D0DB510" w14:textId="77777777" w:rsidR="00336FBD" w:rsidRPr="00F4039C" w:rsidRDefault="00336FBD" w:rsidP="00336FBD">
      <w:pPr>
        <w:pStyle w:val="TH"/>
        <w:ind w:left="-200"/>
        <w:jc w:val="left"/>
      </w:pPr>
      <w:r w:rsidRPr="00F4039C">
        <w:rPr>
          <w:noProof/>
        </w:rPr>
        <w:drawing>
          <wp:inline distT="0" distB="0" distL="0" distR="0" wp14:anchorId="6F9873DE" wp14:editId="46A20029">
            <wp:extent cx="6122035" cy="2043430"/>
            <wp:effectExtent l="0" t="0" r="0" b="0"/>
            <wp:docPr id="10687847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22035" cy="2043430"/>
                    </a:xfrm>
                    <a:prstGeom prst="rect">
                      <a:avLst/>
                    </a:prstGeom>
                    <a:noFill/>
                    <a:ln>
                      <a:noFill/>
                    </a:ln>
                  </pic:spPr>
                </pic:pic>
              </a:graphicData>
            </a:graphic>
          </wp:inline>
        </w:drawing>
      </w:r>
    </w:p>
    <w:p w14:paraId="529C8841" w14:textId="75E12581" w:rsidR="007C623E" w:rsidRPr="00227B34" w:rsidRDefault="00C52F32" w:rsidP="00BF6B6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227B34">
        <w:rPr>
          <w:rFonts w:eastAsia="SimSun"/>
          <w:szCs w:val="24"/>
          <w:lang w:eastAsia="zh-CN"/>
        </w:rPr>
        <w:t xml:space="preserve">Recommended WF: </w:t>
      </w:r>
      <w:r w:rsidR="00227B34" w:rsidRPr="00227B34">
        <w:rPr>
          <w:rFonts w:eastAsia="SimSun"/>
          <w:szCs w:val="24"/>
          <w:lang w:eastAsia="zh-CN"/>
        </w:rPr>
        <w:t xml:space="preserve">Collect more measurement data before fixing the break-out points. </w:t>
      </w:r>
    </w:p>
    <w:p w14:paraId="2E1BFA2B" w14:textId="77777777" w:rsidR="00BF6B65" w:rsidRPr="00DA2CEF" w:rsidRDefault="00BF6B65" w:rsidP="00BF6B65">
      <w:pPr>
        <w:pStyle w:val="ListParagraph"/>
        <w:overflowPunct/>
        <w:autoSpaceDE/>
        <w:autoSpaceDN/>
        <w:adjustRightInd/>
        <w:spacing w:after="120"/>
        <w:ind w:left="720" w:firstLineChars="0" w:firstLine="0"/>
        <w:textAlignment w:val="auto"/>
        <w:rPr>
          <w:ins w:id="245" w:author="Michal Szydelko" w:date="2026-05-20T12:34:00Z"/>
          <w:rFonts w:eastAsia="SimSun"/>
          <w:szCs w:val="24"/>
          <w:lang w:eastAsia="zh-CN"/>
        </w:rPr>
      </w:pPr>
    </w:p>
    <w:p w14:paraId="51FDF48D" w14:textId="77777777" w:rsidR="0094582E" w:rsidRDefault="0094582E" w:rsidP="0094582E">
      <w:pPr>
        <w:spacing w:after="120"/>
        <w:rPr>
          <w:ins w:id="246" w:author="Michal Szydelko" w:date="2026-05-20T16:52:00Z"/>
          <w:szCs w:val="24"/>
          <w:lang w:eastAsia="zh-CN"/>
        </w:rPr>
      </w:pPr>
      <w:ins w:id="247" w:author="Michal Szydelko" w:date="2026-05-20T16:52:00Z">
        <w:r w:rsidRPr="000C23AB">
          <w:rPr>
            <w:szCs w:val="24"/>
            <w:lang w:eastAsia="zh-CN"/>
          </w:rPr>
          <w:t>Adhoc</w:t>
        </w:r>
        <w:r>
          <w:rPr>
            <w:szCs w:val="24"/>
            <w:lang w:eastAsia="zh-CN"/>
          </w:rPr>
          <w:t xml:space="preserve"> agreement</w:t>
        </w:r>
      </w:ins>
      <w:ins w:id="248" w:author="Michal Szydelko" w:date="2026-05-20T12:34:00Z">
        <w:r w:rsidR="00DA2CEF" w:rsidRPr="0094582E">
          <w:rPr>
            <w:szCs w:val="24"/>
            <w:lang w:eastAsia="zh-CN"/>
          </w:rPr>
          <w:t xml:space="preserve">: </w:t>
        </w:r>
      </w:ins>
    </w:p>
    <w:p w14:paraId="50713678" w14:textId="3E1E2584" w:rsidR="00DA2CEF" w:rsidRPr="0094582E" w:rsidRDefault="0094582E" w:rsidP="0094582E">
      <w:pPr>
        <w:spacing w:after="120"/>
        <w:rPr>
          <w:szCs w:val="24"/>
          <w:lang w:eastAsia="zh-CN"/>
        </w:rPr>
      </w:pPr>
      <w:ins w:id="249" w:author="Michal Szydelko" w:date="2026-05-20T16:52:00Z">
        <w:r w:rsidRPr="0094582E">
          <w:rPr>
            <w:szCs w:val="24"/>
            <w:highlight w:val="green"/>
            <w:lang w:eastAsia="zh-CN"/>
          </w:rPr>
          <w:t>A</w:t>
        </w:r>
      </w:ins>
      <w:ins w:id="250" w:author="Michal Szydelko" w:date="2026-05-20T12:35:00Z">
        <w:r w:rsidR="00DA2CEF" w:rsidRPr="0094582E">
          <w:rPr>
            <w:szCs w:val="24"/>
            <w:highlight w:val="green"/>
            <w:lang w:eastAsia="zh-CN"/>
          </w:rPr>
          <w:t xml:space="preserve">ddress </w:t>
        </w:r>
      </w:ins>
      <w:ins w:id="251" w:author="Michal Szydelko" w:date="2026-05-20T16:52:00Z">
        <w:r w:rsidRPr="0094582E">
          <w:rPr>
            <w:szCs w:val="24"/>
            <w:highlight w:val="green"/>
            <w:lang w:eastAsia="zh-CN"/>
          </w:rPr>
          <w:t xml:space="preserve">this topic </w:t>
        </w:r>
      </w:ins>
      <w:ins w:id="252" w:author="Michal Szydelko" w:date="2026-05-20T12:35:00Z">
        <w:r w:rsidR="00DA2CEF" w:rsidRPr="0094582E">
          <w:rPr>
            <w:szCs w:val="24"/>
            <w:highlight w:val="green"/>
            <w:lang w:eastAsia="zh-CN"/>
          </w:rPr>
          <w:t>in the WF.</w:t>
        </w:r>
        <w:r w:rsidR="00DA2CEF" w:rsidRPr="0094582E">
          <w:rPr>
            <w:szCs w:val="24"/>
            <w:lang w:eastAsia="zh-CN"/>
          </w:rPr>
          <w:t xml:space="preserve"> </w:t>
        </w:r>
      </w:ins>
    </w:p>
    <w:p w14:paraId="34EF8637" w14:textId="2FB3E714" w:rsidR="007C623E" w:rsidRPr="00BF6B65" w:rsidRDefault="007C623E" w:rsidP="007C623E">
      <w:pPr>
        <w:pStyle w:val="Heading3"/>
        <w:rPr>
          <w:lang w:val="en-US"/>
        </w:rPr>
      </w:pPr>
      <w:bookmarkStart w:id="253" w:name="_Hlk230147825"/>
      <w:r w:rsidRPr="00BF6B65">
        <w:rPr>
          <w:lang w:val="en-US"/>
        </w:rPr>
        <w:t>Sub-topic 6-</w:t>
      </w:r>
      <w:r w:rsidR="00BF6B65">
        <w:rPr>
          <w:lang w:val="en-US"/>
        </w:rPr>
        <w:t>4</w:t>
      </w:r>
      <w:r w:rsidRPr="00BF6B65">
        <w:rPr>
          <w:lang w:val="en-US"/>
        </w:rPr>
        <w:t>: BS classes</w:t>
      </w:r>
    </w:p>
    <w:bookmarkEnd w:id="253"/>
    <w:p w14:paraId="63FCC9B7" w14:textId="77777777" w:rsidR="007C623E" w:rsidRPr="00BF6B65" w:rsidRDefault="007C623E" w:rsidP="007C623E">
      <w:pPr>
        <w:rPr>
          <w:lang w:val="en-US" w:eastAsia="zh-CN"/>
        </w:rPr>
      </w:pPr>
      <w:r w:rsidRPr="00BF6B65">
        <w:rPr>
          <w:lang w:val="en-US" w:eastAsia="zh-CN"/>
        </w:rPr>
        <w:t>Open issues and candidate options before meeting:</w:t>
      </w:r>
    </w:p>
    <w:p w14:paraId="543F7352" w14:textId="77777777" w:rsidR="007C623E" w:rsidRPr="00BF6B65" w:rsidRDefault="007C623E" w:rsidP="007C623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BF6B65">
        <w:rPr>
          <w:rFonts w:eastAsia="SimSun"/>
          <w:szCs w:val="24"/>
          <w:lang w:eastAsia="zh-CN"/>
        </w:rPr>
        <w:t xml:space="preserve">Proposals </w:t>
      </w:r>
      <w:r w:rsidRPr="00BF6B65">
        <w:rPr>
          <w:rFonts w:eastAsia="SimSun"/>
          <w:lang w:eastAsia="zh-CN"/>
        </w:rPr>
        <w:t>(non-exclusive)</w:t>
      </w:r>
    </w:p>
    <w:p w14:paraId="796D5171" w14:textId="3160541C" w:rsidR="007C623E" w:rsidRPr="00BF6B65" w:rsidRDefault="007C623E" w:rsidP="00BF6B6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BF6B65">
        <w:rPr>
          <w:rFonts w:eastAsia="SimSun"/>
          <w:szCs w:val="24"/>
          <w:lang w:eastAsia="zh-CN"/>
        </w:rPr>
        <w:t>Proposal 1: For</w:t>
      </w:r>
      <w:r w:rsidRPr="007C623E">
        <w:rPr>
          <w:rFonts w:eastAsia="SimSun"/>
          <w:szCs w:val="24"/>
          <w:lang w:eastAsia="zh-CN"/>
        </w:rPr>
        <w:t xml:space="preserve"> the measurements focus on FR1 AAS BS intended for wide-area deployments. </w:t>
      </w:r>
      <w:r>
        <w:rPr>
          <w:rFonts w:eastAsia="SimSun"/>
          <w:szCs w:val="24"/>
          <w:lang w:eastAsia="zh-CN"/>
        </w:rPr>
        <w:t>(</w:t>
      </w:r>
      <w:r w:rsidRPr="00695087">
        <w:rPr>
          <w:rFonts w:eastAsia="SimSun"/>
          <w:szCs w:val="24"/>
          <w:lang w:eastAsia="zh-CN"/>
        </w:rPr>
        <w:t>R4-2605855</w:t>
      </w:r>
      <w:r>
        <w:rPr>
          <w:rFonts w:eastAsia="SimSun"/>
          <w:szCs w:val="24"/>
          <w:lang w:eastAsia="zh-CN"/>
        </w:rPr>
        <w:t>, Ericsson)</w:t>
      </w:r>
    </w:p>
    <w:p w14:paraId="5F882D27" w14:textId="5048643C" w:rsidR="007C623E" w:rsidRPr="001F6D61" w:rsidRDefault="007C623E" w:rsidP="007C623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1F6D61">
        <w:rPr>
          <w:rFonts w:eastAsia="SimSun"/>
          <w:szCs w:val="24"/>
          <w:lang w:eastAsia="zh-CN"/>
        </w:rPr>
        <w:t xml:space="preserve">Recommended WF: </w:t>
      </w:r>
      <w:r w:rsidR="001F6D61" w:rsidRPr="001F6D61">
        <w:rPr>
          <w:rFonts w:eastAsia="SimSun"/>
          <w:szCs w:val="24"/>
          <w:lang w:eastAsia="zh-CN"/>
        </w:rPr>
        <w:t>Proposal 1 as starting point.</w:t>
      </w:r>
    </w:p>
    <w:p w14:paraId="446A6FCF" w14:textId="77777777" w:rsidR="00DA2CEF" w:rsidRPr="00DA2CEF" w:rsidRDefault="00DA2CEF" w:rsidP="00A11D3D">
      <w:pPr>
        <w:spacing w:after="120"/>
        <w:rPr>
          <w:ins w:id="254" w:author="Michal Szydelko" w:date="2026-05-20T12:35:00Z"/>
          <w:szCs w:val="24"/>
          <w:lang w:eastAsia="zh-CN"/>
        </w:rPr>
      </w:pPr>
    </w:p>
    <w:p w14:paraId="6A26790D" w14:textId="77777777" w:rsidR="00D34144" w:rsidRDefault="00DA2CEF" w:rsidP="00A11D3D">
      <w:pPr>
        <w:spacing w:after="120"/>
        <w:rPr>
          <w:ins w:id="255" w:author="Michal Szydelko" w:date="2026-05-20T16:53:00Z"/>
          <w:szCs w:val="24"/>
          <w:lang w:eastAsia="zh-CN"/>
        </w:rPr>
      </w:pPr>
      <w:ins w:id="256" w:author="Michal Szydelko" w:date="2026-05-20T12:35:00Z">
        <w:r w:rsidRPr="00DA2CEF">
          <w:rPr>
            <w:szCs w:val="24"/>
            <w:lang w:eastAsia="zh-CN"/>
          </w:rPr>
          <w:t>Adhoc</w:t>
        </w:r>
      </w:ins>
      <w:ins w:id="257" w:author="Michal Szydelko" w:date="2026-05-20T16:52:00Z">
        <w:r w:rsidR="00D34144">
          <w:rPr>
            <w:szCs w:val="24"/>
            <w:lang w:eastAsia="zh-CN"/>
          </w:rPr>
          <w:t xml:space="preserve"> a</w:t>
        </w:r>
      </w:ins>
      <w:ins w:id="258" w:author="Michal Szydelko" w:date="2026-05-20T16:53:00Z">
        <w:r w:rsidR="00D34144">
          <w:rPr>
            <w:szCs w:val="24"/>
            <w:lang w:eastAsia="zh-CN"/>
          </w:rPr>
          <w:t>greement</w:t>
        </w:r>
      </w:ins>
      <w:ins w:id="259" w:author="Michal Szydelko" w:date="2026-05-20T12:35:00Z">
        <w:r w:rsidRPr="00DA2CEF">
          <w:rPr>
            <w:szCs w:val="24"/>
            <w:lang w:eastAsia="zh-CN"/>
          </w:rPr>
          <w:t xml:space="preserve">: </w:t>
        </w:r>
      </w:ins>
    </w:p>
    <w:p w14:paraId="034D39AE" w14:textId="1EB8AC3C" w:rsidR="00C52F32" w:rsidRPr="00D34144" w:rsidRDefault="00D34144" w:rsidP="00A11D3D">
      <w:pPr>
        <w:spacing w:after="120"/>
        <w:rPr>
          <w:szCs w:val="24"/>
          <w:highlight w:val="green"/>
          <w:lang w:eastAsia="zh-CN"/>
        </w:rPr>
      </w:pPr>
      <w:ins w:id="260" w:author="Michal Szydelko" w:date="2026-05-20T16:53:00Z">
        <w:r w:rsidRPr="00D34144">
          <w:rPr>
            <w:szCs w:val="24"/>
            <w:highlight w:val="green"/>
            <w:lang w:eastAsia="zh-CN"/>
          </w:rPr>
          <w:t>P</w:t>
        </w:r>
      </w:ins>
      <w:ins w:id="261" w:author="Michal Szydelko" w:date="2026-05-20T12:35:00Z">
        <w:r w:rsidR="00DA2CEF" w:rsidRPr="00D34144">
          <w:rPr>
            <w:szCs w:val="24"/>
            <w:highlight w:val="green"/>
            <w:lang w:eastAsia="zh-CN"/>
          </w:rPr>
          <w:t xml:space="preserve">rioritize WA BS, do not exclude other </w:t>
        </w:r>
      </w:ins>
      <w:ins w:id="262" w:author="Michal Szydelko" w:date="2026-05-20T16:53:00Z">
        <w:r w:rsidRPr="00D34144">
          <w:rPr>
            <w:szCs w:val="24"/>
            <w:highlight w:val="green"/>
            <w:lang w:eastAsia="zh-CN"/>
          </w:rPr>
          <w:t xml:space="preserve">BS </w:t>
        </w:r>
      </w:ins>
      <w:ins w:id="263" w:author="Michal Szydelko" w:date="2026-05-20T12:35:00Z">
        <w:r w:rsidR="00DA2CEF" w:rsidRPr="00D34144">
          <w:rPr>
            <w:szCs w:val="24"/>
            <w:highlight w:val="green"/>
            <w:lang w:eastAsia="zh-CN"/>
          </w:rPr>
          <w:t xml:space="preserve">classes. </w:t>
        </w:r>
      </w:ins>
    </w:p>
    <w:p w14:paraId="0BD4B746" w14:textId="0B630B26" w:rsidR="00400F31" w:rsidRPr="00BF6B65" w:rsidRDefault="00400F31" w:rsidP="00400F31">
      <w:pPr>
        <w:pStyle w:val="Heading3"/>
        <w:rPr>
          <w:lang w:val="en-US"/>
        </w:rPr>
      </w:pPr>
      <w:r w:rsidRPr="00BF6B65">
        <w:rPr>
          <w:lang w:val="en-US"/>
        </w:rPr>
        <w:t>Sub-topic 6-</w:t>
      </w:r>
      <w:r w:rsidR="00BF6B65">
        <w:rPr>
          <w:lang w:val="en-US"/>
        </w:rPr>
        <w:t>5</w:t>
      </w:r>
      <w:r w:rsidRPr="00BF6B65">
        <w:rPr>
          <w:lang w:val="en-US"/>
        </w:rPr>
        <w:t>: Measurement methodology</w:t>
      </w:r>
    </w:p>
    <w:p w14:paraId="7A87B079" w14:textId="77777777" w:rsidR="00400F31" w:rsidRPr="00BF6B65" w:rsidRDefault="00400F31" w:rsidP="00400F31">
      <w:pPr>
        <w:rPr>
          <w:lang w:val="en-US" w:eastAsia="zh-CN"/>
        </w:rPr>
      </w:pPr>
      <w:r w:rsidRPr="00BF6B65">
        <w:rPr>
          <w:lang w:val="en-US" w:eastAsia="zh-CN"/>
        </w:rPr>
        <w:t>Open issues and candidate options before meeting:</w:t>
      </w:r>
    </w:p>
    <w:p w14:paraId="3217D969" w14:textId="26866297" w:rsidR="00695087" w:rsidRPr="00BF6B65" w:rsidRDefault="00695087" w:rsidP="00400F3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BF6B65">
        <w:rPr>
          <w:rFonts w:eastAsia="SimSun"/>
          <w:szCs w:val="24"/>
          <w:lang w:eastAsia="zh-CN"/>
        </w:rPr>
        <w:t xml:space="preserve">Observations: </w:t>
      </w:r>
    </w:p>
    <w:p w14:paraId="3512049E" w14:textId="63E52F89" w:rsidR="00695087" w:rsidRDefault="00695087" w:rsidP="0069508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BF6B65">
        <w:rPr>
          <w:rFonts w:eastAsia="SimSun"/>
          <w:szCs w:val="24"/>
          <w:lang w:eastAsia="zh-CN"/>
        </w:rPr>
        <w:t xml:space="preserve">Observation </w:t>
      </w:r>
      <w:r w:rsidR="000D456C" w:rsidRPr="00BF6B65">
        <w:rPr>
          <w:rFonts w:eastAsia="SimSun"/>
          <w:szCs w:val="24"/>
          <w:lang w:eastAsia="zh-CN"/>
        </w:rPr>
        <w:t>1</w:t>
      </w:r>
      <w:r w:rsidRPr="00BF6B65">
        <w:rPr>
          <w:rFonts w:eastAsia="SimSun"/>
          <w:szCs w:val="24"/>
          <w:lang w:eastAsia="zh-CN"/>
        </w:rPr>
        <w:t>: The measurement or EUT1 was conducted at TAB, while measurements for EUT2, EUT3 and EUT4 was done OTA at RIB. The frequency resolution for EUT1 was finer than compared to the other which related</w:t>
      </w:r>
      <w:r w:rsidRPr="00695087">
        <w:rPr>
          <w:rFonts w:eastAsia="SimSun"/>
          <w:szCs w:val="24"/>
          <w:lang w:eastAsia="zh-CN"/>
        </w:rPr>
        <w:t xml:space="preserve"> to carrier bandwidth.</w:t>
      </w:r>
      <w:r w:rsidR="000D456C" w:rsidRPr="00695087">
        <w:rPr>
          <w:rFonts w:eastAsia="SimSun"/>
          <w:szCs w:val="24"/>
          <w:lang w:eastAsia="zh-CN"/>
        </w:rPr>
        <w:t xml:space="preserve"> </w:t>
      </w:r>
      <w:r w:rsidR="000D456C">
        <w:rPr>
          <w:rFonts w:eastAsia="SimSun"/>
          <w:szCs w:val="24"/>
          <w:lang w:eastAsia="zh-CN"/>
        </w:rPr>
        <w:t>(</w:t>
      </w:r>
      <w:r w:rsidR="000D456C" w:rsidRPr="00695087">
        <w:rPr>
          <w:rFonts w:eastAsia="SimSun"/>
          <w:szCs w:val="24"/>
          <w:lang w:eastAsia="zh-CN"/>
        </w:rPr>
        <w:t>R4-2605855</w:t>
      </w:r>
      <w:r w:rsidR="000D456C">
        <w:rPr>
          <w:rFonts w:eastAsia="SimSun"/>
          <w:szCs w:val="24"/>
          <w:lang w:eastAsia="zh-CN"/>
        </w:rPr>
        <w:t>, Ericsson)</w:t>
      </w:r>
    </w:p>
    <w:p w14:paraId="67D92864" w14:textId="322773D6" w:rsidR="000D456C" w:rsidRPr="000D456C" w:rsidRDefault="000D456C" w:rsidP="000D456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0D456C">
        <w:rPr>
          <w:rFonts w:eastAsia="SimSun"/>
          <w:szCs w:val="24"/>
          <w:lang w:eastAsia="zh-CN"/>
        </w:rPr>
        <w:t xml:space="preserve">Observation </w:t>
      </w:r>
      <w:r>
        <w:rPr>
          <w:rFonts w:eastAsia="SimSun"/>
          <w:szCs w:val="24"/>
          <w:lang w:eastAsia="zh-CN"/>
        </w:rPr>
        <w:t>2</w:t>
      </w:r>
      <w:r w:rsidRPr="000D456C">
        <w:rPr>
          <w:rFonts w:eastAsia="SimSun"/>
          <w:szCs w:val="24"/>
          <w:lang w:eastAsia="zh-CN"/>
        </w:rPr>
        <w:t>: We encourage other companies to provide measurement data with fine frequency off-set resolution to complete the data set and better describe real characteristics.</w:t>
      </w:r>
      <w:r>
        <w:rPr>
          <w:rFonts w:eastAsia="SimSun"/>
          <w:szCs w:val="24"/>
          <w:lang w:eastAsia="zh-CN"/>
        </w:rPr>
        <w:t xml:space="preserve"> (</w:t>
      </w:r>
      <w:r w:rsidRPr="00695087">
        <w:rPr>
          <w:rFonts w:eastAsia="SimSun"/>
          <w:szCs w:val="24"/>
          <w:lang w:eastAsia="zh-CN"/>
        </w:rPr>
        <w:t>R4-2605855</w:t>
      </w:r>
      <w:r>
        <w:rPr>
          <w:rFonts w:eastAsia="SimSun"/>
          <w:szCs w:val="24"/>
          <w:lang w:eastAsia="zh-CN"/>
        </w:rPr>
        <w:t>, Ericsson)</w:t>
      </w:r>
    </w:p>
    <w:p w14:paraId="428A0D10" w14:textId="2B81EAC2" w:rsidR="00400F31" w:rsidRPr="00695087" w:rsidRDefault="00400F31" w:rsidP="00400F3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695087">
        <w:rPr>
          <w:rFonts w:eastAsia="SimSun"/>
          <w:szCs w:val="24"/>
          <w:lang w:eastAsia="zh-CN"/>
        </w:rPr>
        <w:t xml:space="preserve">Proposals </w:t>
      </w:r>
      <w:r w:rsidRPr="00695087">
        <w:rPr>
          <w:rFonts w:eastAsia="SimSun"/>
          <w:lang w:eastAsia="zh-CN"/>
        </w:rPr>
        <w:t>(non-exclusive)</w:t>
      </w:r>
    </w:p>
    <w:p w14:paraId="333633C4" w14:textId="4D953BA8" w:rsidR="00400F31" w:rsidRPr="009B2DA3" w:rsidRDefault="00400F31" w:rsidP="009B2DA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95087">
        <w:rPr>
          <w:rFonts w:eastAsia="SimSun"/>
          <w:szCs w:val="24"/>
          <w:lang w:eastAsia="zh-CN"/>
        </w:rPr>
        <w:lastRenderedPageBreak/>
        <w:t>Proposal 1: Measurement methodology in R4-2603344 is a good approach for the measurements. (R4-2606631, Nokia)</w:t>
      </w:r>
    </w:p>
    <w:p w14:paraId="128AD360" w14:textId="7122C442" w:rsidR="00400F31" w:rsidRPr="00A11D3D" w:rsidRDefault="00400F31" w:rsidP="00400F3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A11D3D">
        <w:rPr>
          <w:rFonts w:eastAsia="SimSun"/>
          <w:szCs w:val="24"/>
          <w:lang w:eastAsia="zh-CN"/>
        </w:rPr>
        <w:t xml:space="preserve">Recommended WF: </w:t>
      </w:r>
      <w:r w:rsidR="009B2DA3">
        <w:rPr>
          <w:rFonts w:eastAsia="SimSun"/>
          <w:szCs w:val="24"/>
          <w:lang w:eastAsia="zh-CN"/>
        </w:rPr>
        <w:t xml:space="preserve">While Proposal 1 can be used as reference, other measurement methodologies are also allowed as already discussed. </w:t>
      </w:r>
    </w:p>
    <w:p w14:paraId="64530469" w14:textId="77777777" w:rsidR="00400F31" w:rsidRDefault="00400F31" w:rsidP="00A11D3D">
      <w:pPr>
        <w:spacing w:after="120"/>
        <w:rPr>
          <w:szCs w:val="24"/>
          <w:highlight w:val="yellow"/>
          <w:lang w:eastAsia="zh-CN"/>
        </w:rPr>
      </w:pPr>
    </w:p>
    <w:p w14:paraId="72F5E4F4" w14:textId="53B31C67" w:rsidR="00A11D3D" w:rsidRPr="00BF6B65" w:rsidRDefault="00A11D3D" w:rsidP="00A11D3D">
      <w:pPr>
        <w:pStyle w:val="Heading3"/>
        <w:rPr>
          <w:lang w:val="en-US"/>
        </w:rPr>
      </w:pPr>
      <w:r w:rsidRPr="00BF6B65">
        <w:rPr>
          <w:lang w:val="en-US"/>
        </w:rPr>
        <w:t>Sub-topic 6-</w:t>
      </w:r>
      <w:r w:rsidR="00BF6B65">
        <w:rPr>
          <w:lang w:val="en-US"/>
        </w:rPr>
        <w:t>6</w:t>
      </w:r>
      <w:r w:rsidRPr="00BF6B65">
        <w:rPr>
          <w:lang w:val="en-US"/>
        </w:rPr>
        <w:t>: Measurement data collection</w:t>
      </w:r>
    </w:p>
    <w:p w14:paraId="5E5D690A" w14:textId="77777777" w:rsidR="00A11D3D" w:rsidRPr="00BF6B65" w:rsidRDefault="00A11D3D" w:rsidP="00A11D3D">
      <w:pPr>
        <w:rPr>
          <w:lang w:val="en-US" w:eastAsia="zh-CN"/>
        </w:rPr>
      </w:pPr>
      <w:r w:rsidRPr="00BF6B65">
        <w:rPr>
          <w:lang w:val="en-US" w:eastAsia="zh-CN"/>
        </w:rPr>
        <w:t>Open issues and candidate options before meeting:</w:t>
      </w:r>
    </w:p>
    <w:p w14:paraId="0F2233E6" w14:textId="77777777" w:rsidR="00A11D3D" w:rsidRPr="00054960" w:rsidRDefault="00A11D3D" w:rsidP="00A11D3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BF6B65">
        <w:rPr>
          <w:rFonts w:eastAsia="SimSun"/>
          <w:szCs w:val="24"/>
          <w:lang w:eastAsia="zh-CN"/>
        </w:rPr>
        <w:t xml:space="preserve">Proposals </w:t>
      </w:r>
      <w:r w:rsidRPr="00BF6B65">
        <w:rPr>
          <w:rFonts w:eastAsia="SimSun"/>
          <w:lang w:eastAsia="zh-CN"/>
        </w:rPr>
        <w:t>(</w:t>
      </w:r>
      <w:r w:rsidRPr="00054960">
        <w:rPr>
          <w:rFonts w:eastAsia="SimSun"/>
          <w:lang w:eastAsia="zh-CN"/>
        </w:rPr>
        <w:t>non-exclusive)</w:t>
      </w:r>
    </w:p>
    <w:p w14:paraId="752E3C36" w14:textId="63E3739D" w:rsidR="00A11D3D" w:rsidRPr="00054960" w:rsidRDefault="00A11D3D" w:rsidP="00C52F3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054960">
        <w:rPr>
          <w:rFonts w:eastAsia="SimSun"/>
          <w:szCs w:val="24"/>
          <w:lang w:eastAsia="zh-CN"/>
        </w:rPr>
        <w:t>Proposal 1:</w:t>
      </w:r>
      <w:r w:rsidR="00C52F32" w:rsidRPr="00054960">
        <w:t xml:space="preserve"> </w:t>
      </w:r>
      <w:r w:rsidR="00C52F32" w:rsidRPr="00054960">
        <w:rPr>
          <w:rFonts w:eastAsia="SimSun"/>
          <w:szCs w:val="24"/>
          <w:lang w:eastAsia="zh-CN"/>
        </w:rPr>
        <w:t>Consider measurement data for 700 MHz and 800 MHz products Table 1 as input to OoB correlation data collection. (R4-2605736, Huawei)</w:t>
      </w:r>
    </w:p>
    <w:p w14:paraId="09C8E911" w14:textId="35B27EDB" w:rsidR="00A11D3D" w:rsidRPr="00054960" w:rsidRDefault="00A11D3D" w:rsidP="00A11D3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054960">
        <w:rPr>
          <w:rFonts w:eastAsia="SimSun"/>
          <w:szCs w:val="24"/>
          <w:lang w:eastAsia="zh-CN"/>
        </w:rPr>
        <w:t xml:space="preserve">Recommended WF: </w:t>
      </w:r>
      <w:r w:rsidR="00054960">
        <w:rPr>
          <w:rFonts w:eastAsia="SimSun"/>
          <w:szCs w:val="24"/>
          <w:lang w:eastAsia="zh-CN"/>
        </w:rPr>
        <w:t xml:space="preserve">Check if Proposal 1 is agreeable. </w:t>
      </w:r>
    </w:p>
    <w:p w14:paraId="1A2A844C" w14:textId="77777777" w:rsidR="00A11D3D" w:rsidRPr="009045EC" w:rsidRDefault="00A11D3D" w:rsidP="00A11D3D">
      <w:pPr>
        <w:spacing w:after="120"/>
        <w:rPr>
          <w:szCs w:val="24"/>
          <w:lang w:eastAsia="zh-CN"/>
        </w:rPr>
      </w:pPr>
    </w:p>
    <w:p w14:paraId="254FA00C" w14:textId="70E7D404" w:rsidR="00400F31" w:rsidRPr="009045EC" w:rsidRDefault="00400F31" w:rsidP="00400F31">
      <w:pPr>
        <w:pStyle w:val="Heading3"/>
        <w:rPr>
          <w:lang w:val="en-US"/>
        </w:rPr>
      </w:pPr>
      <w:r w:rsidRPr="009045EC">
        <w:rPr>
          <w:lang w:val="en-US"/>
        </w:rPr>
        <w:t>Sub-topic 6-</w:t>
      </w:r>
      <w:r w:rsidR="00BF6B65" w:rsidRPr="009045EC">
        <w:rPr>
          <w:lang w:val="en-US"/>
        </w:rPr>
        <w:t>7</w:t>
      </w:r>
      <w:r w:rsidRPr="009045EC">
        <w:rPr>
          <w:lang w:val="en-US"/>
        </w:rPr>
        <w:t>: Timeline</w:t>
      </w:r>
    </w:p>
    <w:p w14:paraId="7ABBB88F" w14:textId="77777777" w:rsidR="00400F31" w:rsidRPr="009045EC" w:rsidRDefault="00400F31" w:rsidP="00400F31">
      <w:pPr>
        <w:rPr>
          <w:lang w:val="en-US" w:eastAsia="zh-CN"/>
        </w:rPr>
      </w:pPr>
      <w:r w:rsidRPr="009045EC">
        <w:rPr>
          <w:lang w:val="en-US" w:eastAsia="zh-CN"/>
        </w:rPr>
        <w:t>Open issues and candidate options before meeting:</w:t>
      </w:r>
    </w:p>
    <w:p w14:paraId="0EA43BBD" w14:textId="77777777" w:rsidR="00400F31" w:rsidRPr="009045EC" w:rsidRDefault="00400F31" w:rsidP="00400F3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045EC">
        <w:rPr>
          <w:rFonts w:eastAsia="SimSun"/>
          <w:szCs w:val="24"/>
          <w:lang w:eastAsia="zh-CN"/>
        </w:rPr>
        <w:t xml:space="preserve">Proposals </w:t>
      </w:r>
      <w:r w:rsidRPr="009045EC">
        <w:rPr>
          <w:rFonts w:eastAsia="SimSun"/>
          <w:lang w:eastAsia="zh-CN"/>
        </w:rPr>
        <w:t>(non-exclusive)</w:t>
      </w:r>
    </w:p>
    <w:p w14:paraId="4D9489D1" w14:textId="4A513C24" w:rsidR="00400F31" w:rsidRPr="009045EC" w:rsidRDefault="00400F31" w:rsidP="00400F3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045EC">
        <w:rPr>
          <w:rFonts w:eastAsia="SimSun"/>
          <w:szCs w:val="24"/>
          <w:lang w:eastAsia="zh-CN"/>
        </w:rPr>
        <w:t>Proposal 1: Consideration of band agnostic out-of-band correlation factor in parameterized piece-wise linear roll-off model may be considered for Rel-21 normative work. (R4-2605736, Huawei)</w:t>
      </w:r>
    </w:p>
    <w:p w14:paraId="120471A6" w14:textId="2E537EC4" w:rsidR="007C623E" w:rsidRPr="00C9564D" w:rsidRDefault="007C623E" w:rsidP="00400F3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045EC">
        <w:rPr>
          <w:rFonts w:eastAsia="SimSun"/>
          <w:szCs w:val="24"/>
          <w:lang w:eastAsia="zh-CN"/>
        </w:rPr>
        <w:t xml:space="preserve">Proposal 2: We should aim to agree an array antenna model at RAN4#120-bis in October 2026. (R4-2605855, </w:t>
      </w:r>
      <w:r w:rsidRPr="00C9564D">
        <w:rPr>
          <w:rFonts w:eastAsia="SimSun"/>
          <w:szCs w:val="24"/>
          <w:lang w:eastAsia="zh-CN"/>
        </w:rPr>
        <w:t>Ericsson)</w:t>
      </w:r>
    </w:p>
    <w:p w14:paraId="5677EDB1" w14:textId="61D74E14" w:rsidR="00400F31" w:rsidRPr="00C9564D" w:rsidRDefault="00400F31" w:rsidP="00400F3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9564D">
        <w:rPr>
          <w:rFonts w:eastAsia="SimSun"/>
          <w:szCs w:val="24"/>
          <w:lang w:eastAsia="zh-CN"/>
        </w:rPr>
        <w:t xml:space="preserve">Recommended WF: </w:t>
      </w:r>
      <w:r w:rsidR="009045EC" w:rsidRPr="00C9564D">
        <w:rPr>
          <w:rFonts w:eastAsia="SimSun"/>
          <w:szCs w:val="24"/>
          <w:lang w:eastAsia="zh-CN"/>
        </w:rPr>
        <w:t xml:space="preserve">Both proposal can be considered for this study timeline. </w:t>
      </w:r>
    </w:p>
    <w:p w14:paraId="125FADA7" w14:textId="10D69CB3" w:rsidR="000B295C" w:rsidRPr="00C9564D" w:rsidRDefault="000B295C">
      <w:pPr>
        <w:spacing w:after="0"/>
        <w:rPr>
          <w:rFonts w:ascii="Arial" w:hAnsi="Arial"/>
          <w:sz w:val="36"/>
          <w:lang w:val="en-US" w:eastAsia="ja-JP"/>
        </w:rPr>
      </w:pPr>
    </w:p>
    <w:p w14:paraId="293D48AA" w14:textId="58C2FC82" w:rsidR="00CE051F" w:rsidRPr="00C9564D" w:rsidRDefault="00CE051F" w:rsidP="00CE051F">
      <w:pPr>
        <w:pStyle w:val="Heading3"/>
        <w:rPr>
          <w:lang w:val="en-US"/>
        </w:rPr>
      </w:pPr>
      <w:r w:rsidRPr="00C9564D">
        <w:rPr>
          <w:lang w:val="en-US"/>
        </w:rPr>
        <w:t>Sub-topic 6-</w:t>
      </w:r>
      <w:r w:rsidR="00BF6B65" w:rsidRPr="00C9564D">
        <w:rPr>
          <w:lang w:val="en-US"/>
        </w:rPr>
        <w:t>8</w:t>
      </w:r>
      <w:r w:rsidRPr="00C9564D">
        <w:rPr>
          <w:lang w:val="en-US"/>
        </w:rPr>
        <w:t>: Other aspects</w:t>
      </w:r>
    </w:p>
    <w:p w14:paraId="2F197262" w14:textId="77777777" w:rsidR="00CE051F" w:rsidRPr="00400F31" w:rsidRDefault="00CE051F" w:rsidP="00CE051F">
      <w:pPr>
        <w:rPr>
          <w:lang w:val="en-US" w:eastAsia="zh-CN"/>
        </w:rPr>
      </w:pPr>
      <w:r w:rsidRPr="00C9564D">
        <w:rPr>
          <w:lang w:val="en-US" w:eastAsia="zh-CN"/>
        </w:rPr>
        <w:t>Open issues and candidate options before meeting:</w:t>
      </w:r>
    </w:p>
    <w:p w14:paraId="7E45DE28" w14:textId="77777777" w:rsidR="00CE051F" w:rsidRPr="00C9564D" w:rsidRDefault="00CE051F" w:rsidP="00CE051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9564D">
        <w:rPr>
          <w:rFonts w:eastAsia="SimSun"/>
          <w:szCs w:val="24"/>
          <w:lang w:eastAsia="zh-CN"/>
        </w:rPr>
        <w:t xml:space="preserve">Proposals </w:t>
      </w:r>
      <w:r w:rsidRPr="00C9564D">
        <w:rPr>
          <w:rFonts w:eastAsia="SimSun"/>
          <w:lang w:eastAsia="zh-CN"/>
        </w:rPr>
        <w:t>(non-exclusive)</w:t>
      </w:r>
    </w:p>
    <w:p w14:paraId="1FACA4CD" w14:textId="263DF608" w:rsidR="00CE051F" w:rsidRPr="00C9564D" w:rsidRDefault="00CE051F" w:rsidP="004E77D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9564D">
        <w:rPr>
          <w:rFonts w:eastAsia="SimSun"/>
          <w:szCs w:val="24"/>
          <w:lang w:eastAsia="zh-CN"/>
        </w:rPr>
        <w:t>Proposal 1: Document the adjacent channel correlation model in TR 38.922. (R4-2605855, Ericsson)</w:t>
      </w:r>
    </w:p>
    <w:p w14:paraId="3D3B0AF7" w14:textId="5460A75F" w:rsidR="00CE051F" w:rsidRPr="00A11D3D" w:rsidRDefault="00CE051F" w:rsidP="00CE051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9564D">
        <w:rPr>
          <w:rFonts w:eastAsia="SimSun"/>
          <w:szCs w:val="24"/>
          <w:lang w:eastAsia="zh-CN"/>
        </w:rPr>
        <w:t xml:space="preserve">Recommended WF: </w:t>
      </w:r>
      <w:r w:rsidR="00C9564D" w:rsidRPr="00C9564D">
        <w:rPr>
          <w:rFonts w:eastAsia="SimSun"/>
          <w:szCs w:val="24"/>
          <w:lang w:eastAsia="zh-CN"/>
        </w:rPr>
        <w:t>Dedicated TR is not preferred, so reuse of TR 38.922 can be a baseline.</w:t>
      </w:r>
      <w:r w:rsidR="00C9564D">
        <w:rPr>
          <w:rFonts w:eastAsia="SimSun"/>
          <w:szCs w:val="24"/>
          <w:lang w:eastAsia="zh-CN"/>
        </w:rPr>
        <w:t xml:space="preserve"> Discuss online. </w:t>
      </w:r>
    </w:p>
    <w:p w14:paraId="52F64BE4" w14:textId="0B1A75F8" w:rsidR="005D46E4" w:rsidRPr="00A11D3D" w:rsidRDefault="005D46E4" w:rsidP="00A11D3D">
      <w:pPr>
        <w:pStyle w:val="Heading3"/>
        <w:rPr>
          <w:sz w:val="36"/>
          <w:highlight w:val="yellow"/>
          <w:lang w:val="en-GB" w:eastAsia="ja-JP"/>
        </w:rPr>
      </w:pPr>
      <w:r>
        <w:rPr>
          <w:highlight w:val="yellow"/>
          <w:lang w:val="en-US" w:eastAsia="ja-JP"/>
        </w:rPr>
        <w:br w:type="page"/>
      </w:r>
    </w:p>
    <w:p w14:paraId="16EE8718" w14:textId="77109A24" w:rsidR="00DE6A04" w:rsidRPr="001F7289" w:rsidRDefault="00DE6A04" w:rsidP="00DE6A04">
      <w:pPr>
        <w:pStyle w:val="Heading1"/>
        <w:rPr>
          <w:lang w:val="en-US" w:eastAsia="ja-JP"/>
        </w:rPr>
      </w:pPr>
      <w:r w:rsidRPr="001F7289">
        <w:rPr>
          <w:lang w:val="en-US" w:eastAsia="ja-JP"/>
        </w:rPr>
        <w:lastRenderedPageBreak/>
        <w:t>Topic #</w:t>
      </w:r>
      <w:r w:rsidR="005D46E4" w:rsidRPr="001F7289">
        <w:rPr>
          <w:lang w:val="en-US" w:eastAsia="ja-JP"/>
        </w:rPr>
        <w:t>7</w:t>
      </w:r>
      <w:r w:rsidRPr="001F7289">
        <w:rPr>
          <w:lang w:val="en-US" w:eastAsia="ja-JP"/>
        </w:rPr>
        <w:t xml:space="preserve">: </w:t>
      </w:r>
      <w:r w:rsidRPr="001F7289">
        <w:rPr>
          <w:lang w:val="en-US"/>
        </w:rPr>
        <w:t>Common TR for coexistence simulation assumptions</w:t>
      </w:r>
    </w:p>
    <w:p w14:paraId="2E5D94CC" w14:textId="77777777" w:rsidR="00DE6A04" w:rsidRPr="001F7289" w:rsidRDefault="00DE6A04" w:rsidP="005D46E4">
      <w:pPr>
        <w:pStyle w:val="Heading2"/>
      </w:pPr>
      <w:r w:rsidRPr="001F7289">
        <w:rPr>
          <w:rFonts w:hint="eastAsia"/>
        </w:rPr>
        <w:t>Companies</w:t>
      </w:r>
      <w:r w:rsidRPr="001F7289">
        <w:t>’ contributions summary</w:t>
      </w:r>
    </w:p>
    <w:tbl>
      <w:tblPr>
        <w:tblStyle w:val="TableGrid"/>
        <w:tblW w:w="0" w:type="auto"/>
        <w:tblLook w:val="04A0" w:firstRow="1" w:lastRow="0" w:firstColumn="1" w:lastColumn="0" w:noHBand="0" w:noVBand="1"/>
      </w:tblPr>
      <w:tblGrid>
        <w:gridCol w:w="1156"/>
        <w:gridCol w:w="1207"/>
        <w:gridCol w:w="7268"/>
      </w:tblGrid>
      <w:tr w:rsidR="00DE6A04" w:rsidRPr="008F0250" w14:paraId="469C467F" w14:textId="77777777" w:rsidTr="002C600F">
        <w:trPr>
          <w:trHeight w:val="468"/>
        </w:trPr>
        <w:tc>
          <w:tcPr>
            <w:tcW w:w="1165" w:type="dxa"/>
            <w:vAlign w:val="center"/>
          </w:tcPr>
          <w:p w14:paraId="5722138D" w14:textId="77777777" w:rsidR="00DE6A04" w:rsidRPr="008F0250" w:rsidRDefault="00DE6A04" w:rsidP="00406C08">
            <w:pPr>
              <w:pStyle w:val="TAH"/>
              <w:rPr>
                <w:rFonts w:cs="Arial"/>
                <w:szCs w:val="18"/>
              </w:rPr>
            </w:pPr>
            <w:r w:rsidRPr="008F0250">
              <w:rPr>
                <w:rFonts w:cs="Arial"/>
                <w:szCs w:val="18"/>
              </w:rPr>
              <w:lastRenderedPageBreak/>
              <w:t>T-doc number</w:t>
            </w:r>
          </w:p>
        </w:tc>
        <w:tc>
          <w:tcPr>
            <w:tcW w:w="990" w:type="dxa"/>
            <w:vAlign w:val="center"/>
          </w:tcPr>
          <w:p w14:paraId="5154DFF7" w14:textId="77777777" w:rsidR="00DE6A04" w:rsidRPr="008F0250" w:rsidRDefault="00DE6A04" w:rsidP="00406C08">
            <w:pPr>
              <w:pStyle w:val="TAH"/>
              <w:rPr>
                <w:rFonts w:cs="Arial"/>
                <w:szCs w:val="18"/>
              </w:rPr>
            </w:pPr>
            <w:r w:rsidRPr="008F0250">
              <w:rPr>
                <w:rFonts w:cs="Arial"/>
                <w:szCs w:val="18"/>
              </w:rPr>
              <w:t>Company</w:t>
            </w:r>
          </w:p>
        </w:tc>
        <w:tc>
          <w:tcPr>
            <w:tcW w:w="7476" w:type="dxa"/>
            <w:vAlign w:val="center"/>
          </w:tcPr>
          <w:p w14:paraId="4020D51B" w14:textId="77777777" w:rsidR="00DE6A04" w:rsidRPr="008F0250" w:rsidRDefault="00DE6A04" w:rsidP="00406C08">
            <w:pPr>
              <w:pStyle w:val="TAH"/>
              <w:rPr>
                <w:rFonts w:cs="Arial"/>
                <w:szCs w:val="18"/>
              </w:rPr>
            </w:pPr>
            <w:r w:rsidRPr="008F0250">
              <w:rPr>
                <w:rFonts w:cs="Arial"/>
                <w:szCs w:val="18"/>
              </w:rPr>
              <w:t>Proposals / Observations</w:t>
            </w:r>
          </w:p>
        </w:tc>
      </w:tr>
      <w:tr w:rsidR="003D0FFD" w:rsidRPr="008F0250" w14:paraId="083928C4" w14:textId="77777777" w:rsidTr="002C600F">
        <w:trPr>
          <w:trHeight w:val="468"/>
        </w:trPr>
        <w:tc>
          <w:tcPr>
            <w:tcW w:w="1165" w:type="dxa"/>
          </w:tcPr>
          <w:p w14:paraId="7449603B" w14:textId="68B5F2DB" w:rsidR="003D0FFD" w:rsidRPr="008F0250" w:rsidRDefault="003D0FFD" w:rsidP="003D0FFD">
            <w:pPr>
              <w:pStyle w:val="TAC"/>
              <w:jc w:val="left"/>
              <w:rPr>
                <w:rFonts w:cs="Arial"/>
                <w:szCs w:val="18"/>
                <w:highlight w:val="yellow"/>
              </w:rPr>
            </w:pPr>
            <w:hyperlink r:id="rId121" w:history="1">
              <w:r w:rsidRPr="008F0250">
                <w:rPr>
                  <w:rStyle w:val="Hyperlink"/>
                  <w:rFonts w:cs="Arial"/>
                  <w:b/>
                  <w:bCs/>
                  <w:szCs w:val="18"/>
                </w:rPr>
                <w:t>R4-2605564</w:t>
              </w:r>
            </w:hyperlink>
          </w:p>
        </w:tc>
        <w:tc>
          <w:tcPr>
            <w:tcW w:w="990" w:type="dxa"/>
          </w:tcPr>
          <w:p w14:paraId="3DFDBF6E" w14:textId="09BA5446" w:rsidR="003D0FFD" w:rsidRPr="008F0250" w:rsidRDefault="003D0FFD" w:rsidP="003D0FFD">
            <w:pPr>
              <w:pStyle w:val="TAC"/>
              <w:jc w:val="left"/>
              <w:rPr>
                <w:rFonts w:cs="Arial"/>
                <w:szCs w:val="18"/>
                <w:highlight w:val="yellow"/>
              </w:rPr>
            </w:pPr>
            <w:r w:rsidRPr="008F0250">
              <w:rPr>
                <w:rFonts w:cs="Arial"/>
                <w:szCs w:val="18"/>
              </w:rPr>
              <w:t>Nokia</w:t>
            </w:r>
          </w:p>
        </w:tc>
        <w:tc>
          <w:tcPr>
            <w:tcW w:w="7476" w:type="dxa"/>
            <w:vAlign w:val="center"/>
          </w:tcPr>
          <w:p w14:paraId="1C8EFB47" w14:textId="77777777" w:rsidR="002C457F" w:rsidRPr="008F0250" w:rsidRDefault="002C457F" w:rsidP="002C457F">
            <w:pPr>
              <w:pStyle w:val="TAC"/>
              <w:jc w:val="left"/>
              <w:rPr>
                <w:rFonts w:cs="Arial"/>
                <w:szCs w:val="18"/>
                <w:lang w:val="en-GB"/>
              </w:rPr>
            </w:pPr>
            <w:r w:rsidRPr="008F0250">
              <w:rPr>
                <w:rFonts w:cs="Arial"/>
                <w:szCs w:val="18"/>
                <w:lang w:val="en-GB"/>
              </w:rPr>
              <w:t>Proposal 1: Use an internal TR for the common co-ex framework.</w:t>
            </w:r>
          </w:p>
          <w:p w14:paraId="344A9C99" w14:textId="77777777" w:rsidR="002C457F" w:rsidRPr="008F0250" w:rsidRDefault="002C457F" w:rsidP="002C457F">
            <w:pPr>
              <w:pStyle w:val="TAC"/>
              <w:jc w:val="left"/>
              <w:rPr>
                <w:rFonts w:cs="Arial"/>
                <w:szCs w:val="18"/>
                <w:lang w:val="en-GB"/>
              </w:rPr>
            </w:pPr>
            <w:r w:rsidRPr="008F0250">
              <w:rPr>
                <w:rFonts w:cs="Arial"/>
                <w:szCs w:val="18"/>
                <w:lang w:val="en-GB"/>
              </w:rPr>
              <w:t>Proposal 2: First decide on whether the currently allocated TR 38.760-4 or a new TR is used for the common co-ex framework before defining the scope of the TR.</w:t>
            </w:r>
          </w:p>
          <w:p w14:paraId="50D7F75A" w14:textId="2D667033" w:rsidR="003D0FFD" w:rsidRPr="008F0250" w:rsidRDefault="002C457F" w:rsidP="002C457F">
            <w:pPr>
              <w:pStyle w:val="TAC"/>
              <w:jc w:val="left"/>
              <w:rPr>
                <w:rFonts w:cs="Arial"/>
                <w:szCs w:val="18"/>
                <w:highlight w:val="yellow"/>
                <w:lang w:val="en-GB"/>
              </w:rPr>
            </w:pPr>
            <w:r w:rsidRPr="008F0250">
              <w:rPr>
                <w:rFonts w:cs="Arial"/>
                <w:szCs w:val="18"/>
                <w:lang w:val="en-GB"/>
              </w:rPr>
              <w:t>Proposal 3: Use the existing structures for coexistence simulation assumptions and parameters in TR 38.803/38.921/38.922 and TR 38.863 as bases for the TR for common co-ex framework.</w:t>
            </w:r>
          </w:p>
        </w:tc>
      </w:tr>
      <w:tr w:rsidR="003D0FFD" w:rsidRPr="008F0250" w14:paraId="15D1727E" w14:textId="77777777" w:rsidTr="002C600F">
        <w:trPr>
          <w:trHeight w:val="468"/>
        </w:trPr>
        <w:tc>
          <w:tcPr>
            <w:tcW w:w="1165" w:type="dxa"/>
          </w:tcPr>
          <w:p w14:paraId="2E60D3B4" w14:textId="2732A62F" w:rsidR="003D0FFD" w:rsidRPr="008F0250" w:rsidRDefault="003D0FFD" w:rsidP="003D0FFD">
            <w:pPr>
              <w:pStyle w:val="TAC"/>
              <w:jc w:val="left"/>
              <w:rPr>
                <w:rFonts w:cs="Arial"/>
                <w:szCs w:val="18"/>
                <w:highlight w:val="yellow"/>
              </w:rPr>
            </w:pPr>
            <w:r w:rsidRPr="008F0250">
              <w:rPr>
                <w:rFonts w:cs="Arial"/>
                <w:color w:val="000000"/>
                <w:szCs w:val="18"/>
              </w:rPr>
              <w:t>R4-2605737</w:t>
            </w:r>
          </w:p>
        </w:tc>
        <w:tc>
          <w:tcPr>
            <w:tcW w:w="990" w:type="dxa"/>
          </w:tcPr>
          <w:p w14:paraId="53A66F11" w14:textId="4C3FB8F3" w:rsidR="003D0FFD" w:rsidRPr="008F0250" w:rsidRDefault="003D0FFD" w:rsidP="003D0FFD">
            <w:pPr>
              <w:pStyle w:val="TAC"/>
              <w:jc w:val="left"/>
              <w:rPr>
                <w:rFonts w:cs="Arial"/>
                <w:szCs w:val="18"/>
              </w:rPr>
            </w:pPr>
            <w:r w:rsidRPr="008F0250">
              <w:rPr>
                <w:rFonts w:cs="Arial"/>
                <w:szCs w:val="18"/>
              </w:rPr>
              <w:t>Huawei, HiSilicon</w:t>
            </w:r>
          </w:p>
        </w:tc>
        <w:tc>
          <w:tcPr>
            <w:tcW w:w="7476" w:type="dxa"/>
            <w:vAlign w:val="center"/>
          </w:tcPr>
          <w:p w14:paraId="32FFAE60" w14:textId="022C6751" w:rsidR="003D0FFD" w:rsidRPr="008F0250" w:rsidRDefault="003D0FFD" w:rsidP="002C457F">
            <w:pPr>
              <w:pStyle w:val="TAC"/>
              <w:jc w:val="left"/>
              <w:rPr>
                <w:rFonts w:cs="Arial"/>
                <w:szCs w:val="18"/>
                <w:lang w:val="en-GB"/>
              </w:rPr>
            </w:pPr>
            <w:r w:rsidRPr="008F0250">
              <w:rPr>
                <w:rFonts w:cs="Arial"/>
                <w:szCs w:val="18"/>
                <w:lang w:val="en-GB"/>
              </w:rPr>
              <w:t>Not available</w:t>
            </w:r>
          </w:p>
        </w:tc>
      </w:tr>
      <w:tr w:rsidR="003D0FFD" w:rsidRPr="008F0250" w14:paraId="016BA2B1" w14:textId="77777777" w:rsidTr="002C600F">
        <w:trPr>
          <w:trHeight w:val="468"/>
        </w:trPr>
        <w:tc>
          <w:tcPr>
            <w:tcW w:w="1165" w:type="dxa"/>
          </w:tcPr>
          <w:p w14:paraId="7BF81111" w14:textId="5D1E1EC2" w:rsidR="003D0FFD" w:rsidRPr="008F0250" w:rsidRDefault="003D0FFD" w:rsidP="003D0FFD">
            <w:pPr>
              <w:pStyle w:val="TAC"/>
              <w:jc w:val="left"/>
              <w:rPr>
                <w:rFonts w:cs="Arial"/>
                <w:szCs w:val="18"/>
                <w:highlight w:val="yellow"/>
              </w:rPr>
            </w:pPr>
            <w:r w:rsidRPr="008F0250">
              <w:rPr>
                <w:rFonts w:cs="Arial"/>
                <w:color w:val="000000"/>
                <w:szCs w:val="18"/>
              </w:rPr>
              <w:t>R4-2605738</w:t>
            </w:r>
          </w:p>
        </w:tc>
        <w:tc>
          <w:tcPr>
            <w:tcW w:w="990" w:type="dxa"/>
          </w:tcPr>
          <w:p w14:paraId="76B3A3A5" w14:textId="43A732F8" w:rsidR="003D0FFD" w:rsidRPr="008F0250" w:rsidRDefault="003D0FFD" w:rsidP="003D0FFD">
            <w:pPr>
              <w:pStyle w:val="TAC"/>
              <w:jc w:val="left"/>
              <w:rPr>
                <w:rFonts w:cs="Arial"/>
                <w:szCs w:val="18"/>
              </w:rPr>
            </w:pPr>
            <w:r w:rsidRPr="008F0250">
              <w:rPr>
                <w:rFonts w:cs="Arial"/>
                <w:szCs w:val="18"/>
              </w:rPr>
              <w:t>Huawei, HiSilicon</w:t>
            </w:r>
          </w:p>
        </w:tc>
        <w:tc>
          <w:tcPr>
            <w:tcW w:w="7476" w:type="dxa"/>
            <w:vAlign w:val="center"/>
          </w:tcPr>
          <w:p w14:paraId="6499F57D" w14:textId="73FCA18E" w:rsidR="003D0FFD" w:rsidRPr="008F0250" w:rsidRDefault="003D0FFD" w:rsidP="002C457F">
            <w:pPr>
              <w:pStyle w:val="TAC"/>
              <w:jc w:val="left"/>
              <w:rPr>
                <w:rFonts w:cs="Arial"/>
                <w:szCs w:val="18"/>
              </w:rPr>
            </w:pPr>
            <w:r w:rsidRPr="008F0250">
              <w:rPr>
                <w:rFonts w:cs="Arial"/>
                <w:szCs w:val="18"/>
                <w:lang w:val="en-GB"/>
              </w:rPr>
              <w:t>Not available</w:t>
            </w:r>
          </w:p>
        </w:tc>
      </w:tr>
      <w:tr w:rsidR="003D0FFD" w:rsidRPr="008F0250" w14:paraId="6F165CEE" w14:textId="77777777" w:rsidTr="002C600F">
        <w:trPr>
          <w:trHeight w:val="468"/>
        </w:trPr>
        <w:tc>
          <w:tcPr>
            <w:tcW w:w="1165" w:type="dxa"/>
          </w:tcPr>
          <w:p w14:paraId="48A29C50" w14:textId="678ECF77" w:rsidR="003D0FFD" w:rsidRPr="008F0250" w:rsidRDefault="003D0FFD" w:rsidP="003D0FFD">
            <w:pPr>
              <w:pStyle w:val="TAC"/>
              <w:jc w:val="left"/>
              <w:rPr>
                <w:rFonts w:cs="Arial"/>
                <w:szCs w:val="18"/>
                <w:highlight w:val="yellow"/>
              </w:rPr>
            </w:pPr>
            <w:hyperlink r:id="rId122" w:history="1">
              <w:r w:rsidRPr="008F0250">
                <w:rPr>
                  <w:rStyle w:val="Hyperlink"/>
                  <w:rFonts w:cs="Arial"/>
                  <w:b/>
                  <w:bCs/>
                  <w:szCs w:val="18"/>
                </w:rPr>
                <w:t>R4-2605977</w:t>
              </w:r>
            </w:hyperlink>
          </w:p>
        </w:tc>
        <w:tc>
          <w:tcPr>
            <w:tcW w:w="990" w:type="dxa"/>
          </w:tcPr>
          <w:p w14:paraId="21537F02" w14:textId="005B3521" w:rsidR="003D0FFD" w:rsidRPr="008F0250" w:rsidRDefault="003D0FFD" w:rsidP="00AD0AEF">
            <w:pPr>
              <w:pStyle w:val="TAC"/>
              <w:jc w:val="left"/>
              <w:rPr>
                <w:rFonts w:cs="Arial"/>
                <w:szCs w:val="18"/>
                <w:highlight w:val="yellow"/>
              </w:rPr>
            </w:pPr>
            <w:r w:rsidRPr="008F0250">
              <w:rPr>
                <w:rFonts w:cs="Arial"/>
                <w:szCs w:val="18"/>
              </w:rPr>
              <w:t>vivo</w:t>
            </w:r>
          </w:p>
        </w:tc>
        <w:tc>
          <w:tcPr>
            <w:tcW w:w="7476" w:type="dxa"/>
            <w:vAlign w:val="center"/>
          </w:tcPr>
          <w:p w14:paraId="11F6810A" w14:textId="77777777" w:rsidR="00AD0AEF" w:rsidRPr="008F0250" w:rsidRDefault="00AD0AEF" w:rsidP="00AD0AEF">
            <w:pPr>
              <w:pStyle w:val="TAC"/>
              <w:jc w:val="left"/>
              <w:rPr>
                <w:rFonts w:cs="Arial"/>
                <w:szCs w:val="18"/>
                <w:lang w:val="en-US"/>
              </w:rPr>
            </w:pPr>
            <w:r w:rsidRPr="008F0250">
              <w:rPr>
                <w:rFonts w:cs="Arial"/>
                <w:szCs w:val="18"/>
                <w:lang w:val="en-US"/>
              </w:rPr>
              <w:t>Observation 1: TR 38.803 provides a well-established and proven structure for radio co-existence studies, covering scenarios, assumptions, and methodology in a systematic manner. It is a natural reference point for the new common co-ex framework TR.</w:t>
            </w:r>
          </w:p>
          <w:p w14:paraId="38C10AF0" w14:textId="77777777" w:rsidR="00AD0AEF" w:rsidRPr="008F0250" w:rsidRDefault="00AD0AEF" w:rsidP="00AD0AEF">
            <w:pPr>
              <w:pStyle w:val="TAC"/>
              <w:jc w:val="left"/>
              <w:rPr>
                <w:rFonts w:cs="Arial"/>
                <w:szCs w:val="18"/>
                <w:lang w:val="en-US"/>
              </w:rPr>
            </w:pPr>
            <w:r w:rsidRPr="008F0250">
              <w:rPr>
                <w:rFonts w:cs="Arial"/>
                <w:szCs w:val="18"/>
                <w:lang w:val="en-US"/>
              </w:rPr>
              <w:t>Proposal 1: To take the high-level skeleton from TR 38.803 Section 5.1–5.3 as a reference for the structure of the new common co-ex framework TR.</w:t>
            </w:r>
          </w:p>
          <w:p w14:paraId="46385467" w14:textId="77777777" w:rsidR="00AD0AEF" w:rsidRPr="008F0250" w:rsidRDefault="00AD0AEF" w:rsidP="00AD0AEF">
            <w:pPr>
              <w:pStyle w:val="TAC"/>
              <w:jc w:val="left"/>
              <w:rPr>
                <w:rFonts w:cs="Arial"/>
                <w:szCs w:val="18"/>
                <w:lang w:val="en-US"/>
              </w:rPr>
            </w:pPr>
            <w:r w:rsidRPr="008F0250">
              <w:rPr>
                <w:rFonts w:cs="Arial"/>
                <w:szCs w:val="18"/>
                <w:lang w:val="en-US"/>
              </w:rPr>
              <w:t>Observation 2: In TR 38.803, several key parameters used in co-existence simulations (e.g., link level performance, power control equations, ISDs, handover margins) are documented without sufficient background or analysis on how they were derived, which can lead to inconsistencies when adapting the framework to new scenarios.</w:t>
            </w:r>
          </w:p>
          <w:p w14:paraId="7A0ACE27" w14:textId="77777777" w:rsidR="00AD0AEF" w:rsidRPr="008F0250" w:rsidRDefault="00AD0AEF" w:rsidP="00AD0AEF">
            <w:pPr>
              <w:pStyle w:val="TAC"/>
              <w:jc w:val="left"/>
              <w:rPr>
                <w:rFonts w:cs="Arial"/>
                <w:szCs w:val="18"/>
                <w:lang w:val="en-US"/>
              </w:rPr>
            </w:pPr>
            <w:r w:rsidRPr="008F0250">
              <w:rPr>
                <w:rFonts w:cs="Arial"/>
                <w:szCs w:val="18"/>
                <w:lang w:val="en-US"/>
              </w:rPr>
              <w:t>Proposal 2: To document in the new TR the background or analysis information of how the detailed parameters in the assumptions, deployment, and link equations are determined, enabling future WIs to understand their applicability and to adapt them with minimal re-discussion.</w:t>
            </w:r>
          </w:p>
          <w:p w14:paraId="3B646688" w14:textId="77777777" w:rsidR="00AD0AEF" w:rsidRPr="008F0250" w:rsidRDefault="00AD0AEF" w:rsidP="00AD0AEF">
            <w:pPr>
              <w:pStyle w:val="TAC"/>
              <w:jc w:val="left"/>
              <w:rPr>
                <w:rFonts w:cs="Arial"/>
                <w:szCs w:val="18"/>
                <w:lang w:val="en-US"/>
              </w:rPr>
            </w:pPr>
            <w:r w:rsidRPr="008F0250">
              <w:rPr>
                <w:rFonts w:cs="Arial"/>
                <w:szCs w:val="18"/>
                <w:lang w:val="en-US"/>
              </w:rPr>
              <w:t>Observation 3: Without calibration data, different companies may implement the same described models and parameters with subtle differences, leading to non-comparable simulation results. This would reduce the value of having a common co-ex framework in the first place.</w:t>
            </w:r>
          </w:p>
          <w:p w14:paraId="1B3C3051" w14:textId="15BE5011" w:rsidR="003D0FFD" w:rsidRPr="008F0250" w:rsidRDefault="00AD0AEF" w:rsidP="00AD0AEF">
            <w:pPr>
              <w:pStyle w:val="TAC"/>
              <w:jc w:val="left"/>
              <w:rPr>
                <w:rFonts w:cs="Arial"/>
                <w:szCs w:val="18"/>
                <w:highlight w:val="yellow"/>
                <w:lang w:val="en-US"/>
              </w:rPr>
            </w:pPr>
            <w:r w:rsidRPr="008F0250">
              <w:rPr>
                <w:rFonts w:cs="Arial"/>
                <w:szCs w:val="18"/>
                <w:lang w:val="en-US"/>
              </w:rPr>
              <w:t>Proposal 3: To include calibration data in the new TR for the reader to quickly calibrate their own simulator to the models, parameters, and methodologies described in the TR, ensuring consistent application across different work items.</w:t>
            </w:r>
          </w:p>
        </w:tc>
      </w:tr>
      <w:tr w:rsidR="003D0FFD" w:rsidRPr="008F0250" w14:paraId="4B5134DA" w14:textId="77777777" w:rsidTr="002C600F">
        <w:trPr>
          <w:trHeight w:val="468"/>
        </w:trPr>
        <w:tc>
          <w:tcPr>
            <w:tcW w:w="1165" w:type="dxa"/>
          </w:tcPr>
          <w:p w14:paraId="753B04E7" w14:textId="6CBA0402" w:rsidR="003D0FFD" w:rsidRPr="008F0250" w:rsidRDefault="003D0FFD" w:rsidP="003D0FFD">
            <w:pPr>
              <w:pStyle w:val="TAC"/>
              <w:jc w:val="left"/>
              <w:rPr>
                <w:rFonts w:cs="Arial"/>
                <w:szCs w:val="18"/>
                <w:highlight w:val="yellow"/>
              </w:rPr>
            </w:pPr>
            <w:hyperlink r:id="rId123" w:history="1">
              <w:r w:rsidRPr="008F0250">
                <w:rPr>
                  <w:rStyle w:val="Hyperlink"/>
                  <w:rFonts w:cs="Arial"/>
                  <w:b/>
                  <w:bCs/>
                  <w:szCs w:val="18"/>
                </w:rPr>
                <w:t>R4-2606180</w:t>
              </w:r>
            </w:hyperlink>
          </w:p>
        </w:tc>
        <w:tc>
          <w:tcPr>
            <w:tcW w:w="990" w:type="dxa"/>
          </w:tcPr>
          <w:p w14:paraId="7437F652" w14:textId="4611EF15" w:rsidR="003D0FFD" w:rsidRPr="008F0250" w:rsidRDefault="003D0FFD" w:rsidP="003D0FFD">
            <w:pPr>
              <w:pStyle w:val="TAC"/>
              <w:jc w:val="left"/>
              <w:rPr>
                <w:rFonts w:cs="Arial"/>
                <w:szCs w:val="18"/>
                <w:highlight w:val="yellow"/>
              </w:rPr>
            </w:pPr>
            <w:r w:rsidRPr="008F0250">
              <w:rPr>
                <w:rFonts w:cs="Arial"/>
                <w:szCs w:val="18"/>
              </w:rPr>
              <w:t>Qualcomm Germany</w:t>
            </w:r>
          </w:p>
        </w:tc>
        <w:tc>
          <w:tcPr>
            <w:tcW w:w="7476" w:type="dxa"/>
            <w:vAlign w:val="center"/>
          </w:tcPr>
          <w:p w14:paraId="74A2DF4C" w14:textId="77777777" w:rsidR="00AD0AEF" w:rsidRPr="008F0250" w:rsidRDefault="00AD0AEF" w:rsidP="00AD0AEF">
            <w:pPr>
              <w:pStyle w:val="TAC"/>
              <w:jc w:val="left"/>
              <w:rPr>
                <w:rFonts w:cs="Arial"/>
                <w:szCs w:val="18"/>
                <w:lang w:val="en-GB"/>
              </w:rPr>
            </w:pPr>
            <w:r w:rsidRPr="008F0250">
              <w:rPr>
                <w:rFonts w:cs="Arial"/>
                <w:szCs w:val="18"/>
                <w:lang w:val="en-GB"/>
              </w:rPr>
              <w:t xml:space="preserve">Proposal 1: RAN4 to agree on a new standalone TR for the RAN4 adjacent channel coexistence-related aspects. </w:t>
            </w:r>
          </w:p>
          <w:p w14:paraId="275D64F1" w14:textId="77777777" w:rsidR="00AD0AEF" w:rsidRPr="008F0250" w:rsidRDefault="00AD0AEF" w:rsidP="00AD0AEF">
            <w:pPr>
              <w:pStyle w:val="TAC"/>
              <w:jc w:val="left"/>
              <w:rPr>
                <w:rFonts w:cs="Arial"/>
                <w:szCs w:val="18"/>
                <w:lang w:val="en-GB"/>
              </w:rPr>
            </w:pPr>
            <w:r w:rsidRPr="008F0250">
              <w:rPr>
                <w:rFonts w:cs="Arial"/>
                <w:szCs w:val="18"/>
                <w:lang w:val="en-GB"/>
              </w:rPr>
              <w:t xml:space="preserve">Proposal 2: RAN4 to agree on an internal TR for the unified framework which represents “RAN4 adjacent channel coexistence assumptions and modelling”. </w:t>
            </w:r>
          </w:p>
          <w:p w14:paraId="44F62E9E" w14:textId="77777777" w:rsidR="00AD0AEF" w:rsidRPr="008F0250" w:rsidRDefault="00AD0AEF" w:rsidP="00AD0AEF">
            <w:pPr>
              <w:pStyle w:val="TAC"/>
              <w:jc w:val="left"/>
              <w:rPr>
                <w:rFonts w:cs="Arial"/>
                <w:szCs w:val="18"/>
                <w:lang w:val="en-GB"/>
              </w:rPr>
            </w:pPr>
            <w:r w:rsidRPr="008F0250">
              <w:rPr>
                <w:rFonts w:cs="Arial"/>
                <w:szCs w:val="18"/>
                <w:lang w:val="en-GB"/>
              </w:rPr>
              <w:t xml:space="preserve">Proposal 3: Unified framework/ TR to consider both TN and NTN adjacent channel coexistence work, preferably with clear sections/clauses for TN and NTN aspects. </w:t>
            </w:r>
          </w:p>
          <w:p w14:paraId="33673EAA" w14:textId="77777777" w:rsidR="00AD0AEF" w:rsidRPr="008F0250" w:rsidRDefault="00AD0AEF" w:rsidP="00AD0AEF">
            <w:pPr>
              <w:pStyle w:val="TAC"/>
              <w:jc w:val="left"/>
              <w:rPr>
                <w:rFonts w:cs="Arial"/>
                <w:szCs w:val="18"/>
                <w:lang w:val="en-GB"/>
              </w:rPr>
            </w:pPr>
            <w:r w:rsidRPr="008F0250">
              <w:rPr>
                <w:rFonts w:cs="Arial"/>
                <w:szCs w:val="18"/>
                <w:lang w:val="en-GB"/>
              </w:rPr>
              <w:t xml:space="preserve">Proposal 4: As a starting point for the skeleton, below lists of parameters could be considered and collected in the unified new TR as scope, structure, and main aspects to be covered. As a starting point, below lists of TN parameters could be harmonized across RAN4 coexistence work and collected in the unified framework. </w:t>
            </w:r>
          </w:p>
          <w:p w14:paraId="1ADBBC61" w14:textId="77777777" w:rsidR="00AD0AEF" w:rsidRPr="008F0250" w:rsidRDefault="00AD0AEF" w:rsidP="00AD0AEF">
            <w:pPr>
              <w:pStyle w:val="TAC"/>
              <w:jc w:val="left"/>
              <w:rPr>
                <w:rFonts w:cs="Arial"/>
                <w:szCs w:val="18"/>
                <w:lang w:val="en-GB"/>
              </w:rPr>
            </w:pPr>
            <w:r w:rsidRPr="008F0250">
              <w:rPr>
                <w:rFonts w:cs="Arial"/>
                <w:szCs w:val="18"/>
                <w:lang w:val="en-GB"/>
              </w:rPr>
              <w:t>•</w:t>
            </w:r>
            <w:r w:rsidRPr="008F0250">
              <w:rPr>
                <w:rFonts w:cs="Arial"/>
                <w:szCs w:val="18"/>
                <w:lang w:val="en-GB"/>
              </w:rPr>
              <w:tab/>
              <w:t>General assumptions: Interference scenarios, deployments, general view on operating bands</w:t>
            </w:r>
          </w:p>
          <w:p w14:paraId="7AD686B0" w14:textId="77777777" w:rsidR="00AD0AEF" w:rsidRPr="008F0250" w:rsidRDefault="00AD0AEF" w:rsidP="00AD0AEF">
            <w:pPr>
              <w:pStyle w:val="TAC"/>
              <w:jc w:val="left"/>
              <w:rPr>
                <w:rFonts w:cs="Arial"/>
                <w:szCs w:val="18"/>
                <w:lang w:val="en-GB"/>
              </w:rPr>
            </w:pPr>
            <w:r w:rsidRPr="008F0250">
              <w:rPr>
                <w:rFonts w:cs="Arial"/>
                <w:szCs w:val="18"/>
                <w:lang w:val="en-GB"/>
              </w:rPr>
              <w:t>•</w:t>
            </w:r>
            <w:r w:rsidRPr="008F0250">
              <w:rPr>
                <w:rFonts w:cs="Arial"/>
                <w:szCs w:val="18"/>
                <w:lang w:val="en-GB"/>
              </w:rPr>
              <w:tab/>
              <w:t xml:space="preserve">Network layout models: different scenarios, UE/BS dropping, propagation models </w:t>
            </w:r>
          </w:p>
          <w:p w14:paraId="12FA09A6" w14:textId="77777777" w:rsidR="00AD0AEF" w:rsidRPr="008F0250" w:rsidRDefault="00AD0AEF" w:rsidP="00AD0AEF">
            <w:pPr>
              <w:pStyle w:val="TAC"/>
              <w:jc w:val="left"/>
              <w:rPr>
                <w:rFonts w:cs="Arial"/>
                <w:szCs w:val="18"/>
                <w:lang w:val="en-GB"/>
              </w:rPr>
            </w:pPr>
            <w:r w:rsidRPr="008F0250">
              <w:rPr>
                <w:rFonts w:cs="Arial"/>
                <w:szCs w:val="18"/>
                <w:lang w:val="en-GB"/>
              </w:rPr>
              <w:t>•</w:t>
            </w:r>
            <w:r w:rsidRPr="008F0250">
              <w:rPr>
                <w:rFonts w:cs="Arial"/>
                <w:szCs w:val="18"/>
                <w:lang w:val="en-GB"/>
              </w:rPr>
              <w:tab/>
              <w:t xml:space="preserve">Antenna models: AAS model and its parameters for different scenarios/ bands </w:t>
            </w:r>
          </w:p>
          <w:p w14:paraId="1D50D496" w14:textId="77777777" w:rsidR="00AD0AEF" w:rsidRPr="008F0250" w:rsidRDefault="00AD0AEF" w:rsidP="00AD0AEF">
            <w:pPr>
              <w:pStyle w:val="TAC"/>
              <w:jc w:val="left"/>
              <w:rPr>
                <w:rFonts w:cs="Arial"/>
                <w:szCs w:val="18"/>
                <w:lang w:val="en-GB"/>
              </w:rPr>
            </w:pPr>
            <w:r w:rsidRPr="008F0250">
              <w:rPr>
                <w:rFonts w:cs="Arial"/>
                <w:szCs w:val="18"/>
                <w:lang w:val="en-GB"/>
              </w:rPr>
              <w:t>•</w:t>
            </w:r>
            <w:r w:rsidRPr="008F0250">
              <w:rPr>
                <w:rFonts w:cs="Arial"/>
                <w:szCs w:val="18"/>
                <w:lang w:val="en-GB"/>
              </w:rPr>
              <w:tab/>
              <w:t xml:space="preserve">Uplink power control: Framework and underlying parameters </w:t>
            </w:r>
          </w:p>
          <w:p w14:paraId="40F84992" w14:textId="77777777" w:rsidR="00AD0AEF" w:rsidRPr="008F0250" w:rsidRDefault="00AD0AEF" w:rsidP="00AD0AEF">
            <w:pPr>
              <w:pStyle w:val="TAC"/>
              <w:jc w:val="left"/>
              <w:rPr>
                <w:rFonts w:cs="Arial"/>
                <w:szCs w:val="18"/>
                <w:lang w:val="en-GB"/>
              </w:rPr>
            </w:pPr>
            <w:r w:rsidRPr="008F0250">
              <w:rPr>
                <w:rFonts w:cs="Arial"/>
                <w:szCs w:val="18"/>
                <w:lang w:val="en-GB"/>
              </w:rPr>
              <w:t>•</w:t>
            </w:r>
            <w:r w:rsidRPr="008F0250">
              <w:rPr>
                <w:rFonts w:cs="Arial"/>
                <w:szCs w:val="18"/>
                <w:lang w:val="en-GB"/>
              </w:rPr>
              <w:tab/>
              <w:t xml:space="preserve">Scheduling: Round robin scheduling and difference between single and multiple scheduled UEs </w:t>
            </w:r>
          </w:p>
          <w:p w14:paraId="102B4008" w14:textId="77777777" w:rsidR="00AD0AEF" w:rsidRPr="008F0250" w:rsidRDefault="00AD0AEF" w:rsidP="00AD0AEF">
            <w:pPr>
              <w:pStyle w:val="TAC"/>
              <w:jc w:val="left"/>
              <w:rPr>
                <w:rFonts w:cs="Arial"/>
                <w:szCs w:val="18"/>
                <w:lang w:val="en-GB"/>
              </w:rPr>
            </w:pPr>
            <w:r w:rsidRPr="008F0250">
              <w:rPr>
                <w:rFonts w:cs="Arial"/>
                <w:szCs w:val="18"/>
                <w:lang w:val="en-GB"/>
              </w:rPr>
              <w:t>•</w:t>
            </w:r>
            <w:r w:rsidRPr="008F0250">
              <w:rPr>
                <w:rFonts w:cs="Arial"/>
                <w:szCs w:val="18"/>
                <w:lang w:val="en-GB"/>
              </w:rPr>
              <w:tab/>
              <w:t>Interference power modeling: Scheduler, ACLR/ACS/ACIR modeling</w:t>
            </w:r>
          </w:p>
          <w:p w14:paraId="66442C26" w14:textId="77777777" w:rsidR="00AD0AEF" w:rsidRPr="008F0250" w:rsidRDefault="00AD0AEF" w:rsidP="00AD0AEF">
            <w:pPr>
              <w:pStyle w:val="TAC"/>
              <w:jc w:val="left"/>
              <w:rPr>
                <w:rFonts w:cs="Arial"/>
                <w:szCs w:val="18"/>
                <w:lang w:val="en-GB"/>
              </w:rPr>
            </w:pPr>
            <w:r w:rsidRPr="008F0250">
              <w:rPr>
                <w:rFonts w:cs="Arial"/>
                <w:szCs w:val="18"/>
                <w:lang w:val="en-GB"/>
              </w:rPr>
              <w:t>•</w:t>
            </w:r>
            <w:r w:rsidRPr="008F0250">
              <w:rPr>
                <w:rFonts w:cs="Arial"/>
                <w:szCs w:val="18"/>
                <w:lang w:val="en-GB"/>
              </w:rPr>
              <w:tab/>
              <w:t>Received power modeling</w:t>
            </w:r>
          </w:p>
          <w:p w14:paraId="21F190EA" w14:textId="605EA550" w:rsidR="003D0FFD" w:rsidRPr="008F0250" w:rsidRDefault="00AD0AEF" w:rsidP="00AD0AEF">
            <w:pPr>
              <w:pStyle w:val="TAC"/>
              <w:jc w:val="left"/>
              <w:rPr>
                <w:rFonts w:cs="Arial"/>
                <w:szCs w:val="18"/>
                <w:highlight w:val="yellow"/>
                <w:lang w:val="en-GB"/>
              </w:rPr>
            </w:pPr>
            <w:r w:rsidRPr="008F0250">
              <w:rPr>
                <w:rFonts w:cs="Arial"/>
                <w:szCs w:val="18"/>
                <w:lang w:val="en-GB"/>
              </w:rPr>
              <w:t>•</w:t>
            </w:r>
            <w:r w:rsidRPr="008F0250">
              <w:rPr>
                <w:rFonts w:cs="Arial"/>
                <w:szCs w:val="18"/>
                <w:lang w:val="en-GB"/>
              </w:rPr>
              <w:tab/>
              <w:t>Link level mapping and underlying assumptions</w:t>
            </w:r>
          </w:p>
        </w:tc>
      </w:tr>
      <w:tr w:rsidR="003D0FFD" w:rsidRPr="008F0250" w14:paraId="5CFA1583" w14:textId="77777777" w:rsidTr="002C600F">
        <w:trPr>
          <w:trHeight w:val="468"/>
        </w:trPr>
        <w:tc>
          <w:tcPr>
            <w:tcW w:w="1165" w:type="dxa"/>
          </w:tcPr>
          <w:p w14:paraId="26E04550" w14:textId="3738C3A1" w:rsidR="003D0FFD" w:rsidRPr="008F0250" w:rsidRDefault="003D0FFD" w:rsidP="003D0FFD">
            <w:pPr>
              <w:pStyle w:val="TAC"/>
              <w:jc w:val="left"/>
              <w:rPr>
                <w:rFonts w:cs="Arial"/>
                <w:szCs w:val="18"/>
                <w:highlight w:val="yellow"/>
              </w:rPr>
            </w:pPr>
            <w:hyperlink r:id="rId124" w:history="1">
              <w:r w:rsidRPr="008F0250">
                <w:rPr>
                  <w:rStyle w:val="Hyperlink"/>
                  <w:rFonts w:cs="Arial"/>
                  <w:b/>
                  <w:bCs/>
                  <w:szCs w:val="18"/>
                </w:rPr>
                <w:t>R4-2606499</w:t>
              </w:r>
            </w:hyperlink>
          </w:p>
        </w:tc>
        <w:tc>
          <w:tcPr>
            <w:tcW w:w="990" w:type="dxa"/>
          </w:tcPr>
          <w:p w14:paraId="04CFCA76" w14:textId="390DC608" w:rsidR="003D0FFD" w:rsidRPr="008F0250" w:rsidRDefault="003D0FFD" w:rsidP="003D0FFD">
            <w:pPr>
              <w:pStyle w:val="TAC"/>
              <w:jc w:val="left"/>
              <w:rPr>
                <w:rFonts w:cs="Arial"/>
                <w:szCs w:val="18"/>
                <w:highlight w:val="yellow"/>
              </w:rPr>
            </w:pPr>
            <w:r w:rsidRPr="008F0250">
              <w:rPr>
                <w:rFonts w:cs="Arial"/>
                <w:szCs w:val="18"/>
              </w:rPr>
              <w:t>Ericsson</w:t>
            </w:r>
          </w:p>
        </w:tc>
        <w:tc>
          <w:tcPr>
            <w:tcW w:w="7476" w:type="dxa"/>
            <w:vAlign w:val="center"/>
          </w:tcPr>
          <w:p w14:paraId="37C7CA47" w14:textId="77777777" w:rsidR="00AD0AEF" w:rsidRPr="008F0250" w:rsidRDefault="00AD0AEF" w:rsidP="00AD0AEF">
            <w:pPr>
              <w:pStyle w:val="TAC"/>
              <w:jc w:val="left"/>
              <w:rPr>
                <w:rFonts w:cs="Arial"/>
                <w:szCs w:val="18"/>
                <w:lang w:val="en-GB"/>
              </w:rPr>
            </w:pPr>
            <w:r w:rsidRPr="008F0250">
              <w:rPr>
                <w:rFonts w:cs="Arial"/>
                <w:szCs w:val="18"/>
                <w:lang w:val="en-GB"/>
              </w:rPr>
              <w:t>Proposal 1:  Use external TR promoted to later release to keep track of the latest coexistence assumption updates</w:t>
            </w:r>
          </w:p>
          <w:p w14:paraId="06A7DC90" w14:textId="77777777" w:rsidR="00AD0AEF" w:rsidRPr="008F0250" w:rsidRDefault="00AD0AEF" w:rsidP="00AD0AEF">
            <w:pPr>
              <w:pStyle w:val="TAC"/>
              <w:jc w:val="left"/>
              <w:rPr>
                <w:rFonts w:cs="Arial"/>
                <w:szCs w:val="18"/>
                <w:lang w:val="en-GB"/>
              </w:rPr>
            </w:pPr>
            <w:r w:rsidRPr="008F0250">
              <w:rPr>
                <w:rFonts w:cs="Arial"/>
                <w:szCs w:val="18"/>
                <w:lang w:val="en-GB"/>
              </w:rPr>
              <w:t>Proposal 2: Discuss the scope of the TR below:</w:t>
            </w:r>
          </w:p>
          <w:p w14:paraId="70C540D3" w14:textId="77777777" w:rsidR="00AD0AEF" w:rsidRPr="008F0250" w:rsidRDefault="00AD0AEF" w:rsidP="00AD0AEF">
            <w:pPr>
              <w:pStyle w:val="TAC"/>
              <w:jc w:val="left"/>
              <w:rPr>
                <w:rFonts w:cs="Arial"/>
                <w:szCs w:val="18"/>
                <w:lang w:val="en-GB"/>
              </w:rPr>
            </w:pPr>
            <w:r w:rsidRPr="008F0250">
              <w:rPr>
                <w:rFonts w:cs="Arial"/>
                <w:szCs w:val="18"/>
                <w:lang w:val="en-GB"/>
              </w:rPr>
              <w:t>“The purpose of this TR is to guide TSG RAN WG4 to choose appropriate assumptions and scenario for coexisting simulation when to evaluate a new feature in 6G. The TR covers the frequency range FR1 and FR2 for TN and NTN.</w:t>
            </w:r>
          </w:p>
          <w:p w14:paraId="5A54C78D" w14:textId="77777777" w:rsidR="00AD0AEF" w:rsidRPr="008F0250" w:rsidRDefault="00AD0AEF" w:rsidP="00AD0AEF">
            <w:pPr>
              <w:pStyle w:val="TAC"/>
              <w:jc w:val="left"/>
              <w:rPr>
                <w:rFonts w:cs="Arial"/>
                <w:szCs w:val="18"/>
                <w:lang w:val="en-GB"/>
              </w:rPr>
            </w:pPr>
            <w:r w:rsidRPr="008F0250">
              <w:rPr>
                <w:rFonts w:cs="Arial"/>
                <w:szCs w:val="18"/>
                <w:lang w:val="en-GB"/>
              </w:rPr>
              <w:t>The TR may be subject to change via CRs to be kept up-to-date in the future.”</w:t>
            </w:r>
          </w:p>
          <w:p w14:paraId="3296C46B" w14:textId="01785174" w:rsidR="003D0FFD" w:rsidRPr="008F0250" w:rsidRDefault="00AD0AEF" w:rsidP="00AD0AEF">
            <w:pPr>
              <w:pStyle w:val="TAC"/>
              <w:jc w:val="left"/>
              <w:rPr>
                <w:rFonts w:cs="Arial"/>
                <w:szCs w:val="18"/>
                <w:highlight w:val="yellow"/>
                <w:lang w:val="en-GB"/>
              </w:rPr>
            </w:pPr>
            <w:r w:rsidRPr="008F0250">
              <w:rPr>
                <w:rFonts w:cs="Arial"/>
                <w:szCs w:val="18"/>
                <w:lang w:val="en-GB"/>
              </w:rPr>
              <w:t>Proposal 3: Discuss the coexistence parameters and scenario with a new TR skeleton example in Annex.</w:t>
            </w:r>
          </w:p>
        </w:tc>
      </w:tr>
      <w:tr w:rsidR="003D0FFD" w:rsidRPr="008F0250" w14:paraId="67C0E9F5" w14:textId="77777777" w:rsidTr="002C600F">
        <w:trPr>
          <w:trHeight w:val="468"/>
        </w:trPr>
        <w:tc>
          <w:tcPr>
            <w:tcW w:w="1165" w:type="dxa"/>
          </w:tcPr>
          <w:p w14:paraId="5E389FA9" w14:textId="17B5B78E" w:rsidR="003D0FFD" w:rsidRPr="008F0250" w:rsidRDefault="003D0FFD" w:rsidP="00AD0AEF">
            <w:pPr>
              <w:pStyle w:val="TAC"/>
              <w:jc w:val="both"/>
              <w:rPr>
                <w:rFonts w:cs="Arial"/>
                <w:szCs w:val="18"/>
                <w:highlight w:val="yellow"/>
              </w:rPr>
            </w:pPr>
            <w:hyperlink r:id="rId125" w:history="1">
              <w:r w:rsidRPr="008F0250">
                <w:rPr>
                  <w:rStyle w:val="Hyperlink"/>
                  <w:rFonts w:cs="Arial"/>
                  <w:b/>
                  <w:bCs/>
                  <w:szCs w:val="18"/>
                </w:rPr>
                <w:t>R4-2606709</w:t>
              </w:r>
            </w:hyperlink>
          </w:p>
        </w:tc>
        <w:tc>
          <w:tcPr>
            <w:tcW w:w="990" w:type="dxa"/>
          </w:tcPr>
          <w:p w14:paraId="3D520211" w14:textId="6072FB1E" w:rsidR="003D0FFD" w:rsidRPr="008F0250" w:rsidRDefault="003D0FFD" w:rsidP="00AD0AEF">
            <w:pPr>
              <w:pStyle w:val="TAC"/>
              <w:jc w:val="both"/>
              <w:rPr>
                <w:rFonts w:cs="Arial"/>
                <w:szCs w:val="18"/>
                <w:highlight w:val="yellow"/>
              </w:rPr>
            </w:pPr>
            <w:r w:rsidRPr="008F0250">
              <w:rPr>
                <w:rFonts w:cs="Arial"/>
                <w:szCs w:val="18"/>
              </w:rPr>
              <w:t>OPPO</w:t>
            </w:r>
          </w:p>
        </w:tc>
        <w:tc>
          <w:tcPr>
            <w:tcW w:w="7476" w:type="dxa"/>
            <w:vAlign w:val="center"/>
          </w:tcPr>
          <w:p w14:paraId="4D032C13" w14:textId="40642FE0" w:rsidR="00AD0AEF" w:rsidRPr="008F0250" w:rsidRDefault="00AD0AEF" w:rsidP="00AD0AEF">
            <w:pPr>
              <w:pStyle w:val="TAC"/>
              <w:jc w:val="left"/>
              <w:rPr>
                <w:rFonts w:cs="Arial"/>
                <w:szCs w:val="18"/>
              </w:rPr>
            </w:pPr>
            <w:r w:rsidRPr="008F0250">
              <w:rPr>
                <w:rFonts w:cs="Arial"/>
                <w:szCs w:val="18"/>
              </w:rPr>
              <w:t>Proposal 1: The contents in the “common TR” doesn’t mean it cannot be changed. For some specific scenario, the parameters can still be different from this “common TR”.</w:t>
            </w:r>
          </w:p>
          <w:p w14:paraId="6AAC5961" w14:textId="3601C39F" w:rsidR="00AD0AEF" w:rsidRPr="008F0250" w:rsidRDefault="00AD0AEF" w:rsidP="00AD0AEF">
            <w:pPr>
              <w:pStyle w:val="TAC"/>
              <w:jc w:val="left"/>
              <w:rPr>
                <w:rFonts w:cs="Arial"/>
                <w:szCs w:val="18"/>
              </w:rPr>
            </w:pPr>
            <w:r w:rsidRPr="008F0250">
              <w:rPr>
                <w:rFonts w:cs="Arial"/>
                <w:szCs w:val="18"/>
              </w:rPr>
              <w:t>Observation 1: Regarding the common coexistence TR, two approaches can be considered, one is a separate TR which only cover the “common part” of coexistence studies, the other is to use one of the full package TR as reference and any other TR will only capture the different parts.</w:t>
            </w:r>
          </w:p>
          <w:p w14:paraId="6CA452F3" w14:textId="77777777" w:rsidR="00AD0AEF" w:rsidRPr="008F0250" w:rsidRDefault="00AD0AEF" w:rsidP="00AD0AEF">
            <w:pPr>
              <w:pStyle w:val="TAC"/>
              <w:jc w:val="left"/>
              <w:rPr>
                <w:rFonts w:cs="Arial"/>
                <w:szCs w:val="18"/>
              </w:rPr>
            </w:pPr>
            <w:r w:rsidRPr="008F0250">
              <w:rPr>
                <w:rFonts w:cs="Arial"/>
                <w:szCs w:val="18"/>
              </w:rPr>
              <w:t xml:space="preserve">Proposal 2: </w:t>
            </w:r>
            <w:r w:rsidRPr="008F0250">
              <w:rPr>
                <w:rFonts w:cs="Arial"/>
                <w:szCs w:val="18"/>
              </w:rPr>
              <w:tab/>
              <w:t>TR38.922 and TR38.921 can be used as reference to abstract the common TR contents. Below sections in TR38.921 can be considered as the “common TR contents”</w:t>
            </w:r>
          </w:p>
          <w:p w14:paraId="770F29FD" w14:textId="77777777" w:rsidR="00AD0AEF" w:rsidRPr="008F0250" w:rsidRDefault="00AD0AEF" w:rsidP="00AD0AEF">
            <w:pPr>
              <w:pStyle w:val="TAC"/>
              <w:jc w:val="left"/>
              <w:rPr>
                <w:rFonts w:cs="Arial"/>
                <w:szCs w:val="18"/>
              </w:rPr>
            </w:pPr>
            <w:r w:rsidRPr="008F0250">
              <w:rPr>
                <w:rFonts w:cs="Arial"/>
                <w:szCs w:val="18"/>
              </w:rPr>
              <w:t>•</w:t>
            </w:r>
            <w:r w:rsidRPr="008F0250">
              <w:rPr>
                <w:rFonts w:cs="Arial"/>
                <w:szCs w:val="18"/>
              </w:rPr>
              <w:tab/>
              <w:t>4.2.1</w:t>
            </w:r>
            <w:r w:rsidRPr="008F0250">
              <w:rPr>
                <w:rFonts w:cs="Arial"/>
                <w:szCs w:val="18"/>
              </w:rPr>
              <w:tab/>
            </w:r>
            <w:r w:rsidRPr="008F0250">
              <w:rPr>
                <w:rFonts w:cs="Arial"/>
                <w:szCs w:val="18"/>
              </w:rPr>
              <w:tab/>
              <w:t>Network layout model</w:t>
            </w:r>
          </w:p>
          <w:p w14:paraId="1BCAB68A" w14:textId="77777777" w:rsidR="00AD0AEF" w:rsidRPr="008F0250" w:rsidRDefault="00AD0AEF" w:rsidP="00AD0AEF">
            <w:pPr>
              <w:pStyle w:val="TAC"/>
              <w:jc w:val="left"/>
              <w:rPr>
                <w:rFonts w:cs="Arial"/>
                <w:szCs w:val="18"/>
              </w:rPr>
            </w:pPr>
            <w:r w:rsidRPr="008F0250">
              <w:rPr>
                <w:rFonts w:cs="Arial"/>
                <w:szCs w:val="18"/>
              </w:rPr>
              <w:t>•</w:t>
            </w:r>
            <w:r w:rsidRPr="008F0250">
              <w:rPr>
                <w:rFonts w:cs="Arial"/>
                <w:szCs w:val="18"/>
              </w:rPr>
              <w:tab/>
              <w:t>4.2.2</w:t>
            </w:r>
            <w:r w:rsidRPr="008F0250">
              <w:rPr>
                <w:rFonts w:cs="Arial"/>
                <w:szCs w:val="18"/>
              </w:rPr>
              <w:tab/>
            </w:r>
            <w:r w:rsidRPr="008F0250">
              <w:rPr>
                <w:rFonts w:cs="Arial"/>
                <w:szCs w:val="18"/>
              </w:rPr>
              <w:tab/>
              <w:t>Propagation model</w:t>
            </w:r>
          </w:p>
          <w:p w14:paraId="4AC987B3" w14:textId="77777777" w:rsidR="00AD0AEF" w:rsidRPr="008F0250" w:rsidRDefault="00AD0AEF" w:rsidP="00AD0AEF">
            <w:pPr>
              <w:pStyle w:val="TAC"/>
              <w:jc w:val="left"/>
              <w:rPr>
                <w:rFonts w:cs="Arial"/>
                <w:szCs w:val="18"/>
              </w:rPr>
            </w:pPr>
            <w:r w:rsidRPr="008F0250">
              <w:rPr>
                <w:rFonts w:cs="Arial"/>
                <w:szCs w:val="18"/>
              </w:rPr>
              <w:t>•</w:t>
            </w:r>
            <w:r w:rsidRPr="008F0250">
              <w:rPr>
                <w:rFonts w:cs="Arial"/>
                <w:szCs w:val="18"/>
              </w:rPr>
              <w:tab/>
              <w:t>4.2.2.1</w:t>
            </w:r>
            <w:r w:rsidRPr="008F0250">
              <w:rPr>
                <w:rFonts w:cs="Arial"/>
                <w:szCs w:val="18"/>
              </w:rPr>
              <w:tab/>
              <w:t>Path loss</w:t>
            </w:r>
          </w:p>
          <w:p w14:paraId="3067C761" w14:textId="77777777" w:rsidR="00AD0AEF" w:rsidRPr="008F0250" w:rsidRDefault="00AD0AEF" w:rsidP="00AD0AEF">
            <w:pPr>
              <w:pStyle w:val="TAC"/>
              <w:jc w:val="left"/>
              <w:rPr>
                <w:rFonts w:cs="Arial"/>
                <w:szCs w:val="18"/>
              </w:rPr>
            </w:pPr>
            <w:r w:rsidRPr="008F0250">
              <w:rPr>
                <w:rFonts w:cs="Arial"/>
                <w:szCs w:val="18"/>
              </w:rPr>
              <w:t>•</w:t>
            </w:r>
            <w:r w:rsidRPr="008F0250">
              <w:rPr>
                <w:rFonts w:cs="Arial"/>
                <w:szCs w:val="18"/>
              </w:rPr>
              <w:tab/>
              <w:t>4.2.2.2</w:t>
            </w:r>
            <w:r w:rsidRPr="008F0250">
              <w:rPr>
                <w:rFonts w:cs="Arial"/>
                <w:szCs w:val="18"/>
              </w:rPr>
              <w:tab/>
              <w:t>LOS probability</w:t>
            </w:r>
          </w:p>
          <w:p w14:paraId="1858968D" w14:textId="77777777" w:rsidR="00AD0AEF" w:rsidRPr="008F0250" w:rsidRDefault="00AD0AEF" w:rsidP="00AD0AEF">
            <w:pPr>
              <w:pStyle w:val="TAC"/>
              <w:jc w:val="left"/>
              <w:rPr>
                <w:rFonts w:cs="Arial"/>
                <w:szCs w:val="18"/>
              </w:rPr>
            </w:pPr>
            <w:r w:rsidRPr="008F0250">
              <w:rPr>
                <w:rFonts w:cs="Arial"/>
                <w:szCs w:val="18"/>
              </w:rPr>
              <w:t>•</w:t>
            </w:r>
            <w:r w:rsidRPr="008F0250">
              <w:rPr>
                <w:rFonts w:cs="Arial"/>
                <w:szCs w:val="18"/>
              </w:rPr>
              <w:tab/>
              <w:t>4.2.2.3</w:t>
            </w:r>
            <w:r w:rsidRPr="008F0250">
              <w:rPr>
                <w:rFonts w:cs="Arial"/>
                <w:szCs w:val="18"/>
              </w:rPr>
              <w:tab/>
              <w:t>O-to-I penetration loss</w:t>
            </w:r>
          </w:p>
          <w:p w14:paraId="19946F8C" w14:textId="77777777" w:rsidR="00AD0AEF" w:rsidRPr="008F0250" w:rsidRDefault="00AD0AEF" w:rsidP="00AD0AEF">
            <w:pPr>
              <w:pStyle w:val="TAC"/>
              <w:jc w:val="left"/>
              <w:rPr>
                <w:rFonts w:cs="Arial"/>
                <w:szCs w:val="18"/>
              </w:rPr>
            </w:pPr>
            <w:r w:rsidRPr="008F0250">
              <w:rPr>
                <w:rFonts w:cs="Arial"/>
                <w:szCs w:val="18"/>
              </w:rPr>
              <w:t>•</w:t>
            </w:r>
            <w:r w:rsidRPr="008F0250">
              <w:rPr>
                <w:rFonts w:cs="Arial"/>
                <w:szCs w:val="18"/>
              </w:rPr>
              <w:tab/>
              <w:t>4.2.4</w:t>
            </w:r>
            <w:r w:rsidRPr="008F0250">
              <w:rPr>
                <w:rFonts w:cs="Arial"/>
                <w:szCs w:val="18"/>
              </w:rPr>
              <w:tab/>
            </w:r>
            <w:r w:rsidRPr="008F0250">
              <w:rPr>
                <w:rFonts w:cs="Arial"/>
                <w:szCs w:val="18"/>
              </w:rPr>
              <w:tab/>
              <w:t>Transmission power control model</w:t>
            </w:r>
          </w:p>
          <w:p w14:paraId="6E881CE8" w14:textId="77777777" w:rsidR="00AD0AEF" w:rsidRPr="008F0250" w:rsidRDefault="00AD0AEF" w:rsidP="00AD0AEF">
            <w:pPr>
              <w:pStyle w:val="TAC"/>
              <w:jc w:val="left"/>
              <w:rPr>
                <w:rFonts w:cs="Arial"/>
                <w:szCs w:val="18"/>
              </w:rPr>
            </w:pPr>
            <w:r w:rsidRPr="008F0250">
              <w:rPr>
                <w:rFonts w:cs="Arial"/>
                <w:szCs w:val="18"/>
              </w:rPr>
              <w:t>•</w:t>
            </w:r>
            <w:r w:rsidRPr="008F0250">
              <w:rPr>
                <w:rFonts w:cs="Arial"/>
                <w:szCs w:val="18"/>
              </w:rPr>
              <w:tab/>
              <w:t>4.2.5</w:t>
            </w:r>
            <w:r w:rsidRPr="008F0250">
              <w:rPr>
                <w:rFonts w:cs="Arial"/>
                <w:szCs w:val="18"/>
              </w:rPr>
              <w:tab/>
            </w:r>
            <w:r w:rsidRPr="008F0250">
              <w:rPr>
                <w:rFonts w:cs="Arial"/>
                <w:szCs w:val="18"/>
              </w:rPr>
              <w:tab/>
              <w:t>Received power model</w:t>
            </w:r>
          </w:p>
          <w:p w14:paraId="76C9E252" w14:textId="77777777" w:rsidR="00AD0AEF" w:rsidRPr="008F0250" w:rsidRDefault="00AD0AEF" w:rsidP="00AD0AEF">
            <w:pPr>
              <w:pStyle w:val="TAC"/>
              <w:jc w:val="left"/>
              <w:rPr>
                <w:rFonts w:cs="Arial"/>
                <w:szCs w:val="18"/>
              </w:rPr>
            </w:pPr>
            <w:r w:rsidRPr="008F0250">
              <w:rPr>
                <w:rFonts w:cs="Arial"/>
                <w:szCs w:val="18"/>
              </w:rPr>
              <w:t>•</w:t>
            </w:r>
            <w:r w:rsidRPr="008F0250">
              <w:rPr>
                <w:rFonts w:cs="Arial"/>
                <w:szCs w:val="18"/>
              </w:rPr>
              <w:tab/>
              <w:t>4.2.6</w:t>
            </w:r>
            <w:r w:rsidRPr="008F0250">
              <w:rPr>
                <w:rFonts w:cs="Arial"/>
                <w:szCs w:val="18"/>
              </w:rPr>
              <w:tab/>
            </w:r>
            <w:r w:rsidRPr="008F0250">
              <w:rPr>
                <w:rFonts w:cs="Arial"/>
                <w:szCs w:val="18"/>
              </w:rPr>
              <w:tab/>
              <w:t>ACLR and ACS modelling</w:t>
            </w:r>
          </w:p>
          <w:p w14:paraId="39FC4F50" w14:textId="77777777" w:rsidR="00AD0AEF" w:rsidRPr="008F0250" w:rsidRDefault="00AD0AEF" w:rsidP="00AD0AEF">
            <w:pPr>
              <w:pStyle w:val="TAC"/>
              <w:jc w:val="left"/>
              <w:rPr>
                <w:rFonts w:cs="Arial"/>
                <w:szCs w:val="18"/>
              </w:rPr>
            </w:pPr>
            <w:r w:rsidRPr="008F0250">
              <w:rPr>
                <w:rFonts w:cs="Arial"/>
                <w:szCs w:val="18"/>
              </w:rPr>
              <w:t>•</w:t>
            </w:r>
            <w:r w:rsidRPr="008F0250">
              <w:rPr>
                <w:rFonts w:cs="Arial"/>
                <w:szCs w:val="18"/>
              </w:rPr>
              <w:tab/>
              <w:t>4.2.7</w:t>
            </w:r>
            <w:r w:rsidRPr="008F0250">
              <w:rPr>
                <w:rFonts w:cs="Arial"/>
                <w:szCs w:val="18"/>
              </w:rPr>
              <w:tab/>
            </w:r>
            <w:r w:rsidRPr="008F0250">
              <w:rPr>
                <w:rFonts w:cs="Arial"/>
                <w:szCs w:val="18"/>
              </w:rPr>
              <w:tab/>
              <w:t>Link level performance for 5G NR coexistence</w:t>
            </w:r>
          </w:p>
          <w:p w14:paraId="1F7B7CB7" w14:textId="77777777" w:rsidR="00AD0AEF" w:rsidRPr="008F0250" w:rsidRDefault="00AD0AEF" w:rsidP="00AD0AEF">
            <w:pPr>
              <w:pStyle w:val="TAC"/>
              <w:jc w:val="left"/>
              <w:rPr>
                <w:rFonts w:cs="Arial"/>
                <w:szCs w:val="18"/>
              </w:rPr>
            </w:pPr>
            <w:r w:rsidRPr="008F0250">
              <w:rPr>
                <w:rFonts w:cs="Arial"/>
                <w:szCs w:val="18"/>
              </w:rPr>
              <w:t>•</w:t>
            </w:r>
            <w:r w:rsidRPr="008F0250">
              <w:rPr>
                <w:rFonts w:cs="Arial"/>
                <w:szCs w:val="18"/>
              </w:rPr>
              <w:tab/>
              <w:t>4.2.9</w:t>
            </w:r>
            <w:r w:rsidRPr="008F0250">
              <w:rPr>
                <w:rFonts w:cs="Arial"/>
                <w:szCs w:val="18"/>
              </w:rPr>
              <w:tab/>
            </w:r>
            <w:r w:rsidRPr="008F0250">
              <w:rPr>
                <w:rFonts w:cs="Arial"/>
                <w:szCs w:val="18"/>
              </w:rPr>
              <w:tab/>
              <w:t>Co-existence simulation methodology</w:t>
            </w:r>
          </w:p>
          <w:p w14:paraId="0E2620B1" w14:textId="5893917D" w:rsidR="003D0FFD" w:rsidRPr="008F0250" w:rsidRDefault="00AD0AEF" w:rsidP="00AD0AEF">
            <w:pPr>
              <w:pStyle w:val="TAC"/>
              <w:jc w:val="left"/>
              <w:rPr>
                <w:rFonts w:cs="Arial"/>
                <w:szCs w:val="18"/>
                <w:highlight w:val="yellow"/>
              </w:rPr>
            </w:pPr>
            <w:r w:rsidRPr="008F0250">
              <w:rPr>
                <w:rFonts w:cs="Arial"/>
                <w:szCs w:val="18"/>
              </w:rPr>
              <w:t xml:space="preserve">Proposal 3: </w:t>
            </w:r>
            <w:r w:rsidRPr="008F0250">
              <w:rPr>
                <w:rFonts w:cs="Arial"/>
                <w:szCs w:val="18"/>
              </w:rPr>
              <w:tab/>
              <w:t>The “common TR” can be part of the TR38.760-4 considering the contents seems still manageable.</w:t>
            </w:r>
          </w:p>
        </w:tc>
      </w:tr>
      <w:tr w:rsidR="003D0FFD" w:rsidRPr="008F0250" w14:paraId="7CAB2EA8" w14:textId="77777777" w:rsidTr="002C600F">
        <w:trPr>
          <w:trHeight w:val="468"/>
        </w:trPr>
        <w:tc>
          <w:tcPr>
            <w:tcW w:w="1165" w:type="dxa"/>
          </w:tcPr>
          <w:p w14:paraId="70D49F66" w14:textId="314F81AD" w:rsidR="003D0FFD" w:rsidRPr="008F0250" w:rsidRDefault="003D0FFD" w:rsidP="003D0FFD">
            <w:pPr>
              <w:pStyle w:val="TAC"/>
              <w:jc w:val="left"/>
              <w:rPr>
                <w:rFonts w:cs="Arial"/>
                <w:szCs w:val="18"/>
                <w:highlight w:val="yellow"/>
              </w:rPr>
            </w:pPr>
            <w:hyperlink r:id="rId126" w:history="1">
              <w:r w:rsidRPr="008F0250">
                <w:rPr>
                  <w:rStyle w:val="Hyperlink"/>
                  <w:rFonts w:cs="Arial"/>
                  <w:b/>
                  <w:bCs/>
                  <w:szCs w:val="18"/>
                </w:rPr>
                <w:t>R4-2606881</w:t>
              </w:r>
            </w:hyperlink>
          </w:p>
        </w:tc>
        <w:tc>
          <w:tcPr>
            <w:tcW w:w="990" w:type="dxa"/>
          </w:tcPr>
          <w:p w14:paraId="27F3F4CE" w14:textId="3618A26A" w:rsidR="003D0FFD" w:rsidRPr="008F0250" w:rsidRDefault="003D0FFD" w:rsidP="003D0FFD">
            <w:pPr>
              <w:pStyle w:val="TAC"/>
              <w:jc w:val="left"/>
              <w:rPr>
                <w:rFonts w:cs="Arial"/>
                <w:szCs w:val="18"/>
                <w:highlight w:val="yellow"/>
              </w:rPr>
            </w:pPr>
            <w:r w:rsidRPr="008F0250">
              <w:rPr>
                <w:rFonts w:cs="Arial"/>
                <w:szCs w:val="18"/>
              </w:rPr>
              <w:t>ZTE Corporation, Sanechips</w:t>
            </w:r>
          </w:p>
        </w:tc>
        <w:tc>
          <w:tcPr>
            <w:tcW w:w="7476" w:type="dxa"/>
            <w:vAlign w:val="center"/>
          </w:tcPr>
          <w:p w14:paraId="6722857A" w14:textId="77777777" w:rsidR="00AD0AEF" w:rsidRPr="008F0250" w:rsidRDefault="00AD0AEF" w:rsidP="00AD0AEF">
            <w:pPr>
              <w:pStyle w:val="TAC"/>
              <w:jc w:val="left"/>
              <w:rPr>
                <w:rFonts w:cs="Arial"/>
                <w:szCs w:val="18"/>
                <w:lang w:val="en-GB"/>
              </w:rPr>
            </w:pPr>
            <w:r w:rsidRPr="008F0250">
              <w:rPr>
                <w:rFonts w:cs="Arial"/>
                <w:szCs w:val="18"/>
                <w:lang w:val="en-GB"/>
              </w:rPr>
              <w:t>Proposal 1: Propose to create the internal TR with separate TR number instead of using allocated TR 38.760-4.</w:t>
            </w:r>
          </w:p>
          <w:p w14:paraId="326789CA" w14:textId="77777777" w:rsidR="00AD0AEF" w:rsidRPr="008F0250" w:rsidRDefault="00AD0AEF" w:rsidP="00AD0AEF">
            <w:pPr>
              <w:pStyle w:val="TAC"/>
              <w:jc w:val="left"/>
              <w:rPr>
                <w:rFonts w:cs="Arial"/>
                <w:szCs w:val="18"/>
                <w:lang w:val="en-GB"/>
              </w:rPr>
            </w:pPr>
            <w:r w:rsidRPr="008F0250">
              <w:rPr>
                <w:rFonts w:cs="Arial"/>
                <w:szCs w:val="18"/>
                <w:lang w:val="en-GB"/>
              </w:rPr>
              <w:t xml:space="preserve">Proposal 2: Propose to include any coexistence scenarios to be studied in RAN4 and keep updating the TR scope once there are new coexistence scenarios to be captured. </w:t>
            </w:r>
          </w:p>
          <w:p w14:paraId="55035A47" w14:textId="491DD682" w:rsidR="003D0FFD" w:rsidRPr="008F0250" w:rsidRDefault="00AD0AEF" w:rsidP="00AD0AEF">
            <w:pPr>
              <w:pStyle w:val="TAC"/>
              <w:jc w:val="left"/>
              <w:rPr>
                <w:rFonts w:cs="Arial"/>
                <w:szCs w:val="18"/>
                <w:highlight w:val="yellow"/>
                <w:lang w:val="en-GB"/>
              </w:rPr>
            </w:pPr>
            <w:r w:rsidRPr="008F0250">
              <w:rPr>
                <w:rFonts w:cs="Arial"/>
                <w:szCs w:val="18"/>
                <w:lang w:val="en-GB"/>
              </w:rPr>
              <w:t>Proposal 3: Propose to consolidate the common part from different coexistence cases e.g. propagation channel, antenna and beamforming pattern modelling, power control, received power model, ACLR/ACS modelling, Link level performance, coexistence simulation methodology and leave the rest of simulation assumptions specific to different coexistence cases e.g. the coexistence scenarios, network layout model and BS/UE antenna/BW/Output power etc.</w:t>
            </w:r>
          </w:p>
        </w:tc>
      </w:tr>
    </w:tbl>
    <w:p w14:paraId="13DD9E5A" w14:textId="77777777" w:rsidR="00DE6A04" w:rsidRPr="008D12F6" w:rsidRDefault="00DE6A04" w:rsidP="00DE6A04">
      <w:pPr>
        <w:rPr>
          <w:highlight w:val="yellow"/>
        </w:rPr>
      </w:pPr>
    </w:p>
    <w:p w14:paraId="3810B08C" w14:textId="77777777" w:rsidR="00DE6A04" w:rsidRPr="003D0FFD" w:rsidRDefault="00DE6A04" w:rsidP="005D46E4">
      <w:pPr>
        <w:pStyle w:val="Heading2"/>
      </w:pPr>
      <w:r w:rsidRPr="003D0FFD">
        <w:rPr>
          <w:rFonts w:hint="eastAsia"/>
        </w:rPr>
        <w:t>Open issues</w:t>
      </w:r>
      <w:r w:rsidRPr="003D0FFD">
        <w:t xml:space="preserve"> summary</w:t>
      </w:r>
    </w:p>
    <w:p w14:paraId="25E57A4E" w14:textId="7949C04B" w:rsidR="007F451E" w:rsidRPr="007F451E" w:rsidRDefault="007F451E" w:rsidP="007F451E">
      <w:pPr>
        <w:pStyle w:val="Heading3"/>
      </w:pPr>
      <w:bookmarkStart w:id="264" w:name="_Hlk230145828"/>
      <w:r w:rsidRPr="007F451E">
        <w:t xml:space="preserve">Sub-topic </w:t>
      </w:r>
      <w:r w:rsidR="00D22F49">
        <w:t>7</w:t>
      </w:r>
      <w:r w:rsidRPr="007F451E">
        <w:t>-</w:t>
      </w:r>
      <w:r w:rsidR="00D22F49">
        <w:t>1</w:t>
      </w:r>
      <w:r w:rsidRPr="007F451E">
        <w:t>: Internal TR vs. External TR</w:t>
      </w:r>
    </w:p>
    <w:bookmarkEnd w:id="264"/>
    <w:p w14:paraId="6F91CCAA" w14:textId="77777777" w:rsidR="007F451E" w:rsidRPr="007F451E" w:rsidRDefault="007F451E" w:rsidP="007F451E">
      <w:pPr>
        <w:rPr>
          <w:lang w:val="en-US" w:eastAsia="zh-CN"/>
        </w:rPr>
      </w:pPr>
      <w:r w:rsidRPr="007F451E">
        <w:rPr>
          <w:lang w:val="en-US" w:eastAsia="zh-CN"/>
        </w:rPr>
        <w:t>Open issues and candidate options before meeting:</w:t>
      </w:r>
    </w:p>
    <w:p w14:paraId="476576CA" w14:textId="77777777" w:rsidR="007F451E" w:rsidRPr="007F451E" w:rsidRDefault="007F451E" w:rsidP="007F451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F451E">
        <w:rPr>
          <w:rFonts w:eastAsia="SimSun"/>
          <w:szCs w:val="24"/>
          <w:lang w:eastAsia="zh-CN"/>
        </w:rPr>
        <w:t>Proposals</w:t>
      </w:r>
    </w:p>
    <w:p w14:paraId="1A8B05EB" w14:textId="3FDF79EA" w:rsidR="007F451E" w:rsidRDefault="007F451E" w:rsidP="007F451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F451E">
        <w:rPr>
          <w:rFonts w:eastAsia="SimSun"/>
          <w:szCs w:val="24"/>
          <w:lang w:eastAsia="zh-CN"/>
        </w:rPr>
        <w:t>Proposal 1: Use an internal TR for the common co-ex framework. (</w:t>
      </w:r>
      <w:hyperlink r:id="rId127" w:history="1">
        <w:r w:rsidRPr="007F451E">
          <w:rPr>
            <w:rFonts w:eastAsia="SimSun"/>
            <w:szCs w:val="24"/>
            <w:lang w:eastAsia="zh-CN"/>
          </w:rPr>
          <w:t>R4-2605564</w:t>
        </w:r>
      </w:hyperlink>
      <w:r w:rsidRPr="007F451E">
        <w:rPr>
          <w:rFonts w:eastAsia="SimSun"/>
          <w:szCs w:val="24"/>
          <w:lang w:eastAsia="zh-CN"/>
        </w:rPr>
        <w:t xml:space="preserve">, </w:t>
      </w:r>
      <w:r>
        <w:rPr>
          <w:rFonts w:eastAsia="SimSun"/>
          <w:szCs w:val="24"/>
          <w:lang w:eastAsia="zh-CN"/>
        </w:rPr>
        <w:t>Nokia</w:t>
      </w:r>
      <w:r w:rsidRPr="007F451E">
        <w:rPr>
          <w:rFonts w:eastAsia="SimSun"/>
          <w:szCs w:val="24"/>
          <w:lang w:eastAsia="zh-CN"/>
        </w:rPr>
        <w:t>)</w:t>
      </w:r>
    </w:p>
    <w:p w14:paraId="514D6024" w14:textId="77777777" w:rsidR="00A16E3A" w:rsidRDefault="00A16E3A" w:rsidP="00A16E3A">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A16E3A">
        <w:rPr>
          <w:rFonts w:eastAsia="SimSun"/>
          <w:szCs w:val="24"/>
          <w:lang w:eastAsia="zh-CN"/>
        </w:rPr>
        <w:t>Proposal 2: First decide on whether the currently allocated TR 38.760-4 or a new TR is used for the common co-ex framework before defining the scope of the TR.</w:t>
      </w:r>
      <w:r>
        <w:rPr>
          <w:rFonts w:eastAsia="SimSun"/>
          <w:szCs w:val="24"/>
          <w:lang w:eastAsia="zh-CN"/>
        </w:rPr>
        <w:t xml:space="preserve"> </w:t>
      </w:r>
      <w:r w:rsidRPr="007F451E">
        <w:rPr>
          <w:rFonts w:eastAsia="SimSun"/>
          <w:szCs w:val="24"/>
          <w:lang w:eastAsia="zh-CN"/>
        </w:rPr>
        <w:t>(</w:t>
      </w:r>
      <w:hyperlink r:id="rId128" w:history="1">
        <w:r w:rsidRPr="007F451E">
          <w:rPr>
            <w:rFonts w:eastAsia="SimSun"/>
            <w:szCs w:val="24"/>
            <w:lang w:eastAsia="zh-CN"/>
          </w:rPr>
          <w:t>R4-2605564</w:t>
        </w:r>
      </w:hyperlink>
      <w:r w:rsidRPr="007F451E">
        <w:rPr>
          <w:rFonts w:eastAsia="SimSun"/>
          <w:szCs w:val="24"/>
          <w:lang w:eastAsia="zh-CN"/>
        </w:rPr>
        <w:t xml:space="preserve">, </w:t>
      </w:r>
      <w:r>
        <w:rPr>
          <w:rFonts w:eastAsia="SimSun"/>
          <w:szCs w:val="24"/>
          <w:lang w:eastAsia="zh-CN"/>
        </w:rPr>
        <w:t>Nokia</w:t>
      </w:r>
      <w:r w:rsidRPr="007F451E">
        <w:rPr>
          <w:rFonts w:eastAsia="SimSun"/>
          <w:szCs w:val="24"/>
          <w:lang w:eastAsia="zh-CN"/>
        </w:rPr>
        <w:t>)</w:t>
      </w:r>
    </w:p>
    <w:p w14:paraId="1DF2D00C" w14:textId="4FACBDA6" w:rsidR="00FD5830" w:rsidRPr="00FD5830" w:rsidRDefault="00FD5830" w:rsidP="00FD583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D5830">
        <w:rPr>
          <w:rFonts w:eastAsia="SimSun"/>
          <w:szCs w:val="24"/>
          <w:lang w:eastAsia="zh-CN"/>
        </w:rPr>
        <w:t xml:space="preserve">Proposal </w:t>
      </w:r>
      <w:r>
        <w:rPr>
          <w:rFonts w:eastAsia="SimSun"/>
          <w:szCs w:val="24"/>
          <w:lang w:eastAsia="zh-CN"/>
        </w:rPr>
        <w:t>3</w:t>
      </w:r>
      <w:r w:rsidRPr="00FD5830">
        <w:rPr>
          <w:rFonts w:eastAsia="SimSun"/>
          <w:szCs w:val="24"/>
          <w:lang w:eastAsia="zh-CN"/>
        </w:rPr>
        <w:t xml:space="preserve">: RAN4 to agree on a new standalone TR for the RAN4 adjacent channel coexistence-related aspects. </w:t>
      </w:r>
      <w:r w:rsidRPr="007F451E">
        <w:rPr>
          <w:rFonts w:eastAsia="SimSun"/>
          <w:szCs w:val="24"/>
          <w:lang w:eastAsia="zh-CN"/>
        </w:rPr>
        <w:t>(</w:t>
      </w:r>
      <w:hyperlink r:id="rId129" w:history="1">
        <w:r w:rsidRPr="00FD5830">
          <w:rPr>
            <w:rFonts w:eastAsia="SimSun"/>
            <w:szCs w:val="24"/>
            <w:lang w:eastAsia="zh-CN"/>
          </w:rPr>
          <w:t>R4-2606180</w:t>
        </w:r>
      </w:hyperlink>
      <w:r w:rsidRPr="007F451E">
        <w:rPr>
          <w:rFonts w:eastAsia="SimSun"/>
          <w:szCs w:val="24"/>
          <w:lang w:eastAsia="zh-CN"/>
        </w:rPr>
        <w:t xml:space="preserve">, </w:t>
      </w:r>
      <w:r w:rsidRPr="00FD5830">
        <w:rPr>
          <w:rFonts w:eastAsia="SimSun"/>
          <w:szCs w:val="24"/>
          <w:lang w:eastAsia="zh-CN"/>
        </w:rPr>
        <w:t>Qualcomm</w:t>
      </w:r>
      <w:r w:rsidRPr="007F451E">
        <w:rPr>
          <w:rFonts w:eastAsia="SimSun"/>
          <w:szCs w:val="24"/>
          <w:lang w:eastAsia="zh-CN"/>
        </w:rPr>
        <w:t>)</w:t>
      </w:r>
    </w:p>
    <w:p w14:paraId="07242A4A" w14:textId="2CC9B170" w:rsidR="00FD5830" w:rsidRPr="00FD5830" w:rsidRDefault="00FD5830" w:rsidP="00FD583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D5830">
        <w:rPr>
          <w:rFonts w:eastAsia="SimSun"/>
          <w:szCs w:val="24"/>
          <w:lang w:eastAsia="zh-CN"/>
        </w:rPr>
        <w:t xml:space="preserve">Proposal </w:t>
      </w:r>
      <w:r>
        <w:rPr>
          <w:rFonts w:eastAsia="SimSun"/>
          <w:szCs w:val="24"/>
          <w:lang w:eastAsia="zh-CN"/>
        </w:rPr>
        <w:t>4</w:t>
      </w:r>
      <w:r w:rsidRPr="00FD5830">
        <w:rPr>
          <w:rFonts w:eastAsia="SimSun"/>
          <w:szCs w:val="24"/>
          <w:lang w:eastAsia="zh-CN"/>
        </w:rPr>
        <w:t xml:space="preserve">: RAN4 to agree on an internal TR for the unified framework which represents “RAN4 adjacent channel coexistence assumptions and modelling”. </w:t>
      </w:r>
      <w:r w:rsidRPr="007F451E">
        <w:rPr>
          <w:rFonts w:eastAsia="SimSun"/>
          <w:szCs w:val="24"/>
          <w:lang w:eastAsia="zh-CN"/>
        </w:rPr>
        <w:t>(</w:t>
      </w:r>
      <w:hyperlink r:id="rId130" w:history="1">
        <w:r w:rsidRPr="00FD5830">
          <w:rPr>
            <w:rFonts w:eastAsia="SimSun"/>
            <w:szCs w:val="24"/>
            <w:lang w:eastAsia="zh-CN"/>
          </w:rPr>
          <w:t>R4-2606180</w:t>
        </w:r>
      </w:hyperlink>
      <w:r w:rsidRPr="007F451E">
        <w:rPr>
          <w:rFonts w:eastAsia="SimSun"/>
          <w:szCs w:val="24"/>
          <w:lang w:eastAsia="zh-CN"/>
        </w:rPr>
        <w:t xml:space="preserve">, </w:t>
      </w:r>
      <w:r w:rsidRPr="00FD5830">
        <w:rPr>
          <w:rFonts w:eastAsia="SimSun"/>
          <w:szCs w:val="24"/>
          <w:lang w:eastAsia="zh-CN"/>
        </w:rPr>
        <w:t>Qualcomm</w:t>
      </w:r>
      <w:r w:rsidRPr="007F451E">
        <w:rPr>
          <w:rFonts w:eastAsia="SimSun"/>
          <w:szCs w:val="24"/>
          <w:lang w:eastAsia="zh-CN"/>
        </w:rPr>
        <w:t>)</w:t>
      </w:r>
    </w:p>
    <w:p w14:paraId="7DA207CF" w14:textId="64257563" w:rsidR="0013320C" w:rsidRDefault="0013320C" w:rsidP="0013320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13320C">
        <w:rPr>
          <w:rFonts w:eastAsia="SimSun"/>
          <w:szCs w:val="24"/>
          <w:lang w:eastAsia="zh-CN"/>
        </w:rPr>
        <w:t xml:space="preserve">Proposal </w:t>
      </w:r>
      <w:r w:rsidR="00CD289E">
        <w:rPr>
          <w:rFonts w:eastAsia="SimSun"/>
          <w:szCs w:val="24"/>
          <w:lang w:eastAsia="zh-CN"/>
        </w:rPr>
        <w:t>5</w:t>
      </w:r>
      <w:r w:rsidRPr="0013320C">
        <w:rPr>
          <w:rFonts w:eastAsia="SimSun"/>
          <w:szCs w:val="24"/>
          <w:lang w:eastAsia="zh-CN"/>
        </w:rPr>
        <w:t xml:space="preserve">:  Use external TR promoted to later release to keep track of the latest coexistence assumption updates. </w:t>
      </w:r>
      <w:r w:rsidRPr="007F451E">
        <w:rPr>
          <w:rFonts w:eastAsia="SimSun"/>
          <w:szCs w:val="24"/>
          <w:lang w:eastAsia="zh-CN"/>
        </w:rPr>
        <w:t>(</w:t>
      </w:r>
      <w:hyperlink r:id="rId131" w:history="1">
        <w:r w:rsidRPr="0013320C">
          <w:rPr>
            <w:rFonts w:eastAsia="SimSun"/>
            <w:szCs w:val="24"/>
            <w:lang w:eastAsia="zh-CN"/>
          </w:rPr>
          <w:t>R4-2606499</w:t>
        </w:r>
      </w:hyperlink>
      <w:r w:rsidRPr="007F451E">
        <w:rPr>
          <w:rFonts w:eastAsia="SimSun"/>
          <w:szCs w:val="24"/>
          <w:lang w:eastAsia="zh-CN"/>
        </w:rPr>
        <w:t xml:space="preserve">, </w:t>
      </w:r>
      <w:r w:rsidRPr="0013320C">
        <w:rPr>
          <w:rFonts w:eastAsia="SimSun"/>
          <w:szCs w:val="24"/>
          <w:lang w:eastAsia="zh-CN"/>
        </w:rPr>
        <w:t>Ericsson</w:t>
      </w:r>
      <w:r w:rsidRPr="007F451E">
        <w:rPr>
          <w:rFonts w:eastAsia="SimSun"/>
          <w:szCs w:val="24"/>
          <w:lang w:eastAsia="zh-CN"/>
        </w:rPr>
        <w:t>)</w:t>
      </w:r>
    </w:p>
    <w:p w14:paraId="66128FEB" w14:textId="2B76A3A4" w:rsidR="007F451E" w:rsidRDefault="00CD289E" w:rsidP="00CD289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D289E">
        <w:rPr>
          <w:rFonts w:eastAsia="SimSun"/>
          <w:szCs w:val="24"/>
          <w:lang w:eastAsia="zh-CN"/>
        </w:rPr>
        <w:t xml:space="preserve">Proposal 6: The “common TR” can be part of the TR38.760-4 considering the contents seems still manageable. </w:t>
      </w:r>
      <w:r w:rsidR="004B2BAD">
        <w:rPr>
          <w:rFonts w:eastAsia="SimSun"/>
          <w:szCs w:val="24"/>
          <w:lang w:eastAsia="zh-CN"/>
        </w:rPr>
        <w:t>(</w:t>
      </w:r>
      <w:hyperlink r:id="rId132" w:history="1">
        <w:r w:rsidRPr="00CD289E">
          <w:rPr>
            <w:rFonts w:eastAsia="SimSun"/>
            <w:szCs w:val="24"/>
            <w:lang w:eastAsia="zh-CN"/>
          </w:rPr>
          <w:t>R4-2606709</w:t>
        </w:r>
      </w:hyperlink>
      <w:r w:rsidRPr="00CD289E">
        <w:rPr>
          <w:rFonts w:eastAsia="SimSun"/>
          <w:szCs w:val="24"/>
          <w:lang w:eastAsia="zh-CN"/>
        </w:rPr>
        <w:t>, OPPO)</w:t>
      </w:r>
    </w:p>
    <w:p w14:paraId="3F30730E" w14:textId="71A8D472" w:rsidR="004B2BAD" w:rsidRDefault="004B2BAD" w:rsidP="004B2BA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B2BAD">
        <w:rPr>
          <w:rFonts w:eastAsia="SimSun"/>
          <w:szCs w:val="24"/>
          <w:lang w:eastAsia="zh-CN"/>
        </w:rPr>
        <w:t xml:space="preserve">Proposal </w:t>
      </w:r>
      <w:r>
        <w:rPr>
          <w:rFonts w:eastAsia="SimSun"/>
          <w:szCs w:val="24"/>
          <w:lang w:eastAsia="zh-CN"/>
        </w:rPr>
        <w:t>7</w:t>
      </w:r>
      <w:r w:rsidRPr="004B2BAD">
        <w:rPr>
          <w:rFonts w:eastAsia="SimSun"/>
          <w:szCs w:val="24"/>
          <w:lang w:eastAsia="zh-CN"/>
        </w:rPr>
        <w:t>: Propose to create the internal TR with separate TR number instead of using allocated TR 38.760-4.</w:t>
      </w:r>
      <w:r>
        <w:rPr>
          <w:rFonts w:eastAsia="SimSun"/>
          <w:szCs w:val="24"/>
          <w:lang w:eastAsia="zh-CN"/>
        </w:rPr>
        <w:t xml:space="preserve"> (</w:t>
      </w:r>
      <w:hyperlink r:id="rId133" w:history="1">
        <w:r w:rsidRPr="004B2BAD">
          <w:rPr>
            <w:rFonts w:eastAsia="SimSun"/>
            <w:szCs w:val="24"/>
            <w:lang w:eastAsia="zh-CN"/>
          </w:rPr>
          <w:t>R4-2606881</w:t>
        </w:r>
      </w:hyperlink>
      <w:r w:rsidRPr="00CD289E">
        <w:rPr>
          <w:rFonts w:eastAsia="SimSun"/>
          <w:szCs w:val="24"/>
          <w:lang w:eastAsia="zh-CN"/>
        </w:rPr>
        <w:t xml:space="preserve">, </w:t>
      </w:r>
      <w:r>
        <w:rPr>
          <w:rFonts w:eastAsia="SimSun"/>
          <w:szCs w:val="24"/>
          <w:lang w:eastAsia="zh-CN"/>
        </w:rPr>
        <w:t>ZTE</w:t>
      </w:r>
      <w:r w:rsidRPr="00CD289E">
        <w:rPr>
          <w:rFonts w:eastAsia="SimSun"/>
          <w:szCs w:val="24"/>
          <w:lang w:eastAsia="zh-CN"/>
        </w:rPr>
        <w:t>)</w:t>
      </w:r>
    </w:p>
    <w:p w14:paraId="712824BA" w14:textId="1FE6BB9A" w:rsidR="007F451E" w:rsidRPr="005C75A0" w:rsidRDefault="007F451E" w:rsidP="007F451E">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5C75A0">
        <w:rPr>
          <w:rFonts w:eastAsia="SimSun"/>
          <w:color w:val="000000" w:themeColor="text1"/>
          <w:szCs w:val="24"/>
          <w:lang w:eastAsia="zh-CN"/>
        </w:rPr>
        <w:t xml:space="preserve">Recommended WF: </w:t>
      </w:r>
      <w:r w:rsidR="005C75A0" w:rsidRPr="005C75A0">
        <w:rPr>
          <w:rFonts w:eastAsia="SimSun"/>
          <w:color w:val="000000" w:themeColor="text1"/>
          <w:szCs w:val="24"/>
          <w:lang w:eastAsia="zh-CN"/>
        </w:rPr>
        <w:t xml:space="preserve">Before final decision is taken, it is suggested to collect pros and cons of both proposals. </w:t>
      </w:r>
    </w:p>
    <w:p w14:paraId="40FD9419" w14:textId="77777777" w:rsidR="007F451E" w:rsidRDefault="007F451E" w:rsidP="00DE6A04">
      <w:pPr>
        <w:rPr>
          <w:ins w:id="265" w:author="Michal Szydelko" w:date="2026-05-20T12:37:00Z"/>
          <w:iCs/>
          <w:color w:val="0070C0"/>
          <w:lang w:eastAsia="zh-CN"/>
        </w:rPr>
      </w:pPr>
    </w:p>
    <w:p w14:paraId="5D132487" w14:textId="1698F452" w:rsidR="004A7F7B" w:rsidRDefault="004A7F7B" w:rsidP="00DE6A04">
      <w:pPr>
        <w:rPr>
          <w:ins w:id="266" w:author="Michal Szydelko" w:date="2026-05-20T16:53:00Z"/>
          <w:iCs/>
          <w:color w:val="0070C0"/>
          <w:lang w:eastAsia="zh-CN"/>
        </w:rPr>
      </w:pPr>
      <w:ins w:id="267" w:author="Michal Szydelko" w:date="2026-05-20T16:53:00Z">
        <w:r>
          <w:rPr>
            <w:iCs/>
            <w:color w:val="0070C0"/>
            <w:lang w:eastAsia="zh-CN"/>
          </w:rPr>
          <w:t>vivo: we can reuse the existing 6G SI TR.</w:t>
        </w:r>
      </w:ins>
    </w:p>
    <w:p w14:paraId="78DFD276" w14:textId="77777777" w:rsidR="004A7F7B" w:rsidRDefault="0076155A" w:rsidP="00DE6A04">
      <w:pPr>
        <w:rPr>
          <w:ins w:id="268" w:author="Michal Szydelko" w:date="2026-05-20T16:53:00Z"/>
          <w:iCs/>
          <w:color w:val="0070C0"/>
          <w:lang w:eastAsia="zh-CN"/>
        </w:rPr>
      </w:pPr>
      <w:ins w:id="269" w:author="Michal Szydelko" w:date="2026-05-20T12:37:00Z">
        <w:r>
          <w:rPr>
            <w:iCs/>
            <w:color w:val="0070C0"/>
            <w:lang w:eastAsia="zh-CN"/>
          </w:rPr>
          <w:t>Adhoc</w:t>
        </w:r>
      </w:ins>
      <w:ins w:id="270" w:author="Michal Szydelko" w:date="2026-05-20T16:53:00Z">
        <w:r w:rsidR="004A7F7B">
          <w:rPr>
            <w:iCs/>
            <w:color w:val="0070C0"/>
            <w:lang w:eastAsia="zh-CN"/>
          </w:rPr>
          <w:t xml:space="preserve"> agreement</w:t>
        </w:r>
      </w:ins>
      <w:ins w:id="271" w:author="Michal Szydelko" w:date="2026-05-20T12:37:00Z">
        <w:r>
          <w:rPr>
            <w:iCs/>
            <w:color w:val="0070C0"/>
            <w:lang w:eastAsia="zh-CN"/>
          </w:rPr>
          <w:t xml:space="preserve">: </w:t>
        </w:r>
      </w:ins>
    </w:p>
    <w:p w14:paraId="496032FA" w14:textId="4BD0845F" w:rsidR="0076155A" w:rsidRDefault="004A7F7B" w:rsidP="00DE6A04">
      <w:pPr>
        <w:rPr>
          <w:ins w:id="272" w:author="Michal Szydelko" w:date="2026-05-20T12:37:00Z"/>
          <w:iCs/>
          <w:color w:val="0070C0"/>
          <w:lang w:eastAsia="zh-CN"/>
        </w:rPr>
      </w:pPr>
      <w:ins w:id="273" w:author="Michal Szydelko" w:date="2026-05-20T16:53:00Z">
        <w:r w:rsidRPr="004A7F7B">
          <w:rPr>
            <w:iCs/>
            <w:color w:val="0070C0"/>
            <w:highlight w:val="green"/>
            <w:lang w:eastAsia="zh-CN"/>
          </w:rPr>
          <w:lastRenderedPageBreak/>
          <w:t xml:space="preserve">Consider </w:t>
        </w:r>
      </w:ins>
      <w:ins w:id="274" w:author="Michal Szydelko" w:date="2026-05-20T12:44:00Z">
        <w:r w:rsidR="00CB015E" w:rsidRPr="004A7F7B">
          <w:rPr>
            <w:iCs/>
            <w:color w:val="0070C0"/>
            <w:highlight w:val="green"/>
            <w:lang w:eastAsia="zh-CN"/>
          </w:rPr>
          <w:t>external TR</w:t>
        </w:r>
      </w:ins>
      <w:ins w:id="275" w:author="Michal Szydelko" w:date="2026-05-20T16:53:00Z">
        <w:r w:rsidRPr="004A7F7B">
          <w:rPr>
            <w:iCs/>
            <w:color w:val="0070C0"/>
            <w:highlight w:val="green"/>
            <w:lang w:eastAsia="zh-CN"/>
          </w:rPr>
          <w:t xml:space="preserve"> as baseline.</w:t>
        </w:r>
      </w:ins>
    </w:p>
    <w:p w14:paraId="6A49D3B6" w14:textId="62D965D2" w:rsidR="0076155A" w:rsidRDefault="0076155A" w:rsidP="00DE6A04">
      <w:pPr>
        <w:rPr>
          <w:ins w:id="276" w:author="Michal Szydelko" w:date="2026-05-20T12:38:00Z"/>
          <w:iCs/>
          <w:color w:val="0070C0"/>
          <w:lang w:eastAsia="zh-CN"/>
        </w:rPr>
      </w:pPr>
    </w:p>
    <w:p w14:paraId="678C937E" w14:textId="77777777" w:rsidR="00CB015E" w:rsidRPr="0076155A" w:rsidRDefault="00CB015E" w:rsidP="00DE6A04">
      <w:pPr>
        <w:rPr>
          <w:iCs/>
          <w:color w:val="0070C0"/>
          <w:lang w:eastAsia="zh-CN"/>
        </w:rPr>
      </w:pPr>
    </w:p>
    <w:p w14:paraId="3F8980B8" w14:textId="75EA8141" w:rsidR="00DE6A04" w:rsidRPr="00727873" w:rsidRDefault="00DE6A04" w:rsidP="005D46E4">
      <w:pPr>
        <w:pStyle w:val="Heading3"/>
      </w:pPr>
      <w:r w:rsidRPr="00727873">
        <w:t xml:space="preserve">Sub-topic </w:t>
      </w:r>
      <w:r w:rsidR="00D22F49" w:rsidRPr="00727873">
        <w:t>7</w:t>
      </w:r>
      <w:r w:rsidRPr="00727873">
        <w:t>-2</w:t>
      </w:r>
      <w:r w:rsidR="00EE35B5" w:rsidRPr="00727873">
        <w:t>: TR Scope</w:t>
      </w:r>
    </w:p>
    <w:p w14:paraId="33FE4AB5" w14:textId="77777777" w:rsidR="00BB02A8" w:rsidRPr="00727873" w:rsidRDefault="00BB02A8" w:rsidP="00BB02A8">
      <w:pPr>
        <w:rPr>
          <w:lang w:val="en-US" w:eastAsia="zh-CN"/>
        </w:rPr>
      </w:pPr>
      <w:r w:rsidRPr="00727873">
        <w:rPr>
          <w:lang w:val="en-US" w:eastAsia="zh-CN"/>
        </w:rPr>
        <w:t>Open issues and candidate options before meeting:</w:t>
      </w:r>
    </w:p>
    <w:p w14:paraId="242475E5" w14:textId="77777777" w:rsidR="00DE6A04" w:rsidRPr="00727873" w:rsidRDefault="00DE6A04" w:rsidP="00DE6A0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27873">
        <w:rPr>
          <w:rFonts w:eastAsia="SimSun"/>
          <w:szCs w:val="24"/>
          <w:lang w:eastAsia="zh-CN"/>
        </w:rPr>
        <w:t>Proposals</w:t>
      </w:r>
    </w:p>
    <w:p w14:paraId="0FA076C9" w14:textId="71D8CE2F" w:rsidR="000D41C2" w:rsidRPr="00727873" w:rsidRDefault="0077599F" w:rsidP="000D41C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27873">
        <w:rPr>
          <w:rFonts w:eastAsia="SimSun"/>
          <w:szCs w:val="24"/>
          <w:lang w:eastAsia="zh-CN"/>
        </w:rPr>
        <w:t xml:space="preserve">Proposal </w:t>
      </w:r>
      <w:r w:rsidR="00DE6A04" w:rsidRPr="00727873">
        <w:rPr>
          <w:rFonts w:eastAsia="SimSun"/>
          <w:szCs w:val="24"/>
          <w:lang w:eastAsia="zh-CN"/>
        </w:rPr>
        <w:t xml:space="preserve">1: </w:t>
      </w:r>
      <w:r w:rsidR="000D41C2" w:rsidRPr="00727873">
        <w:rPr>
          <w:rFonts w:eastAsia="SimSun"/>
          <w:szCs w:val="24"/>
          <w:lang w:eastAsia="zh-CN"/>
        </w:rPr>
        <w:t>Discuss the scope of the TR below: (</w:t>
      </w:r>
      <w:hyperlink r:id="rId134" w:history="1">
        <w:r w:rsidR="000D41C2" w:rsidRPr="00727873">
          <w:rPr>
            <w:rFonts w:eastAsia="SimSun"/>
            <w:szCs w:val="24"/>
            <w:lang w:eastAsia="zh-CN"/>
          </w:rPr>
          <w:t>R4-2606499</w:t>
        </w:r>
      </w:hyperlink>
      <w:r w:rsidR="000D41C2" w:rsidRPr="00727873">
        <w:rPr>
          <w:rFonts w:eastAsia="SimSun"/>
          <w:szCs w:val="24"/>
          <w:lang w:eastAsia="zh-CN"/>
        </w:rPr>
        <w:t>, Ericsson)</w:t>
      </w:r>
    </w:p>
    <w:p w14:paraId="25CBA60A" w14:textId="5127D595" w:rsidR="00DE6A04" w:rsidRDefault="000D41C2" w:rsidP="000D41C2">
      <w:pPr>
        <w:pStyle w:val="ListParagraph"/>
        <w:overflowPunct/>
        <w:autoSpaceDE/>
        <w:autoSpaceDN/>
        <w:adjustRightInd/>
        <w:spacing w:after="120"/>
        <w:ind w:left="1440" w:firstLineChars="0" w:firstLine="0"/>
        <w:textAlignment w:val="auto"/>
        <w:rPr>
          <w:rFonts w:eastAsia="SimSun"/>
          <w:szCs w:val="24"/>
          <w:lang w:eastAsia="zh-CN"/>
        </w:rPr>
      </w:pPr>
      <w:r w:rsidRPr="00727873">
        <w:rPr>
          <w:rFonts w:eastAsia="SimSun"/>
          <w:szCs w:val="24"/>
          <w:lang w:eastAsia="zh-CN"/>
        </w:rPr>
        <w:t xml:space="preserve">“The purpose of this TR is to guide TSG RAN WG4 to choose appropriate assumptions and scenario for coexisting simulation when to evaluate a new feature in 6G. The TR covers the frequency range FR1 and FR2 for TN and NTN. The TR may be subject to change via CRs to be kept up-to-date in the future.” </w:t>
      </w:r>
    </w:p>
    <w:p w14:paraId="376FF33C" w14:textId="77777777" w:rsidR="0022087B" w:rsidRDefault="0022087B" w:rsidP="0022087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A16E3A">
        <w:rPr>
          <w:rFonts w:eastAsia="SimSun"/>
          <w:szCs w:val="24"/>
          <w:lang w:eastAsia="zh-CN"/>
        </w:rPr>
        <w:t>Proposal 2: First decide on whether the currently allocated TR 38.760-4 or a new TR is used for the common co-ex framework before defining the scope of the TR.</w:t>
      </w:r>
      <w:r>
        <w:rPr>
          <w:rFonts w:eastAsia="SimSun"/>
          <w:szCs w:val="24"/>
          <w:lang w:eastAsia="zh-CN"/>
        </w:rPr>
        <w:t xml:space="preserve"> </w:t>
      </w:r>
      <w:r w:rsidRPr="007F451E">
        <w:rPr>
          <w:rFonts w:eastAsia="SimSun"/>
          <w:szCs w:val="24"/>
          <w:lang w:eastAsia="zh-CN"/>
        </w:rPr>
        <w:t>(</w:t>
      </w:r>
      <w:hyperlink r:id="rId135" w:history="1">
        <w:r w:rsidRPr="007F451E">
          <w:rPr>
            <w:rFonts w:eastAsia="SimSun"/>
            <w:szCs w:val="24"/>
            <w:lang w:eastAsia="zh-CN"/>
          </w:rPr>
          <w:t>R4-2605564</w:t>
        </w:r>
      </w:hyperlink>
      <w:r w:rsidRPr="007F451E">
        <w:rPr>
          <w:rFonts w:eastAsia="SimSun"/>
          <w:szCs w:val="24"/>
          <w:lang w:eastAsia="zh-CN"/>
        </w:rPr>
        <w:t xml:space="preserve">, </w:t>
      </w:r>
      <w:r>
        <w:rPr>
          <w:rFonts w:eastAsia="SimSun"/>
          <w:szCs w:val="24"/>
          <w:lang w:eastAsia="zh-CN"/>
        </w:rPr>
        <w:t>Nokia</w:t>
      </w:r>
      <w:r w:rsidRPr="007F451E">
        <w:rPr>
          <w:rFonts w:eastAsia="SimSun"/>
          <w:szCs w:val="24"/>
          <w:lang w:eastAsia="zh-CN"/>
        </w:rPr>
        <w:t>)</w:t>
      </w:r>
    </w:p>
    <w:p w14:paraId="6CB76FE6" w14:textId="0374EF6A" w:rsidR="00DE6A04" w:rsidRPr="00727873" w:rsidRDefault="00DE6A04" w:rsidP="00DE6A04">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727873">
        <w:rPr>
          <w:rFonts w:eastAsia="SimSun"/>
          <w:color w:val="000000" w:themeColor="text1"/>
          <w:szCs w:val="24"/>
          <w:lang w:eastAsia="zh-CN"/>
        </w:rPr>
        <w:t>Recommended WF</w:t>
      </w:r>
      <w:r w:rsidR="00BB3FAC" w:rsidRPr="00727873">
        <w:rPr>
          <w:rFonts w:eastAsia="SimSun"/>
          <w:color w:val="000000" w:themeColor="text1"/>
          <w:szCs w:val="24"/>
          <w:lang w:eastAsia="zh-CN"/>
        </w:rPr>
        <w:t>:</w:t>
      </w:r>
      <w:r w:rsidR="0022087B">
        <w:rPr>
          <w:rFonts w:eastAsia="SimSun" w:hint="eastAsia"/>
          <w:color w:val="000000" w:themeColor="text1"/>
          <w:szCs w:val="24"/>
          <w:lang w:eastAsia="zh-CN"/>
        </w:rPr>
        <w:t xml:space="preserve"> Discuss online, depending on </w:t>
      </w:r>
      <w:r w:rsidR="0022087B">
        <w:rPr>
          <w:rFonts w:eastAsia="SimSun"/>
          <w:color w:val="000000" w:themeColor="text1"/>
          <w:szCs w:val="24"/>
          <w:lang w:eastAsia="zh-CN"/>
        </w:rPr>
        <w:t>the</w:t>
      </w:r>
      <w:r w:rsidR="0022087B">
        <w:rPr>
          <w:rFonts w:eastAsia="SimSun" w:hint="eastAsia"/>
          <w:color w:val="000000" w:themeColor="text1"/>
          <w:szCs w:val="24"/>
          <w:lang w:eastAsia="zh-CN"/>
        </w:rPr>
        <w:t xml:space="preserve"> conclusion of sub-topic 7-1.</w:t>
      </w:r>
    </w:p>
    <w:p w14:paraId="3A4E5AA9" w14:textId="3BF47523" w:rsidR="00EE35B5" w:rsidRDefault="00EE35B5" w:rsidP="00EE35B5">
      <w:pPr>
        <w:spacing w:after="120"/>
        <w:rPr>
          <w:color w:val="0070C0"/>
          <w:szCs w:val="24"/>
          <w:highlight w:val="yellow"/>
          <w:lang w:eastAsia="zh-CN"/>
        </w:rPr>
      </w:pPr>
    </w:p>
    <w:p w14:paraId="2B428E6D" w14:textId="2BEE65C2" w:rsidR="00596CD1" w:rsidRPr="00CE13D1" w:rsidRDefault="00596CD1" w:rsidP="00596CD1">
      <w:pPr>
        <w:pStyle w:val="Heading3"/>
      </w:pPr>
      <w:bookmarkStart w:id="277" w:name="_Hlk230145923"/>
      <w:r w:rsidRPr="00CE13D1">
        <w:t>Sub-topic</w:t>
      </w:r>
      <w:r w:rsidR="00D22F49">
        <w:t xml:space="preserve"> 7</w:t>
      </w:r>
      <w:r w:rsidRPr="00CE13D1">
        <w:t>-</w:t>
      </w:r>
      <w:r w:rsidR="00D22F49">
        <w:t>3</w:t>
      </w:r>
      <w:r w:rsidRPr="00CE13D1">
        <w:t xml:space="preserve">: </w:t>
      </w:r>
      <w:bookmarkStart w:id="278" w:name="_Hlk230145914"/>
      <w:r w:rsidRPr="00CE13D1">
        <w:t>TR content</w:t>
      </w:r>
      <w:bookmarkEnd w:id="278"/>
    </w:p>
    <w:bookmarkEnd w:id="277"/>
    <w:p w14:paraId="335EB28E" w14:textId="77777777" w:rsidR="00596CD1" w:rsidRPr="00CE13D1" w:rsidRDefault="00596CD1" w:rsidP="00596CD1">
      <w:pPr>
        <w:rPr>
          <w:lang w:val="en-US" w:eastAsia="zh-CN"/>
        </w:rPr>
      </w:pPr>
      <w:r w:rsidRPr="00CE13D1">
        <w:rPr>
          <w:lang w:val="en-US" w:eastAsia="zh-CN"/>
        </w:rPr>
        <w:t>Open issues and candidate options before meeting:</w:t>
      </w:r>
    </w:p>
    <w:p w14:paraId="2FD5677B" w14:textId="66C86FDC" w:rsidR="00CE13D1" w:rsidRPr="00CE13D1" w:rsidRDefault="00CE13D1" w:rsidP="00596CD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E13D1">
        <w:rPr>
          <w:rFonts w:eastAsia="SimSun"/>
          <w:szCs w:val="24"/>
          <w:lang w:eastAsia="zh-CN"/>
        </w:rPr>
        <w:t>Observations</w:t>
      </w:r>
    </w:p>
    <w:p w14:paraId="50EC4771" w14:textId="2FFAE293" w:rsidR="00CE13D1" w:rsidRPr="00CE13D1" w:rsidRDefault="00CE13D1" w:rsidP="00CE13D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E13D1">
        <w:rPr>
          <w:rFonts w:eastAsia="SimSun"/>
          <w:szCs w:val="24"/>
          <w:lang w:eastAsia="zh-CN"/>
        </w:rPr>
        <w:t>Observation 1: TR 38.803 provides a well-established and proven structure for radio co-existence studies, covering scenarios, assumptions, and methodology in a systematic manner. It is a natural reference point for the new common co-ex framework TR. (R4-2605977</w:t>
      </w:r>
      <w:hyperlink r:id="rId136" w:history="1"/>
      <w:r w:rsidRPr="00CE13D1">
        <w:rPr>
          <w:rFonts w:eastAsia="SimSun"/>
          <w:szCs w:val="24"/>
          <w:lang w:eastAsia="zh-CN"/>
        </w:rPr>
        <w:t>, vivo)</w:t>
      </w:r>
    </w:p>
    <w:p w14:paraId="319FBFCC" w14:textId="407ED9ED" w:rsidR="00517002" w:rsidRPr="00517002" w:rsidRDefault="00517002" w:rsidP="0051700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517002">
        <w:rPr>
          <w:rFonts w:eastAsia="SimSun"/>
          <w:szCs w:val="24"/>
          <w:lang w:eastAsia="zh-CN"/>
        </w:rPr>
        <w:t>Observation 2: In TR 38.803, several key parameters used in co-existence simulations (e.g., link level performance, power control equations, ISDs, handover margins) are documented without sufficient background or analysis on how they were derived, which can lead to inconsistencies when adapting the framework to new scenarios.</w:t>
      </w:r>
      <w:r>
        <w:rPr>
          <w:rFonts w:eastAsia="SimSun"/>
          <w:szCs w:val="24"/>
          <w:lang w:eastAsia="zh-CN"/>
        </w:rPr>
        <w:t xml:space="preserve"> </w:t>
      </w:r>
      <w:r w:rsidRPr="00CE13D1">
        <w:rPr>
          <w:rFonts w:eastAsia="SimSun"/>
          <w:szCs w:val="24"/>
          <w:lang w:eastAsia="zh-CN"/>
        </w:rPr>
        <w:t>(R4-2605977</w:t>
      </w:r>
      <w:hyperlink r:id="rId137" w:history="1"/>
      <w:r w:rsidRPr="00CE13D1">
        <w:rPr>
          <w:rFonts w:eastAsia="SimSun"/>
          <w:szCs w:val="24"/>
          <w:lang w:eastAsia="zh-CN"/>
        </w:rPr>
        <w:t>, vivo)</w:t>
      </w:r>
    </w:p>
    <w:p w14:paraId="7395DAD9" w14:textId="46528A49" w:rsidR="005D5931" w:rsidRPr="005D5931" w:rsidRDefault="005D5931" w:rsidP="005D593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5D5931">
        <w:rPr>
          <w:rFonts w:eastAsia="SimSun"/>
          <w:szCs w:val="24"/>
          <w:lang w:eastAsia="zh-CN"/>
        </w:rPr>
        <w:t xml:space="preserve">Observation 3: Without calibration data, different companies may implement the same described models and parameters with subtle differences, leading to non-comparable simulation results. This would reduce the value of having a common co-ex framework in the first place. </w:t>
      </w:r>
      <w:r w:rsidRPr="00CE13D1">
        <w:rPr>
          <w:rFonts w:eastAsia="SimSun"/>
          <w:szCs w:val="24"/>
          <w:lang w:eastAsia="zh-CN"/>
        </w:rPr>
        <w:t>(R4-2605977</w:t>
      </w:r>
      <w:hyperlink r:id="rId138" w:history="1"/>
      <w:r w:rsidRPr="00CE13D1">
        <w:rPr>
          <w:rFonts w:eastAsia="SimSun"/>
          <w:szCs w:val="24"/>
          <w:lang w:eastAsia="zh-CN"/>
        </w:rPr>
        <w:t>, vivo)</w:t>
      </w:r>
    </w:p>
    <w:p w14:paraId="52F4CBF3" w14:textId="6934F62F" w:rsidR="00596CD1" w:rsidRPr="00CE13D1" w:rsidRDefault="00596CD1" w:rsidP="00596CD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E13D1">
        <w:rPr>
          <w:rFonts w:eastAsia="SimSun"/>
          <w:szCs w:val="24"/>
          <w:lang w:eastAsia="zh-CN"/>
        </w:rPr>
        <w:t>Proposals</w:t>
      </w:r>
    </w:p>
    <w:p w14:paraId="672ED0FF" w14:textId="77777777" w:rsidR="00CE13D1" w:rsidRPr="00CE13D1" w:rsidRDefault="00596CD1" w:rsidP="00CE13D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E13D1">
        <w:rPr>
          <w:rFonts w:eastAsia="SimSun"/>
          <w:szCs w:val="24"/>
          <w:lang w:eastAsia="zh-CN"/>
        </w:rPr>
        <w:t>Proposal 1: Use the existing structures for coexistence simulation assumptions and parameters in TR 38.803/38.921/38.922 and TR 38.863 as bases for the TR for common co-ex framework.</w:t>
      </w:r>
      <w:r w:rsidRPr="00CE13D1">
        <w:rPr>
          <w:szCs w:val="24"/>
        </w:rPr>
        <w:t xml:space="preserve"> </w:t>
      </w:r>
      <w:r w:rsidRPr="00CE13D1">
        <w:rPr>
          <w:rFonts w:eastAsia="SimSun"/>
          <w:szCs w:val="24"/>
          <w:lang w:eastAsia="zh-CN"/>
        </w:rPr>
        <w:t>(</w:t>
      </w:r>
      <w:hyperlink r:id="rId139" w:history="1">
        <w:r w:rsidRPr="00CE13D1">
          <w:rPr>
            <w:rFonts w:eastAsia="SimSun"/>
            <w:szCs w:val="24"/>
            <w:lang w:eastAsia="zh-CN"/>
          </w:rPr>
          <w:t>R4-2605564</w:t>
        </w:r>
      </w:hyperlink>
      <w:r w:rsidRPr="00CE13D1">
        <w:rPr>
          <w:rFonts w:eastAsia="SimSun"/>
          <w:szCs w:val="24"/>
          <w:lang w:eastAsia="zh-CN"/>
        </w:rPr>
        <w:t>, Nokia)</w:t>
      </w:r>
    </w:p>
    <w:p w14:paraId="0AA8C215" w14:textId="77777777" w:rsidR="00983B3D" w:rsidRPr="00FD5830" w:rsidRDefault="00CE13D1" w:rsidP="00983B3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E13D1">
        <w:rPr>
          <w:lang w:val="en-US"/>
        </w:rPr>
        <w:t xml:space="preserve">Proposal 2: To take the high-level skeleton from TR 38.803 Section 5.1–5.3 as a reference for the structure of the new common co-ex framework TR. </w:t>
      </w:r>
      <w:r w:rsidRPr="00CE13D1">
        <w:rPr>
          <w:rFonts w:eastAsia="SimSun"/>
          <w:szCs w:val="24"/>
          <w:lang w:eastAsia="zh-CN"/>
        </w:rPr>
        <w:t>(R4-</w:t>
      </w:r>
      <w:r w:rsidRPr="00FD5830">
        <w:rPr>
          <w:rFonts w:eastAsia="SimSun"/>
          <w:szCs w:val="24"/>
          <w:lang w:eastAsia="zh-CN"/>
        </w:rPr>
        <w:t>2605977</w:t>
      </w:r>
      <w:hyperlink r:id="rId140" w:history="1"/>
      <w:r w:rsidRPr="00FD5830">
        <w:rPr>
          <w:rFonts w:eastAsia="SimSun"/>
          <w:szCs w:val="24"/>
          <w:lang w:eastAsia="zh-CN"/>
        </w:rPr>
        <w:t>, vivo)</w:t>
      </w:r>
    </w:p>
    <w:p w14:paraId="66876DDA" w14:textId="7AD603C8" w:rsidR="00983B3D" w:rsidRPr="00FD5830" w:rsidRDefault="00983B3D" w:rsidP="00983B3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D5830">
        <w:rPr>
          <w:lang w:val="en-US"/>
        </w:rPr>
        <w:t xml:space="preserve">Proposal 3: To document in the new TR the background or analysis information of how the detailed parameters in the assumptions, deployment, and link equations are determined, enabling future WIs to understand their applicability and to adapt them with minimal re-discussion. </w:t>
      </w:r>
      <w:r w:rsidRPr="00FD5830">
        <w:rPr>
          <w:rFonts w:eastAsia="SimSun"/>
          <w:szCs w:val="24"/>
          <w:lang w:eastAsia="zh-CN"/>
        </w:rPr>
        <w:t>(R4-2605977</w:t>
      </w:r>
      <w:hyperlink r:id="rId141" w:history="1"/>
      <w:r w:rsidRPr="00FD5830">
        <w:rPr>
          <w:rFonts w:eastAsia="SimSun"/>
          <w:szCs w:val="24"/>
          <w:lang w:eastAsia="zh-CN"/>
        </w:rPr>
        <w:t>, vivo)</w:t>
      </w:r>
    </w:p>
    <w:p w14:paraId="1441055E" w14:textId="22859AEF" w:rsidR="00596CD1" w:rsidRPr="00FD5830" w:rsidRDefault="005D5931" w:rsidP="00596CD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D5830">
        <w:rPr>
          <w:lang w:val="en-US"/>
        </w:rPr>
        <w:t xml:space="preserve">Proposal </w:t>
      </w:r>
      <w:r w:rsidR="005F1C88">
        <w:rPr>
          <w:lang w:val="en-US"/>
        </w:rPr>
        <w:t>4</w:t>
      </w:r>
      <w:r w:rsidRPr="00FD5830">
        <w:rPr>
          <w:lang w:val="en-US"/>
        </w:rPr>
        <w:t>: To include calibration data in the new TR for the reader to quickly calibrate their own simulator to the models, parameters, and methodologies described in the TR, ensuring consistent application across different work items.</w:t>
      </w:r>
      <w:r w:rsidRPr="00FD5830">
        <w:rPr>
          <w:rFonts w:eastAsia="SimSun"/>
          <w:szCs w:val="24"/>
          <w:lang w:eastAsia="zh-CN"/>
        </w:rPr>
        <w:t xml:space="preserve"> (R4-2605977</w:t>
      </w:r>
      <w:hyperlink r:id="rId142" w:history="1"/>
      <w:r w:rsidRPr="00FD5830">
        <w:rPr>
          <w:rFonts w:eastAsia="SimSun"/>
          <w:szCs w:val="24"/>
          <w:lang w:eastAsia="zh-CN"/>
        </w:rPr>
        <w:t>, vivo)</w:t>
      </w:r>
    </w:p>
    <w:p w14:paraId="16D83507" w14:textId="2496E3F4" w:rsidR="00F42442" w:rsidRPr="00F42442" w:rsidRDefault="00F42442" w:rsidP="00F42442">
      <w:pPr>
        <w:pStyle w:val="ListParagraph"/>
        <w:numPr>
          <w:ilvl w:val="1"/>
          <w:numId w:val="4"/>
        </w:numPr>
        <w:overflowPunct/>
        <w:autoSpaceDE/>
        <w:autoSpaceDN/>
        <w:adjustRightInd/>
        <w:spacing w:after="120"/>
        <w:ind w:left="1440" w:firstLineChars="0"/>
        <w:textAlignment w:val="auto"/>
        <w:rPr>
          <w:lang w:val="en-US"/>
        </w:rPr>
      </w:pPr>
      <w:r w:rsidRPr="00F42442">
        <w:rPr>
          <w:lang w:val="en-US"/>
        </w:rPr>
        <w:t xml:space="preserve">Proposal </w:t>
      </w:r>
      <w:r w:rsidR="005F1C88">
        <w:rPr>
          <w:lang w:val="en-US"/>
        </w:rPr>
        <w:t>5</w:t>
      </w:r>
      <w:r w:rsidRPr="00F42442">
        <w:rPr>
          <w:lang w:val="en-US"/>
        </w:rPr>
        <w:t xml:space="preserve">: As a starting point for the skeleton, below lists of parameters could be considered and collected in the unified new TR as scope, structure, and main aspects to be covered. As a starting point, below lists of TN parameters could be harmonized across RAN4 coexistence work and collected in the unified framework. </w:t>
      </w:r>
      <w:r w:rsidRPr="007F451E">
        <w:rPr>
          <w:rFonts w:eastAsia="SimSun"/>
          <w:szCs w:val="24"/>
          <w:lang w:eastAsia="zh-CN"/>
        </w:rPr>
        <w:t>(</w:t>
      </w:r>
      <w:hyperlink r:id="rId143" w:history="1">
        <w:r w:rsidRPr="00FD5830">
          <w:rPr>
            <w:rFonts w:eastAsia="SimSun"/>
            <w:szCs w:val="24"/>
            <w:lang w:eastAsia="zh-CN"/>
          </w:rPr>
          <w:t>R4-2606180</w:t>
        </w:r>
      </w:hyperlink>
      <w:r w:rsidRPr="007F451E">
        <w:rPr>
          <w:rFonts w:eastAsia="SimSun"/>
          <w:szCs w:val="24"/>
          <w:lang w:eastAsia="zh-CN"/>
        </w:rPr>
        <w:t xml:space="preserve">, </w:t>
      </w:r>
      <w:r w:rsidRPr="00FD5830">
        <w:rPr>
          <w:rFonts w:eastAsia="SimSun"/>
          <w:szCs w:val="24"/>
          <w:lang w:eastAsia="zh-CN"/>
        </w:rPr>
        <w:t>Qualcomm</w:t>
      </w:r>
      <w:r w:rsidRPr="007F451E">
        <w:rPr>
          <w:rFonts w:eastAsia="SimSun"/>
          <w:szCs w:val="24"/>
          <w:lang w:eastAsia="zh-CN"/>
        </w:rPr>
        <w:t>)</w:t>
      </w:r>
    </w:p>
    <w:p w14:paraId="7F771206" w14:textId="77777777" w:rsidR="00F42442" w:rsidRPr="00F42442" w:rsidRDefault="00F42442" w:rsidP="00F42442">
      <w:pPr>
        <w:pStyle w:val="ListParagraph"/>
        <w:overflowPunct/>
        <w:autoSpaceDE/>
        <w:autoSpaceDN/>
        <w:adjustRightInd/>
        <w:spacing w:after="120"/>
        <w:ind w:left="1440" w:firstLineChars="0" w:firstLine="0"/>
        <w:textAlignment w:val="auto"/>
        <w:rPr>
          <w:lang w:val="en-US"/>
        </w:rPr>
      </w:pPr>
      <w:r w:rsidRPr="00F42442">
        <w:rPr>
          <w:lang w:val="en-US"/>
        </w:rPr>
        <w:t>•</w:t>
      </w:r>
      <w:r w:rsidRPr="00F42442">
        <w:rPr>
          <w:lang w:val="en-US"/>
        </w:rPr>
        <w:tab/>
        <w:t>General assumptions: Interference scenarios, deployments, general view on operating bands</w:t>
      </w:r>
    </w:p>
    <w:p w14:paraId="15FB7122" w14:textId="77777777" w:rsidR="00F42442" w:rsidRPr="00F42442" w:rsidRDefault="00F42442" w:rsidP="00F42442">
      <w:pPr>
        <w:pStyle w:val="ListParagraph"/>
        <w:overflowPunct/>
        <w:autoSpaceDE/>
        <w:autoSpaceDN/>
        <w:adjustRightInd/>
        <w:spacing w:after="120"/>
        <w:ind w:left="1440" w:firstLineChars="0" w:firstLine="0"/>
        <w:textAlignment w:val="auto"/>
        <w:rPr>
          <w:lang w:val="en-US"/>
        </w:rPr>
      </w:pPr>
      <w:r w:rsidRPr="00F42442">
        <w:rPr>
          <w:lang w:val="en-US"/>
        </w:rPr>
        <w:lastRenderedPageBreak/>
        <w:t>•</w:t>
      </w:r>
      <w:r w:rsidRPr="00F42442">
        <w:rPr>
          <w:lang w:val="en-US"/>
        </w:rPr>
        <w:tab/>
        <w:t xml:space="preserve">Network layout models: different scenarios, UE/BS dropping, propagation models </w:t>
      </w:r>
    </w:p>
    <w:p w14:paraId="6A2FF00E" w14:textId="77777777" w:rsidR="00F42442" w:rsidRPr="00F42442" w:rsidRDefault="00F42442" w:rsidP="00F42442">
      <w:pPr>
        <w:pStyle w:val="ListParagraph"/>
        <w:overflowPunct/>
        <w:autoSpaceDE/>
        <w:autoSpaceDN/>
        <w:adjustRightInd/>
        <w:spacing w:after="120"/>
        <w:ind w:left="1440" w:firstLineChars="0" w:firstLine="0"/>
        <w:textAlignment w:val="auto"/>
        <w:rPr>
          <w:lang w:val="en-US"/>
        </w:rPr>
      </w:pPr>
      <w:r w:rsidRPr="00F42442">
        <w:rPr>
          <w:lang w:val="en-US"/>
        </w:rPr>
        <w:t>•</w:t>
      </w:r>
      <w:r w:rsidRPr="00F42442">
        <w:rPr>
          <w:lang w:val="en-US"/>
        </w:rPr>
        <w:tab/>
        <w:t xml:space="preserve">Antenna models: AAS model and its parameters for different scenarios/ bands </w:t>
      </w:r>
    </w:p>
    <w:p w14:paraId="4C192699" w14:textId="77777777" w:rsidR="00F42442" w:rsidRPr="00F42442" w:rsidRDefault="00F42442" w:rsidP="00F42442">
      <w:pPr>
        <w:pStyle w:val="ListParagraph"/>
        <w:overflowPunct/>
        <w:autoSpaceDE/>
        <w:autoSpaceDN/>
        <w:adjustRightInd/>
        <w:spacing w:after="120"/>
        <w:ind w:left="1440" w:firstLineChars="0" w:firstLine="0"/>
        <w:textAlignment w:val="auto"/>
        <w:rPr>
          <w:lang w:val="en-US"/>
        </w:rPr>
      </w:pPr>
      <w:r w:rsidRPr="00F42442">
        <w:rPr>
          <w:lang w:val="en-US"/>
        </w:rPr>
        <w:t>•</w:t>
      </w:r>
      <w:r w:rsidRPr="00F42442">
        <w:rPr>
          <w:lang w:val="en-US"/>
        </w:rPr>
        <w:tab/>
        <w:t xml:space="preserve">Uplink power control: Framework and underlying parameters </w:t>
      </w:r>
    </w:p>
    <w:p w14:paraId="7BEA896E" w14:textId="77777777" w:rsidR="00F42442" w:rsidRPr="00F42442" w:rsidRDefault="00F42442" w:rsidP="00F42442">
      <w:pPr>
        <w:pStyle w:val="ListParagraph"/>
        <w:overflowPunct/>
        <w:autoSpaceDE/>
        <w:autoSpaceDN/>
        <w:adjustRightInd/>
        <w:spacing w:after="120"/>
        <w:ind w:left="1440" w:firstLineChars="0" w:firstLine="0"/>
        <w:textAlignment w:val="auto"/>
        <w:rPr>
          <w:lang w:val="en-US"/>
        </w:rPr>
      </w:pPr>
      <w:r w:rsidRPr="00F42442">
        <w:rPr>
          <w:lang w:val="en-US"/>
        </w:rPr>
        <w:t>•</w:t>
      </w:r>
      <w:r w:rsidRPr="00F42442">
        <w:rPr>
          <w:lang w:val="en-US"/>
        </w:rPr>
        <w:tab/>
        <w:t xml:space="preserve">Scheduling: Round robin scheduling and difference between single and multiple scheduled UEs </w:t>
      </w:r>
    </w:p>
    <w:p w14:paraId="6FA73699" w14:textId="77777777" w:rsidR="00F42442" w:rsidRPr="00F42442" w:rsidRDefault="00F42442" w:rsidP="00F42442">
      <w:pPr>
        <w:pStyle w:val="ListParagraph"/>
        <w:overflowPunct/>
        <w:autoSpaceDE/>
        <w:autoSpaceDN/>
        <w:adjustRightInd/>
        <w:spacing w:after="120"/>
        <w:ind w:left="1440" w:firstLineChars="0" w:firstLine="0"/>
        <w:textAlignment w:val="auto"/>
        <w:rPr>
          <w:lang w:val="en-US"/>
        </w:rPr>
      </w:pPr>
      <w:r w:rsidRPr="00F42442">
        <w:rPr>
          <w:lang w:val="en-US"/>
        </w:rPr>
        <w:t>•</w:t>
      </w:r>
      <w:r w:rsidRPr="00F42442">
        <w:rPr>
          <w:lang w:val="en-US"/>
        </w:rPr>
        <w:tab/>
        <w:t>Interference power modeling: Scheduler, ACLR/ACS/ACIR modeling</w:t>
      </w:r>
    </w:p>
    <w:p w14:paraId="7CE66C50" w14:textId="77777777" w:rsidR="00F42442" w:rsidRPr="00F42442" w:rsidRDefault="00F42442" w:rsidP="00F42442">
      <w:pPr>
        <w:pStyle w:val="ListParagraph"/>
        <w:overflowPunct/>
        <w:autoSpaceDE/>
        <w:autoSpaceDN/>
        <w:adjustRightInd/>
        <w:spacing w:after="120"/>
        <w:ind w:left="1440" w:firstLineChars="0" w:firstLine="0"/>
        <w:textAlignment w:val="auto"/>
        <w:rPr>
          <w:lang w:val="en-US"/>
        </w:rPr>
      </w:pPr>
      <w:r w:rsidRPr="00F42442">
        <w:rPr>
          <w:lang w:val="en-US"/>
        </w:rPr>
        <w:t>•</w:t>
      </w:r>
      <w:r w:rsidRPr="00F42442">
        <w:rPr>
          <w:lang w:val="en-US"/>
        </w:rPr>
        <w:tab/>
        <w:t>Received power modeling</w:t>
      </w:r>
    </w:p>
    <w:p w14:paraId="4D7B72E0" w14:textId="59B1392E" w:rsidR="005D5931" w:rsidRDefault="00F42442" w:rsidP="00F42442">
      <w:pPr>
        <w:pStyle w:val="ListParagraph"/>
        <w:overflowPunct/>
        <w:autoSpaceDE/>
        <w:autoSpaceDN/>
        <w:adjustRightInd/>
        <w:spacing w:after="120"/>
        <w:ind w:left="1440" w:firstLineChars="0" w:firstLine="0"/>
        <w:textAlignment w:val="auto"/>
        <w:rPr>
          <w:lang w:val="en-US"/>
        </w:rPr>
      </w:pPr>
      <w:r w:rsidRPr="00F42442">
        <w:rPr>
          <w:lang w:val="en-US"/>
        </w:rPr>
        <w:t>•</w:t>
      </w:r>
      <w:r w:rsidRPr="00F42442">
        <w:rPr>
          <w:lang w:val="en-US"/>
        </w:rPr>
        <w:tab/>
        <w:t>Link level mapping and underlying assumptions</w:t>
      </w:r>
    </w:p>
    <w:p w14:paraId="017589D9" w14:textId="0DEDBB70" w:rsidR="005F1C88" w:rsidRPr="008E4783" w:rsidRDefault="005F1C88" w:rsidP="005F1C88">
      <w:pPr>
        <w:pStyle w:val="ListParagraph"/>
        <w:numPr>
          <w:ilvl w:val="1"/>
          <w:numId w:val="4"/>
        </w:numPr>
        <w:overflowPunct/>
        <w:autoSpaceDE/>
        <w:autoSpaceDN/>
        <w:adjustRightInd/>
        <w:spacing w:after="120"/>
        <w:ind w:left="1440" w:firstLineChars="0"/>
        <w:textAlignment w:val="auto"/>
        <w:rPr>
          <w:lang w:val="en-US"/>
        </w:rPr>
      </w:pPr>
      <w:r w:rsidRPr="005F1C88">
        <w:rPr>
          <w:lang w:val="en-US"/>
        </w:rPr>
        <w:t xml:space="preserve">Proposal </w:t>
      </w:r>
      <w:r>
        <w:rPr>
          <w:lang w:val="en-US"/>
        </w:rPr>
        <w:t>6</w:t>
      </w:r>
      <w:r w:rsidRPr="005F1C88">
        <w:rPr>
          <w:lang w:val="en-US"/>
        </w:rPr>
        <w:t>: Discuss the coexistence parameters and scenario with a new TR skeleton example in Annex.</w:t>
      </w:r>
      <w:r>
        <w:rPr>
          <w:lang w:val="en-US"/>
        </w:rPr>
        <w:t xml:space="preserve"> </w:t>
      </w:r>
      <w:r w:rsidRPr="000D41C2">
        <w:rPr>
          <w:rFonts w:eastAsia="SimSun"/>
          <w:szCs w:val="24"/>
          <w:lang w:eastAsia="zh-CN"/>
        </w:rPr>
        <w:t>(</w:t>
      </w:r>
      <w:hyperlink r:id="rId144" w:history="1">
        <w:r w:rsidRPr="000D41C2">
          <w:rPr>
            <w:rFonts w:eastAsia="SimSun"/>
            <w:szCs w:val="24"/>
            <w:lang w:eastAsia="zh-CN"/>
          </w:rPr>
          <w:t>R4-2606499</w:t>
        </w:r>
      </w:hyperlink>
      <w:r w:rsidRPr="000D41C2">
        <w:rPr>
          <w:rFonts w:eastAsia="SimSun"/>
          <w:szCs w:val="24"/>
          <w:lang w:eastAsia="zh-CN"/>
        </w:rPr>
        <w:t>, Ericsson)</w:t>
      </w:r>
    </w:p>
    <w:p w14:paraId="6BA90733" w14:textId="3B7030DC" w:rsidR="008E4783" w:rsidRPr="008E4783" w:rsidRDefault="008E4783" w:rsidP="008E4783">
      <w:pPr>
        <w:pStyle w:val="ListParagraph"/>
        <w:numPr>
          <w:ilvl w:val="1"/>
          <w:numId w:val="4"/>
        </w:numPr>
        <w:overflowPunct/>
        <w:autoSpaceDE/>
        <w:autoSpaceDN/>
        <w:adjustRightInd/>
        <w:spacing w:after="120"/>
        <w:ind w:left="1440" w:firstLineChars="0"/>
        <w:textAlignment w:val="auto"/>
        <w:rPr>
          <w:lang w:val="en-US"/>
        </w:rPr>
      </w:pPr>
      <w:r w:rsidRPr="008E4783">
        <w:rPr>
          <w:lang w:val="en-US"/>
        </w:rPr>
        <w:t xml:space="preserve">Proposal </w:t>
      </w:r>
      <w:r>
        <w:rPr>
          <w:lang w:val="en-US"/>
        </w:rPr>
        <w:t>7</w:t>
      </w:r>
      <w:r w:rsidRPr="008E4783">
        <w:rPr>
          <w:lang w:val="en-US"/>
        </w:rPr>
        <w:t>: The contents in the “common TR” doesn’t mean it cannot be changed. For some specific scenario, the parameters can still be different from this “common TR”. (</w:t>
      </w:r>
      <w:hyperlink r:id="rId145" w:history="1">
        <w:r w:rsidRPr="008E4783">
          <w:rPr>
            <w:lang w:val="en-US"/>
          </w:rPr>
          <w:t>R4-2606709</w:t>
        </w:r>
      </w:hyperlink>
      <w:r w:rsidRPr="008E4783">
        <w:rPr>
          <w:lang w:val="en-US"/>
        </w:rPr>
        <w:t>, OPPO)</w:t>
      </w:r>
    </w:p>
    <w:p w14:paraId="245206B8" w14:textId="193A36DC" w:rsidR="00CD289E" w:rsidRPr="00CD289E" w:rsidRDefault="00CD289E" w:rsidP="00CD289E">
      <w:pPr>
        <w:pStyle w:val="ListParagraph"/>
        <w:numPr>
          <w:ilvl w:val="1"/>
          <w:numId w:val="4"/>
        </w:numPr>
        <w:overflowPunct/>
        <w:autoSpaceDE/>
        <w:autoSpaceDN/>
        <w:adjustRightInd/>
        <w:spacing w:after="120"/>
        <w:ind w:left="1440" w:firstLineChars="0"/>
        <w:textAlignment w:val="auto"/>
        <w:rPr>
          <w:lang w:val="en-US"/>
        </w:rPr>
      </w:pPr>
      <w:r w:rsidRPr="00CD289E">
        <w:rPr>
          <w:lang w:val="en-US"/>
        </w:rPr>
        <w:t xml:space="preserve">Proposal </w:t>
      </w:r>
      <w:r>
        <w:rPr>
          <w:lang w:val="en-US"/>
        </w:rPr>
        <w:t>8</w:t>
      </w:r>
      <w:r w:rsidRPr="00CD289E">
        <w:rPr>
          <w:lang w:val="en-US"/>
        </w:rPr>
        <w:t>: TR38.922 and TR38.921 can be used as reference to abstract the common TR contents. Below sections in TR38.921 can be considered as the “common TR contents”</w:t>
      </w:r>
      <w:r>
        <w:rPr>
          <w:lang w:val="en-US"/>
        </w:rPr>
        <w:t xml:space="preserve"> </w:t>
      </w:r>
      <w:r w:rsidRPr="008E4783">
        <w:rPr>
          <w:lang w:val="en-US"/>
        </w:rPr>
        <w:t>(</w:t>
      </w:r>
      <w:hyperlink r:id="rId146" w:history="1">
        <w:r w:rsidRPr="008E4783">
          <w:rPr>
            <w:lang w:val="en-US"/>
          </w:rPr>
          <w:t>R4-2606709</w:t>
        </w:r>
      </w:hyperlink>
      <w:r w:rsidRPr="008E4783">
        <w:rPr>
          <w:lang w:val="en-US"/>
        </w:rPr>
        <w:t>, OPPO)</w:t>
      </w:r>
    </w:p>
    <w:p w14:paraId="79D89403" w14:textId="77777777" w:rsidR="00CD289E" w:rsidRPr="00CD289E" w:rsidRDefault="00CD289E" w:rsidP="00CD289E">
      <w:pPr>
        <w:pStyle w:val="ListParagraph"/>
        <w:overflowPunct/>
        <w:autoSpaceDE/>
        <w:autoSpaceDN/>
        <w:adjustRightInd/>
        <w:spacing w:after="120"/>
        <w:ind w:left="1440" w:firstLineChars="0" w:firstLine="0"/>
        <w:textAlignment w:val="auto"/>
        <w:rPr>
          <w:lang w:val="en-US"/>
        </w:rPr>
      </w:pPr>
      <w:r w:rsidRPr="00CD289E">
        <w:rPr>
          <w:lang w:val="en-US"/>
        </w:rPr>
        <w:t>•</w:t>
      </w:r>
      <w:r w:rsidRPr="00CD289E">
        <w:rPr>
          <w:lang w:val="en-US"/>
        </w:rPr>
        <w:tab/>
        <w:t>4.2.1</w:t>
      </w:r>
      <w:r w:rsidRPr="00CD289E">
        <w:rPr>
          <w:lang w:val="en-US"/>
        </w:rPr>
        <w:tab/>
      </w:r>
      <w:r w:rsidRPr="00CD289E">
        <w:rPr>
          <w:lang w:val="en-US"/>
        </w:rPr>
        <w:tab/>
        <w:t>Network layout model</w:t>
      </w:r>
    </w:p>
    <w:p w14:paraId="04B328C3" w14:textId="77777777" w:rsidR="00CD289E" w:rsidRPr="00CD289E" w:rsidRDefault="00CD289E" w:rsidP="00CD289E">
      <w:pPr>
        <w:pStyle w:val="ListParagraph"/>
        <w:overflowPunct/>
        <w:autoSpaceDE/>
        <w:autoSpaceDN/>
        <w:adjustRightInd/>
        <w:spacing w:after="120"/>
        <w:ind w:left="1440" w:firstLineChars="0" w:firstLine="0"/>
        <w:textAlignment w:val="auto"/>
        <w:rPr>
          <w:lang w:val="en-US"/>
        </w:rPr>
      </w:pPr>
      <w:r w:rsidRPr="00CD289E">
        <w:rPr>
          <w:lang w:val="en-US"/>
        </w:rPr>
        <w:t>•</w:t>
      </w:r>
      <w:r w:rsidRPr="00CD289E">
        <w:rPr>
          <w:lang w:val="en-US"/>
        </w:rPr>
        <w:tab/>
        <w:t>4.2.2</w:t>
      </w:r>
      <w:r w:rsidRPr="00CD289E">
        <w:rPr>
          <w:lang w:val="en-US"/>
        </w:rPr>
        <w:tab/>
      </w:r>
      <w:r w:rsidRPr="00CD289E">
        <w:rPr>
          <w:lang w:val="en-US"/>
        </w:rPr>
        <w:tab/>
        <w:t>Propagation model</w:t>
      </w:r>
    </w:p>
    <w:p w14:paraId="682F6314" w14:textId="77777777" w:rsidR="00CD289E" w:rsidRPr="00CD289E" w:rsidRDefault="00CD289E" w:rsidP="00CD289E">
      <w:pPr>
        <w:pStyle w:val="ListParagraph"/>
        <w:overflowPunct/>
        <w:autoSpaceDE/>
        <w:autoSpaceDN/>
        <w:adjustRightInd/>
        <w:spacing w:after="120"/>
        <w:ind w:left="1440" w:firstLineChars="0" w:firstLine="0"/>
        <w:textAlignment w:val="auto"/>
        <w:rPr>
          <w:lang w:val="en-US"/>
        </w:rPr>
      </w:pPr>
      <w:r w:rsidRPr="00CD289E">
        <w:rPr>
          <w:lang w:val="en-US"/>
        </w:rPr>
        <w:t>•</w:t>
      </w:r>
      <w:r w:rsidRPr="00CD289E">
        <w:rPr>
          <w:lang w:val="en-US"/>
        </w:rPr>
        <w:tab/>
        <w:t>4.2.2.1</w:t>
      </w:r>
      <w:r w:rsidRPr="00CD289E">
        <w:rPr>
          <w:lang w:val="en-US"/>
        </w:rPr>
        <w:tab/>
        <w:t>Path loss</w:t>
      </w:r>
    </w:p>
    <w:p w14:paraId="7CF8F6D7" w14:textId="77777777" w:rsidR="00CD289E" w:rsidRPr="00CD289E" w:rsidRDefault="00CD289E" w:rsidP="00CD289E">
      <w:pPr>
        <w:pStyle w:val="ListParagraph"/>
        <w:overflowPunct/>
        <w:autoSpaceDE/>
        <w:autoSpaceDN/>
        <w:adjustRightInd/>
        <w:spacing w:after="120"/>
        <w:ind w:left="1440" w:firstLineChars="0" w:firstLine="0"/>
        <w:textAlignment w:val="auto"/>
        <w:rPr>
          <w:lang w:val="en-US"/>
        </w:rPr>
      </w:pPr>
      <w:r w:rsidRPr="00CD289E">
        <w:rPr>
          <w:lang w:val="en-US"/>
        </w:rPr>
        <w:t>•</w:t>
      </w:r>
      <w:r w:rsidRPr="00CD289E">
        <w:rPr>
          <w:lang w:val="en-US"/>
        </w:rPr>
        <w:tab/>
        <w:t>4.2.2.2</w:t>
      </w:r>
      <w:r w:rsidRPr="00CD289E">
        <w:rPr>
          <w:lang w:val="en-US"/>
        </w:rPr>
        <w:tab/>
        <w:t>LOS probability</w:t>
      </w:r>
    </w:p>
    <w:p w14:paraId="76228A9E" w14:textId="77777777" w:rsidR="00CD289E" w:rsidRPr="00CD289E" w:rsidRDefault="00CD289E" w:rsidP="00CD289E">
      <w:pPr>
        <w:pStyle w:val="ListParagraph"/>
        <w:overflowPunct/>
        <w:autoSpaceDE/>
        <w:autoSpaceDN/>
        <w:adjustRightInd/>
        <w:spacing w:after="120"/>
        <w:ind w:left="1440" w:firstLineChars="0" w:firstLine="0"/>
        <w:textAlignment w:val="auto"/>
        <w:rPr>
          <w:lang w:val="en-US"/>
        </w:rPr>
      </w:pPr>
      <w:r w:rsidRPr="00CD289E">
        <w:rPr>
          <w:lang w:val="en-US"/>
        </w:rPr>
        <w:t>•</w:t>
      </w:r>
      <w:r w:rsidRPr="00CD289E">
        <w:rPr>
          <w:lang w:val="en-US"/>
        </w:rPr>
        <w:tab/>
        <w:t>4.2.2.3</w:t>
      </w:r>
      <w:r w:rsidRPr="00CD289E">
        <w:rPr>
          <w:lang w:val="en-US"/>
        </w:rPr>
        <w:tab/>
        <w:t>O-to-I penetration loss</w:t>
      </w:r>
    </w:p>
    <w:p w14:paraId="262CBA9F" w14:textId="77777777" w:rsidR="00CD289E" w:rsidRPr="00CD289E" w:rsidRDefault="00CD289E" w:rsidP="00CD289E">
      <w:pPr>
        <w:pStyle w:val="ListParagraph"/>
        <w:overflowPunct/>
        <w:autoSpaceDE/>
        <w:autoSpaceDN/>
        <w:adjustRightInd/>
        <w:spacing w:after="120"/>
        <w:ind w:left="1440" w:firstLineChars="0" w:firstLine="0"/>
        <w:textAlignment w:val="auto"/>
        <w:rPr>
          <w:lang w:val="en-US"/>
        </w:rPr>
      </w:pPr>
      <w:r w:rsidRPr="00CD289E">
        <w:rPr>
          <w:lang w:val="en-US"/>
        </w:rPr>
        <w:t>•</w:t>
      </w:r>
      <w:r w:rsidRPr="00CD289E">
        <w:rPr>
          <w:lang w:val="en-US"/>
        </w:rPr>
        <w:tab/>
        <w:t>4.2.4</w:t>
      </w:r>
      <w:r w:rsidRPr="00CD289E">
        <w:rPr>
          <w:lang w:val="en-US"/>
        </w:rPr>
        <w:tab/>
      </w:r>
      <w:r w:rsidRPr="00CD289E">
        <w:rPr>
          <w:lang w:val="en-US"/>
        </w:rPr>
        <w:tab/>
        <w:t>Transmission power control model</w:t>
      </w:r>
    </w:p>
    <w:p w14:paraId="1D003CE8" w14:textId="77777777" w:rsidR="00CD289E" w:rsidRPr="00CD289E" w:rsidRDefault="00CD289E" w:rsidP="00CD289E">
      <w:pPr>
        <w:pStyle w:val="ListParagraph"/>
        <w:overflowPunct/>
        <w:autoSpaceDE/>
        <w:autoSpaceDN/>
        <w:adjustRightInd/>
        <w:spacing w:after="120"/>
        <w:ind w:left="1440" w:firstLineChars="0" w:firstLine="0"/>
        <w:textAlignment w:val="auto"/>
        <w:rPr>
          <w:lang w:val="en-US"/>
        </w:rPr>
      </w:pPr>
      <w:r w:rsidRPr="00CD289E">
        <w:rPr>
          <w:lang w:val="en-US"/>
        </w:rPr>
        <w:t>•</w:t>
      </w:r>
      <w:r w:rsidRPr="00CD289E">
        <w:rPr>
          <w:lang w:val="en-US"/>
        </w:rPr>
        <w:tab/>
        <w:t>4.2.5</w:t>
      </w:r>
      <w:r w:rsidRPr="00CD289E">
        <w:rPr>
          <w:lang w:val="en-US"/>
        </w:rPr>
        <w:tab/>
      </w:r>
      <w:r w:rsidRPr="00CD289E">
        <w:rPr>
          <w:lang w:val="en-US"/>
        </w:rPr>
        <w:tab/>
        <w:t>Received power model</w:t>
      </w:r>
    </w:p>
    <w:p w14:paraId="2D2D4D46" w14:textId="77777777" w:rsidR="00CD289E" w:rsidRPr="00CD289E" w:rsidRDefault="00CD289E" w:rsidP="00CD289E">
      <w:pPr>
        <w:pStyle w:val="ListParagraph"/>
        <w:overflowPunct/>
        <w:autoSpaceDE/>
        <w:autoSpaceDN/>
        <w:adjustRightInd/>
        <w:spacing w:after="120"/>
        <w:ind w:left="1440" w:firstLineChars="0" w:firstLine="0"/>
        <w:textAlignment w:val="auto"/>
        <w:rPr>
          <w:lang w:val="en-US"/>
        </w:rPr>
      </w:pPr>
      <w:r w:rsidRPr="00CD289E">
        <w:rPr>
          <w:lang w:val="en-US"/>
        </w:rPr>
        <w:t>•</w:t>
      </w:r>
      <w:r w:rsidRPr="00CD289E">
        <w:rPr>
          <w:lang w:val="en-US"/>
        </w:rPr>
        <w:tab/>
        <w:t>4.2.6</w:t>
      </w:r>
      <w:r w:rsidRPr="00CD289E">
        <w:rPr>
          <w:lang w:val="en-US"/>
        </w:rPr>
        <w:tab/>
      </w:r>
      <w:r w:rsidRPr="00CD289E">
        <w:rPr>
          <w:lang w:val="en-US"/>
        </w:rPr>
        <w:tab/>
        <w:t>ACLR and ACS modelling</w:t>
      </w:r>
    </w:p>
    <w:p w14:paraId="3DFA4AB9" w14:textId="77777777" w:rsidR="00CD289E" w:rsidRPr="00CD289E" w:rsidRDefault="00CD289E" w:rsidP="00CD289E">
      <w:pPr>
        <w:pStyle w:val="ListParagraph"/>
        <w:overflowPunct/>
        <w:autoSpaceDE/>
        <w:autoSpaceDN/>
        <w:adjustRightInd/>
        <w:spacing w:after="120"/>
        <w:ind w:left="1440" w:firstLineChars="0" w:firstLine="0"/>
        <w:textAlignment w:val="auto"/>
        <w:rPr>
          <w:lang w:val="en-US"/>
        </w:rPr>
      </w:pPr>
      <w:r w:rsidRPr="00CD289E">
        <w:rPr>
          <w:lang w:val="en-US"/>
        </w:rPr>
        <w:t>•</w:t>
      </w:r>
      <w:r w:rsidRPr="00CD289E">
        <w:rPr>
          <w:lang w:val="en-US"/>
        </w:rPr>
        <w:tab/>
        <w:t>4.2.7</w:t>
      </w:r>
      <w:r w:rsidRPr="00CD289E">
        <w:rPr>
          <w:lang w:val="en-US"/>
        </w:rPr>
        <w:tab/>
      </w:r>
      <w:r w:rsidRPr="00CD289E">
        <w:rPr>
          <w:lang w:val="en-US"/>
        </w:rPr>
        <w:tab/>
        <w:t>Link level performance for 5G NR coexistence</w:t>
      </w:r>
    </w:p>
    <w:p w14:paraId="4611824F" w14:textId="77777777" w:rsidR="00CD289E" w:rsidRPr="00CD289E" w:rsidRDefault="00CD289E" w:rsidP="00CD289E">
      <w:pPr>
        <w:pStyle w:val="ListParagraph"/>
        <w:overflowPunct/>
        <w:autoSpaceDE/>
        <w:autoSpaceDN/>
        <w:adjustRightInd/>
        <w:spacing w:after="120"/>
        <w:ind w:left="1440" w:firstLineChars="0" w:firstLine="0"/>
        <w:textAlignment w:val="auto"/>
        <w:rPr>
          <w:lang w:val="en-US"/>
        </w:rPr>
      </w:pPr>
      <w:r w:rsidRPr="00CD289E">
        <w:rPr>
          <w:lang w:val="en-US"/>
        </w:rPr>
        <w:t>•</w:t>
      </w:r>
      <w:r w:rsidRPr="00CD289E">
        <w:rPr>
          <w:lang w:val="en-US"/>
        </w:rPr>
        <w:tab/>
        <w:t>4.2.9</w:t>
      </w:r>
      <w:r w:rsidRPr="00CD289E">
        <w:rPr>
          <w:lang w:val="en-US"/>
        </w:rPr>
        <w:tab/>
      </w:r>
      <w:r w:rsidRPr="00CD289E">
        <w:rPr>
          <w:lang w:val="en-US"/>
        </w:rPr>
        <w:tab/>
        <w:t>Co-existence simulation methodology</w:t>
      </w:r>
    </w:p>
    <w:p w14:paraId="1D1E1EC8" w14:textId="5805F8ED" w:rsidR="005F1C88" w:rsidRPr="002E253C" w:rsidRDefault="0041129C" w:rsidP="0041129C">
      <w:pPr>
        <w:pStyle w:val="ListParagraph"/>
        <w:numPr>
          <w:ilvl w:val="1"/>
          <w:numId w:val="4"/>
        </w:numPr>
        <w:overflowPunct/>
        <w:autoSpaceDE/>
        <w:autoSpaceDN/>
        <w:adjustRightInd/>
        <w:spacing w:after="120"/>
        <w:ind w:left="1440" w:firstLineChars="0"/>
        <w:textAlignment w:val="auto"/>
        <w:rPr>
          <w:lang w:val="en-US"/>
        </w:rPr>
      </w:pPr>
      <w:r w:rsidRPr="0041129C">
        <w:rPr>
          <w:lang w:val="en-US"/>
        </w:rPr>
        <w:t xml:space="preserve">Proposal </w:t>
      </w:r>
      <w:r w:rsidR="002E253C">
        <w:rPr>
          <w:lang w:val="en-US"/>
        </w:rPr>
        <w:t>9</w:t>
      </w:r>
      <w:r w:rsidRPr="0041129C">
        <w:rPr>
          <w:lang w:val="en-US"/>
        </w:rPr>
        <w:t xml:space="preserve">: Propose to consolidate the common part from different coexistence cases e.g. propagation channel, antenna and beamforming pattern modelling, power control, received power model, ACLR/ACS modelling, Link level performance, coexistence simulation methodology and leave the rest of simulation assumptions specific to different coexistence cases e.g. the coexistence scenarios, network </w:t>
      </w:r>
      <w:r w:rsidRPr="002E253C">
        <w:rPr>
          <w:lang w:val="en-US"/>
        </w:rPr>
        <w:t>layout model and BS/UE antenna/BW/Output power etc.</w:t>
      </w:r>
      <w:r w:rsidRPr="002E253C">
        <w:rPr>
          <w:rFonts w:eastAsia="SimSun"/>
          <w:szCs w:val="24"/>
          <w:lang w:eastAsia="zh-CN"/>
        </w:rPr>
        <w:t xml:space="preserve"> (</w:t>
      </w:r>
      <w:hyperlink r:id="rId147" w:history="1">
        <w:r w:rsidRPr="002E253C">
          <w:rPr>
            <w:rFonts w:eastAsia="SimSun"/>
            <w:szCs w:val="24"/>
            <w:lang w:eastAsia="zh-CN"/>
          </w:rPr>
          <w:t>R4-2606881</w:t>
        </w:r>
      </w:hyperlink>
      <w:r w:rsidRPr="002E253C">
        <w:rPr>
          <w:rFonts w:eastAsia="SimSun"/>
          <w:szCs w:val="24"/>
          <w:lang w:eastAsia="zh-CN"/>
        </w:rPr>
        <w:t>, ZTE)</w:t>
      </w:r>
    </w:p>
    <w:p w14:paraId="49E31427" w14:textId="77777777" w:rsidR="005F1C88" w:rsidRPr="002E253C" w:rsidRDefault="005F1C88" w:rsidP="00F42442">
      <w:pPr>
        <w:pStyle w:val="ListParagraph"/>
        <w:overflowPunct/>
        <w:autoSpaceDE/>
        <w:autoSpaceDN/>
        <w:adjustRightInd/>
        <w:spacing w:after="120"/>
        <w:ind w:left="1440" w:firstLineChars="0" w:firstLine="0"/>
        <w:textAlignment w:val="auto"/>
        <w:rPr>
          <w:lang w:val="en-US"/>
        </w:rPr>
      </w:pPr>
    </w:p>
    <w:p w14:paraId="5B422942" w14:textId="3B95F8C2" w:rsidR="00596CD1" w:rsidRPr="002E253C" w:rsidRDefault="00596CD1" w:rsidP="00596CD1">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E253C">
        <w:rPr>
          <w:rFonts w:eastAsia="SimSun"/>
          <w:color w:val="000000" w:themeColor="text1"/>
          <w:szCs w:val="24"/>
          <w:lang w:eastAsia="zh-CN"/>
        </w:rPr>
        <w:t>Recommended WF:</w:t>
      </w:r>
      <w:r w:rsidR="00A02762">
        <w:rPr>
          <w:rFonts w:eastAsia="SimSun"/>
          <w:color w:val="000000" w:themeColor="text1"/>
          <w:szCs w:val="24"/>
          <w:lang w:eastAsia="zh-CN"/>
        </w:rPr>
        <w:t xml:space="preserve"> </w:t>
      </w:r>
      <w:r w:rsidR="001D3570">
        <w:rPr>
          <w:rFonts w:eastAsia="SimSun"/>
          <w:color w:val="000000" w:themeColor="text1"/>
          <w:szCs w:val="24"/>
          <w:lang w:eastAsia="zh-CN"/>
        </w:rPr>
        <w:t>Consider</w:t>
      </w:r>
      <w:r w:rsidR="00A02762">
        <w:rPr>
          <w:rFonts w:eastAsia="SimSun"/>
          <w:color w:val="000000" w:themeColor="text1"/>
          <w:szCs w:val="24"/>
          <w:lang w:eastAsia="zh-CN"/>
        </w:rPr>
        <w:t xml:space="preserve"> Proposal 1 as baseline for WF and TR skeleton</w:t>
      </w:r>
      <w:r w:rsidRPr="002E253C">
        <w:rPr>
          <w:rFonts w:eastAsia="SimSun"/>
          <w:color w:val="000000" w:themeColor="text1"/>
          <w:szCs w:val="24"/>
          <w:lang w:eastAsia="zh-CN"/>
        </w:rPr>
        <w:t>.</w:t>
      </w:r>
    </w:p>
    <w:p w14:paraId="136B737B" w14:textId="77777777" w:rsidR="00676AC8" w:rsidRDefault="00676AC8" w:rsidP="00676AC8">
      <w:pPr>
        <w:spacing w:after="120"/>
        <w:rPr>
          <w:ins w:id="279" w:author="Michal Szydelko" w:date="2026-05-20T16:54:00Z"/>
          <w:color w:val="000000" w:themeColor="text1"/>
          <w:szCs w:val="24"/>
          <w:highlight w:val="yellow"/>
          <w:lang w:eastAsia="zh-CN"/>
        </w:rPr>
      </w:pPr>
    </w:p>
    <w:p w14:paraId="62F95C1B" w14:textId="77777777" w:rsidR="00676AC8" w:rsidRDefault="00676AC8" w:rsidP="00676AC8">
      <w:pPr>
        <w:rPr>
          <w:ins w:id="280" w:author="Michal Szydelko" w:date="2026-05-20T16:54:00Z"/>
          <w:iCs/>
          <w:color w:val="0070C0"/>
          <w:lang w:eastAsia="zh-CN"/>
        </w:rPr>
      </w:pPr>
      <w:ins w:id="281" w:author="Michal Szydelko" w:date="2026-05-20T16:54:00Z">
        <w:r>
          <w:rPr>
            <w:iCs/>
            <w:color w:val="0070C0"/>
            <w:lang w:eastAsia="zh-CN"/>
          </w:rPr>
          <w:t xml:space="preserve">Adhoc agreement: </w:t>
        </w:r>
      </w:ins>
    </w:p>
    <w:p w14:paraId="43A3958A" w14:textId="5312AAA8" w:rsidR="00CB015E" w:rsidRPr="00676AC8" w:rsidRDefault="00676AC8" w:rsidP="00676AC8">
      <w:pPr>
        <w:spacing w:after="120"/>
        <w:rPr>
          <w:color w:val="000000" w:themeColor="text1"/>
          <w:szCs w:val="24"/>
          <w:highlight w:val="yellow"/>
          <w:lang w:eastAsia="zh-CN"/>
        </w:rPr>
      </w:pPr>
      <w:ins w:id="282" w:author="Michal Szydelko" w:date="2026-05-20T16:54:00Z">
        <w:r w:rsidRPr="00676AC8">
          <w:rPr>
            <w:color w:val="000000" w:themeColor="text1"/>
            <w:szCs w:val="24"/>
            <w:highlight w:val="green"/>
            <w:lang w:eastAsia="zh-CN"/>
          </w:rPr>
          <w:t>Proposal 1 as starting point.</w:t>
        </w:r>
      </w:ins>
      <w:ins w:id="283" w:author="Michal Szydelko" w:date="2026-05-20T12:44:00Z">
        <w:r w:rsidR="00CB015E" w:rsidRPr="00676AC8">
          <w:rPr>
            <w:color w:val="000000" w:themeColor="text1"/>
            <w:szCs w:val="24"/>
            <w:highlight w:val="yellow"/>
            <w:lang w:eastAsia="zh-CN"/>
          </w:rPr>
          <w:t xml:space="preserve"> </w:t>
        </w:r>
      </w:ins>
    </w:p>
    <w:p w14:paraId="753F723A" w14:textId="7D11B199" w:rsidR="007A7BED" w:rsidRPr="008628AB" w:rsidRDefault="007A7BED" w:rsidP="005D46E4">
      <w:pPr>
        <w:pStyle w:val="Heading3"/>
      </w:pPr>
      <w:bookmarkStart w:id="284" w:name="_Hlk230145943"/>
      <w:r w:rsidRPr="008628AB">
        <w:t xml:space="preserve">Sub-topic </w:t>
      </w:r>
      <w:r w:rsidR="00D22F49">
        <w:t>7</w:t>
      </w:r>
      <w:r w:rsidRPr="008628AB">
        <w:t>-</w:t>
      </w:r>
      <w:r w:rsidR="00D22F49">
        <w:t>4</w:t>
      </w:r>
      <w:r w:rsidRPr="008628AB">
        <w:t xml:space="preserve">: </w:t>
      </w:r>
      <w:r w:rsidR="00E34A58" w:rsidRPr="008628AB">
        <w:t xml:space="preserve">Considered </w:t>
      </w:r>
      <w:r w:rsidRPr="008628AB">
        <w:t xml:space="preserve">scenarios </w:t>
      </w:r>
    </w:p>
    <w:bookmarkEnd w:id="284"/>
    <w:p w14:paraId="0B5DA19F" w14:textId="77777777" w:rsidR="00BB02A8" w:rsidRPr="008628AB" w:rsidRDefault="00BB02A8" w:rsidP="00BB02A8">
      <w:pPr>
        <w:rPr>
          <w:lang w:val="en-US" w:eastAsia="zh-CN"/>
        </w:rPr>
      </w:pPr>
      <w:r w:rsidRPr="008628AB">
        <w:rPr>
          <w:lang w:val="en-US" w:eastAsia="zh-CN"/>
        </w:rPr>
        <w:t>Open issues and candidate options before meeting:</w:t>
      </w:r>
    </w:p>
    <w:p w14:paraId="60C499CD" w14:textId="77777777" w:rsidR="007A7BED" w:rsidRPr="008628AB" w:rsidRDefault="007A7BED" w:rsidP="007A7BE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8628AB">
        <w:rPr>
          <w:rFonts w:eastAsia="SimSun"/>
          <w:szCs w:val="24"/>
          <w:lang w:eastAsia="zh-CN"/>
        </w:rPr>
        <w:t>Proposals</w:t>
      </w:r>
    </w:p>
    <w:p w14:paraId="30F8D68C" w14:textId="3D0A73FC" w:rsidR="008628AB" w:rsidRPr="00A02762" w:rsidRDefault="008628AB" w:rsidP="008628A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A02762">
        <w:rPr>
          <w:rFonts w:eastAsia="SimSun"/>
          <w:szCs w:val="24"/>
          <w:lang w:eastAsia="zh-CN"/>
        </w:rPr>
        <w:t xml:space="preserve">Proposal </w:t>
      </w:r>
      <w:r w:rsidR="004B2BAD" w:rsidRPr="00A02762">
        <w:rPr>
          <w:rFonts w:eastAsia="SimSun"/>
          <w:szCs w:val="24"/>
          <w:lang w:eastAsia="zh-CN"/>
        </w:rPr>
        <w:t>1</w:t>
      </w:r>
      <w:r w:rsidRPr="00A02762">
        <w:rPr>
          <w:rFonts w:eastAsia="SimSun"/>
          <w:szCs w:val="24"/>
          <w:lang w:eastAsia="zh-CN"/>
        </w:rPr>
        <w:t>: Unified framework/ TR to consider both TN and NTN adjacent channel coexistence work, preferably with clear sections/clauses for TN and NTN aspects. (</w:t>
      </w:r>
      <w:hyperlink r:id="rId148" w:history="1">
        <w:r w:rsidRPr="00A02762">
          <w:rPr>
            <w:rFonts w:eastAsia="SimSun"/>
            <w:szCs w:val="24"/>
            <w:lang w:eastAsia="zh-CN"/>
          </w:rPr>
          <w:t>R4-2606180</w:t>
        </w:r>
      </w:hyperlink>
      <w:r w:rsidRPr="00A02762">
        <w:rPr>
          <w:rFonts w:eastAsia="SimSun"/>
          <w:szCs w:val="24"/>
          <w:lang w:eastAsia="zh-CN"/>
        </w:rPr>
        <w:t>, Qualcomm)</w:t>
      </w:r>
    </w:p>
    <w:p w14:paraId="1B289961" w14:textId="08FCC5F5" w:rsidR="008628AB" w:rsidRPr="00A02762" w:rsidRDefault="004B2BAD" w:rsidP="00A0276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A02762">
        <w:rPr>
          <w:rFonts w:eastAsia="SimSun"/>
          <w:szCs w:val="24"/>
          <w:lang w:eastAsia="zh-CN"/>
        </w:rPr>
        <w:t>Proposal 2: Propose to include any coexistence scenarios to be studied in RAN4 and keep updating the TR scope once there are new coexistence scenarios to be captured. (</w:t>
      </w:r>
      <w:hyperlink r:id="rId149" w:history="1">
        <w:r w:rsidRPr="00A02762">
          <w:rPr>
            <w:rFonts w:eastAsia="SimSun"/>
            <w:szCs w:val="24"/>
            <w:lang w:eastAsia="zh-CN"/>
          </w:rPr>
          <w:t>R4-2606881</w:t>
        </w:r>
      </w:hyperlink>
      <w:r w:rsidRPr="00A02762">
        <w:rPr>
          <w:rFonts w:eastAsia="SimSun"/>
          <w:szCs w:val="24"/>
          <w:lang w:eastAsia="zh-CN"/>
        </w:rPr>
        <w:t>, ZTE)</w:t>
      </w:r>
    </w:p>
    <w:p w14:paraId="2F1E69A3" w14:textId="7B12D75A" w:rsidR="000A1D43" w:rsidRDefault="007A7BED" w:rsidP="000747A8">
      <w:pPr>
        <w:pStyle w:val="ListParagraph"/>
        <w:numPr>
          <w:ilvl w:val="0"/>
          <w:numId w:val="4"/>
        </w:numPr>
        <w:overflowPunct/>
        <w:autoSpaceDE/>
        <w:autoSpaceDN/>
        <w:adjustRightInd/>
        <w:spacing w:after="120"/>
        <w:ind w:left="720" w:firstLineChars="0"/>
        <w:textAlignment w:val="auto"/>
        <w:rPr>
          <w:ins w:id="285" w:author="Michal Szydelko" w:date="2026-05-20T16:54:00Z"/>
          <w:rFonts w:eastAsia="SimSun"/>
          <w:color w:val="000000" w:themeColor="text1"/>
          <w:szCs w:val="24"/>
          <w:lang w:eastAsia="zh-CN"/>
        </w:rPr>
      </w:pPr>
      <w:r w:rsidRPr="00A02762">
        <w:rPr>
          <w:rFonts w:eastAsia="SimSun"/>
          <w:color w:val="000000" w:themeColor="text1"/>
          <w:szCs w:val="24"/>
          <w:lang w:eastAsia="zh-CN"/>
        </w:rPr>
        <w:t>Recommended WF</w:t>
      </w:r>
      <w:r w:rsidR="000A1D43" w:rsidRPr="00A02762">
        <w:rPr>
          <w:rFonts w:eastAsia="SimSun"/>
          <w:color w:val="000000" w:themeColor="text1"/>
          <w:szCs w:val="24"/>
          <w:lang w:eastAsia="zh-CN"/>
        </w:rPr>
        <w:t>:</w:t>
      </w:r>
      <w:r w:rsidR="00A02762" w:rsidRPr="00A02762">
        <w:rPr>
          <w:rFonts w:eastAsia="SimSun"/>
          <w:color w:val="000000" w:themeColor="text1"/>
          <w:szCs w:val="24"/>
          <w:lang w:eastAsia="zh-CN"/>
        </w:rPr>
        <w:t xml:space="preserve"> Proposal 2 as baseline.</w:t>
      </w:r>
      <w:r w:rsidR="00902735" w:rsidRPr="00A02762">
        <w:rPr>
          <w:rFonts w:eastAsia="SimSun"/>
          <w:color w:val="000000" w:themeColor="text1"/>
          <w:szCs w:val="24"/>
          <w:lang w:eastAsia="zh-CN"/>
        </w:rPr>
        <w:t xml:space="preserve"> </w:t>
      </w:r>
    </w:p>
    <w:p w14:paraId="4EB1E1E1" w14:textId="12B20D53" w:rsidR="00676AC8" w:rsidRPr="00676AC8" w:rsidRDefault="00676AC8" w:rsidP="00676AC8">
      <w:pPr>
        <w:rPr>
          <w:ins w:id="286" w:author="Michal Szydelko" w:date="2026-05-20T16:54:00Z"/>
          <w:iCs/>
          <w:color w:val="0070C0"/>
          <w:lang w:eastAsia="zh-CN"/>
        </w:rPr>
      </w:pPr>
      <w:ins w:id="287" w:author="Michal Szydelko" w:date="2026-05-20T16:54:00Z">
        <w:r w:rsidRPr="00676AC8">
          <w:rPr>
            <w:iCs/>
            <w:color w:val="0070C0"/>
            <w:lang w:eastAsia="zh-CN"/>
          </w:rPr>
          <w:t xml:space="preserve">Adhoc agreement: </w:t>
        </w:r>
      </w:ins>
    </w:p>
    <w:p w14:paraId="193361FD" w14:textId="085BDFA7" w:rsidR="00676AC8" w:rsidRPr="00676AC8" w:rsidRDefault="00676AC8" w:rsidP="00676AC8">
      <w:pPr>
        <w:spacing w:after="120"/>
        <w:rPr>
          <w:ins w:id="288" w:author="Michal Szydelko" w:date="2026-05-20T16:54:00Z"/>
          <w:color w:val="000000" w:themeColor="text1"/>
          <w:szCs w:val="24"/>
          <w:highlight w:val="green"/>
          <w:lang w:eastAsia="zh-CN"/>
        </w:rPr>
      </w:pPr>
      <w:ins w:id="289" w:author="Michal Szydelko" w:date="2026-05-20T16:54:00Z">
        <w:r w:rsidRPr="00676AC8">
          <w:rPr>
            <w:color w:val="000000" w:themeColor="text1"/>
            <w:szCs w:val="24"/>
            <w:highlight w:val="green"/>
            <w:lang w:eastAsia="zh-CN"/>
          </w:rPr>
          <w:lastRenderedPageBreak/>
          <w:t xml:space="preserve">Proposal 2 as </w:t>
        </w:r>
        <w:r>
          <w:rPr>
            <w:color w:val="000000" w:themeColor="text1"/>
            <w:szCs w:val="24"/>
            <w:highlight w:val="green"/>
            <w:lang w:eastAsia="zh-CN"/>
          </w:rPr>
          <w:t>baseline</w:t>
        </w:r>
        <w:r w:rsidRPr="00676AC8">
          <w:rPr>
            <w:color w:val="000000" w:themeColor="text1"/>
            <w:szCs w:val="24"/>
            <w:highlight w:val="green"/>
            <w:lang w:eastAsia="zh-CN"/>
          </w:rPr>
          <w:t xml:space="preserve">. </w:t>
        </w:r>
      </w:ins>
    </w:p>
    <w:p w14:paraId="21DAA00E" w14:textId="77777777" w:rsidR="00676AC8" w:rsidRPr="00676AC8" w:rsidRDefault="00676AC8" w:rsidP="00676AC8">
      <w:pPr>
        <w:spacing w:after="120"/>
        <w:rPr>
          <w:color w:val="000000" w:themeColor="text1"/>
          <w:szCs w:val="24"/>
          <w:lang w:eastAsia="zh-CN"/>
        </w:rPr>
      </w:pPr>
    </w:p>
    <w:sectPr w:rsidR="00676AC8" w:rsidRPr="00676AC8" w:rsidSect="000368AA">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8AB2F" w14:textId="77777777" w:rsidR="005C30AE" w:rsidRDefault="005C30AE">
      <w:r>
        <w:separator/>
      </w:r>
    </w:p>
  </w:endnote>
  <w:endnote w:type="continuationSeparator" w:id="0">
    <w:p w14:paraId="31B56BB7" w14:textId="77777777" w:rsidR="005C30AE" w:rsidRDefault="005C3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05261" w14:textId="77777777" w:rsidR="005C30AE" w:rsidRDefault="005C30AE">
      <w:r>
        <w:separator/>
      </w:r>
    </w:p>
  </w:footnote>
  <w:footnote w:type="continuationSeparator" w:id="0">
    <w:p w14:paraId="0B4860E3" w14:textId="77777777" w:rsidR="005C30AE" w:rsidRDefault="005C30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46FCAC7"/>
    <w:multiLevelType w:val="singleLevel"/>
    <w:tmpl w:val="A46FCAC7"/>
    <w:lvl w:ilvl="0">
      <w:start w:val="1"/>
      <w:numFmt w:val="bullet"/>
      <w:lvlText w:val=""/>
      <w:lvlJc w:val="left"/>
      <w:pPr>
        <w:ind w:left="420" w:hanging="420"/>
      </w:pPr>
      <w:rPr>
        <w:rFonts w:ascii="Wingdings" w:hAnsi="Wingdings" w:hint="default"/>
      </w:rPr>
    </w:lvl>
  </w:abstractNum>
  <w:abstractNum w:abstractNumId="1" w15:restartNumberingAfterBreak="0">
    <w:nsid w:val="CCB133CD"/>
    <w:multiLevelType w:val="singleLevel"/>
    <w:tmpl w:val="CCB133CD"/>
    <w:lvl w:ilvl="0">
      <w:start w:val="1"/>
      <w:numFmt w:val="bullet"/>
      <w:lvlText w:val=""/>
      <w:lvlJc w:val="left"/>
      <w:pPr>
        <w:ind w:left="420" w:hanging="420"/>
      </w:pPr>
      <w:rPr>
        <w:rFonts w:ascii="Wingdings" w:hAnsi="Wingdings" w:hint="default"/>
      </w:rPr>
    </w:lvl>
  </w:abstractNum>
  <w:abstractNum w:abstractNumId="2"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1F7A95"/>
    <w:multiLevelType w:val="hybridMultilevel"/>
    <w:tmpl w:val="4A889148"/>
    <w:lvl w:ilvl="0" w:tplc="AA040F5A">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BE6171B"/>
    <w:multiLevelType w:val="hybridMultilevel"/>
    <w:tmpl w:val="0EE6D7B6"/>
    <w:lvl w:ilvl="0" w:tplc="607E4B88">
      <w:start w:val="1"/>
      <w:numFmt w:val="lowerLetter"/>
      <w:lvlText w:val="(%1)"/>
      <w:lvlJc w:val="left"/>
      <w:pPr>
        <w:ind w:left="2632" w:hanging="360"/>
      </w:pPr>
      <w:rPr>
        <w:rFonts w:eastAsiaTheme="minorEastAsia" w:hint="default"/>
      </w:rPr>
    </w:lvl>
    <w:lvl w:ilvl="1" w:tplc="04090019" w:tentative="1">
      <w:start w:val="1"/>
      <w:numFmt w:val="lowerLetter"/>
      <w:lvlText w:val="%2."/>
      <w:lvlJc w:val="left"/>
      <w:pPr>
        <w:ind w:left="3352" w:hanging="360"/>
      </w:pPr>
    </w:lvl>
    <w:lvl w:ilvl="2" w:tplc="0409001B" w:tentative="1">
      <w:start w:val="1"/>
      <w:numFmt w:val="lowerRoman"/>
      <w:lvlText w:val="%3."/>
      <w:lvlJc w:val="right"/>
      <w:pPr>
        <w:ind w:left="4072" w:hanging="180"/>
      </w:pPr>
    </w:lvl>
    <w:lvl w:ilvl="3" w:tplc="0409000F" w:tentative="1">
      <w:start w:val="1"/>
      <w:numFmt w:val="decimal"/>
      <w:lvlText w:val="%4."/>
      <w:lvlJc w:val="left"/>
      <w:pPr>
        <w:ind w:left="4792" w:hanging="360"/>
      </w:pPr>
    </w:lvl>
    <w:lvl w:ilvl="4" w:tplc="04090019" w:tentative="1">
      <w:start w:val="1"/>
      <w:numFmt w:val="lowerLetter"/>
      <w:lvlText w:val="%5."/>
      <w:lvlJc w:val="left"/>
      <w:pPr>
        <w:ind w:left="5512" w:hanging="360"/>
      </w:pPr>
    </w:lvl>
    <w:lvl w:ilvl="5" w:tplc="0409001B" w:tentative="1">
      <w:start w:val="1"/>
      <w:numFmt w:val="lowerRoman"/>
      <w:lvlText w:val="%6."/>
      <w:lvlJc w:val="right"/>
      <w:pPr>
        <w:ind w:left="6232" w:hanging="180"/>
      </w:pPr>
    </w:lvl>
    <w:lvl w:ilvl="6" w:tplc="0409000F" w:tentative="1">
      <w:start w:val="1"/>
      <w:numFmt w:val="decimal"/>
      <w:lvlText w:val="%7."/>
      <w:lvlJc w:val="left"/>
      <w:pPr>
        <w:ind w:left="6952" w:hanging="360"/>
      </w:pPr>
    </w:lvl>
    <w:lvl w:ilvl="7" w:tplc="04090019" w:tentative="1">
      <w:start w:val="1"/>
      <w:numFmt w:val="lowerLetter"/>
      <w:lvlText w:val="%8."/>
      <w:lvlJc w:val="left"/>
      <w:pPr>
        <w:ind w:left="7672" w:hanging="360"/>
      </w:pPr>
    </w:lvl>
    <w:lvl w:ilvl="8" w:tplc="0409001B" w:tentative="1">
      <w:start w:val="1"/>
      <w:numFmt w:val="lowerRoman"/>
      <w:lvlText w:val="%9."/>
      <w:lvlJc w:val="right"/>
      <w:pPr>
        <w:ind w:left="8392" w:hanging="180"/>
      </w:pPr>
    </w:lvl>
  </w:abstractNum>
  <w:abstractNum w:abstractNumId="6" w15:restartNumberingAfterBreak="0">
    <w:nsid w:val="0DB04E8F"/>
    <w:multiLevelType w:val="hybridMultilevel"/>
    <w:tmpl w:val="8F52E334"/>
    <w:lvl w:ilvl="0" w:tplc="FFFFFFFF">
      <w:start w:val="1"/>
      <w:numFmt w:val="lowerLetter"/>
      <w:lvlText w:val="(%1)"/>
      <w:lvlJc w:val="left"/>
      <w:pPr>
        <w:ind w:left="2860" w:hanging="360"/>
      </w:pPr>
      <w:rPr>
        <w:rFonts w:hint="default"/>
      </w:rPr>
    </w:lvl>
    <w:lvl w:ilvl="1" w:tplc="FFFFFFFF" w:tentative="1">
      <w:start w:val="1"/>
      <w:numFmt w:val="lowerLetter"/>
      <w:lvlText w:val="%2)"/>
      <w:lvlJc w:val="left"/>
      <w:pPr>
        <w:ind w:left="3380" w:hanging="440"/>
      </w:pPr>
    </w:lvl>
    <w:lvl w:ilvl="2" w:tplc="FFFFFFFF" w:tentative="1">
      <w:start w:val="1"/>
      <w:numFmt w:val="lowerRoman"/>
      <w:lvlText w:val="%3."/>
      <w:lvlJc w:val="right"/>
      <w:pPr>
        <w:ind w:left="3820" w:hanging="440"/>
      </w:pPr>
    </w:lvl>
    <w:lvl w:ilvl="3" w:tplc="FFFFFFFF" w:tentative="1">
      <w:start w:val="1"/>
      <w:numFmt w:val="decimal"/>
      <w:lvlText w:val="%4."/>
      <w:lvlJc w:val="left"/>
      <w:pPr>
        <w:ind w:left="4260" w:hanging="440"/>
      </w:pPr>
    </w:lvl>
    <w:lvl w:ilvl="4" w:tplc="FFFFFFFF" w:tentative="1">
      <w:start w:val="1"/>
      <w:numFmt w:val="lowerLetter"/>
      <w:lvlText w:val="%5)"/>
      <w:lvlJc w:val="left"/>
      <w:pPr>
        <w:ind w:left="4700" w:hanging="440"/>
      </w:pPr>
    </w:lvl>
    <w:lvl w:ilvl="5" w:tplc="FFFFFFFF" w:tentative="1">
      <w:start w:val="1"/>
      <w:numFmt w:val="lowerRoman"/>
      <w:lvlText w:val="%6."/>
      <w:lvlJc w:val="right"/>
      <w:pPr>
        <w:ind w:left="5140" w:hanging="440"/>
      </w:pPr>
    </w:lvl>
    <w:lvl w:ilvl="6" w:tplc="FFFFFFFF" w:tentative="1">
      <w:start w:val="1"/>
      <w:numFmt w:val="decimal"/>
      <w:lvlText w:val="%7."/>
      <w:lvlJc w:val="left"/>
      <w:pPr>
        <w:ind w:left="5580" w:hanging="440"/>
      </w:pPr>
    </w:lvl>
    <w:lvl w:ilvl="7" w:tplc="FFFFFFFF" w:tentative="1">
      <w:start w:val="1"/>
      <w:numFmt w:val="lowerLetter"/>
      <w:lvlText w:val="%8)"/>
      <w:lvlJc w:val="left"/>
      <w:pPr>
        <w:ind w:left="6020" w:hanging="440"/>
      </w:pPr>
    </w:lvl>
    <w:lvl w:ilvl="8" w:tplc="FFFFFFFF" w:tentative="1">
      <w:start w:val="1"/>
      <w:numFmt w:val="lowerRoman"/>
      <w:lvlText w:val="%9."/>
      <w:lvlJc w:val="right"/>
      <w:pPr>
        <w:ind w:left="6460" w:hanging="440"/>
      </w:pPr>
    </w:lvl>
  </w:abstractNum>
  <w:abstractNum w:abstractNumId="7" w15:restartNumberingAfterBreak="0">
    <w:nsid w:val="17ED1E1E"/>
    <w:multiLevelType w:val="hybridMultilevel"/>
    <w:tmpl w:val="5362647A"/>
    <w:lvl w:ilvl="0" w:tplc="063EDFB2">
      <w:start w:val="1"/>
      <w:numFmt w:val="decimal"/>
      <w:pStyle w:val="0Observation"/>
      <w:suff w:val="space"/>
      <w:lvlText w:val="Observation %1:"/>
      <w:lvlJc w:val="left"/>
      <w:pPr>
        <w:ind w:left="420" w:hanging="42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9189E65"/>
    <w:multiLevelType w:val="singleLevel"/>
    <w:tmpl w:val="19189E65"/>
    <w:lvl w:ilvl="0">
      <w:start w:val="1"/>
      <w:numFmt w:val="decimal"/>
      <w:suff w:val="space"/>
      <w:lvlText w:val="%1)"/>
      <w:lvlJc w:val="left"/>
    </w:lvl>
  </w:abstractNum>
  <w:abstractNum w:abstractNumId="9"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A445B2"/>
    <w:multiLevelType w:val="hybridMultilevel"/>
    <w:tmpl w:val="5172E6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AE58AF"/>
    <w:multiLevelType w:val="multilevel"/>
    <w:tmpl w:val="9C447C18"/>
    <w:lvl w:ilvl="0">
      <w:start w:val="1"/>
      <w:numFmt w:val="decimal"/>
      <w:pStyle w:val="Observe"/>
      <w:lvlText w:val="Observation %1: "/>
      <w:lvlJc w:val="left"/>
      <w:pPr>
        <w:ind w:left="704" w:hanging="420"/>
      </w:pPr>
      <w:rPr>
        <w:rFonts w:ascii="Times New Roman" w:hAnsi="Times New Roman" w:hint="default"/>
      </w:rPr>
    </w:lvl>
    <w:lvl w:ilvl="1">
      <w:start w:val="1"/>
      <w:numFmt w:val="lowerLetter"/>
      <w:lvlText w:val="%2)"/>
      <w:lvlJc w:val="left"/>
      <w:pPr>
        <w:ind w:left="1124" w:hanging="420"/>
      </w:pPr>
      <w:rPr>
        <w:rFonts w:hint="eastAsia"/>
      </w:rPr>
    </w:lvl>
    <w:lvl w:ilvl="2">
      <w:start w:val="1"/>
      <w:numFmt w:val="lowerRoman"/>
      <w:lvlText w:val="%3."/>
      <w:lvlJc w:val="right"/>
      <w:pPr>
        <w:ind w:left="1544" w:hanging="420"/>
      </w:pPr>
      <w:rPr>
        <w:rFonts w:hint="eastAsia"/>
      </w:rPr>
    </w:lvl>
    <w:lvl w:ilvl="3">
      <w:start w:val="1"/>
      <w:numFmt w:val="decimal"/>
      <w:lvlText w:val="%4."/>
      <w:lvlJc w:val="left"/>
      <w:pPr>
        <w:ind w:left="1964" w:hanging="420"/>
      </w:pPr>
      <w:rPr>
        <w:rFonts w:hint="eastAsia"/>
      </w:rPr>
    </w:lvl>
    <w:lvl w:ilvl="4">
      <w:start w:val="1"/>
      <w:numFmt w:val="bullet"/>
      <w:lvlText w:val=""/>
      <w:lvlJc w:val="left"/>
      <w:pPr>
        <w:ind w:left="2384" w:hanging="420"/>
      </w:pPr>
      <w:rPr>
        <w:rFonts w:ascii="Wingdings" w:hAnsi="Wingdings" w:hint="default"/>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3" w15:restartNumberingAfterBreak="0">
    <w:nsid w:val="1FF41BAF"/>
    <w:multiLevelType w:val="hybridMultilevel"/>
    <w:tmpl w:val="57A23842"/>
    <w:lvl w:ilvl="0" w:tplc="FFFFFFFF">
      <w:start w:val="1"/>
      <w:numFmt w:val="lowerLetter"/>
      <w:lvlText w:val="(%1)"/>
      <w:lvlJc w:val="left"/>
      <w:pPr>
        <w:ind w:left="2610" w:hanging="360"/>
      </w:pPr>
      <w:rPr>
        <w:rFonts w:hint="default"/>
      </w:rPr>
    </w:lvl>
    <w:lvl w:ilvl="1" w:tplc="FFFFFFFF" w:tentative="1">
      <w:start w:val="1"/>
      <w:numFmt w:val="lowerLetter"/>
      <w:lvlText w:val="%2)"/>
      <w:lvlJc w:val="left"/>
      <w:pPr>
        <w:ind w:left="3130" w:hanging="440"/>
      </w:pPr>
    </w:lvl>
    <w:lvl w:ilvl="2" w:tplc="FFFFFFFF" w:tentative="1">
      <w:start w:val="1"/>
      <w:numFmt w:val="lowerRoman"/>
      <w:lvlText w:val="%3."/>
      <w:lvlJc w:val="right"/>
      <w:pPr>
        <w:ind w:left="3570" w:hanging="440"/>
      </w:pPr>
    </w:lvl>
    <w:lvl w:ilvl="3" w:tplc="FFFFFFFF" w:tentative="1">
      <w:start w:val="1"/>
      <w:numFmt w:val="decimal"/>
      <w:lvlText w:val="%4."/>
      <w:lvlJc w:val="left"/>
      <w:pPr>
        <w:ind w:left="4010" w:hanging="440"/>
      </w:pPr>
    </w:lvl>
    <w:lvl w:ilvl="4" w:tplc="FFFFFFFF" w:tentative="1">
      <w:start w:val="1"/>
      <w:numFmt w:val="lowerLetter"/>
      <w:lvlText w:val="%5)"/>
      <w:lvlJc w:val="left"/>
      <w:pPr>
        <w:ind w:left="4450" w:hanging="440"/>
      </w:pPr>
    </w:lvl>
    <w:lvl w:ilvl="5" w:tplc="FFFFFFFF" w:tentative="1">
      <w:start w:val="1"/>
      <w:numFmt w:val="lowerRoman"/>
      <w:lvlText w:val="%6."/>
      <w:lvlJc w:val="right"/>
      <w:pPr>
        <w:ind w:left="4890" w:hanging="440"/>
      </w:pPr>
    </w:lvl>
    <w:lvl w:ilvl="6" w:tplc="FFFFFFFF" w:tentative="1">
      <w:start w:val="1"/>
      <w:numFmt w:val="decimal"/>
      <w:lvlText w:val="%7."/>
      <w:lvlJc w:val="left"/>
      <w:pPr>
        <w:ind w:left="5330" w:hanging="440"/>
      </w:pPr>
    </w:lvl>
    <w:lvl w:ilvl="7" w:tplc="FFFFFFFF" w:tentative="1">
      <w:start w:val="1"/>
      <w:numFmt w:val="lowerLetter"/>
      <w:lvlText w:val="%8)"/>
      <w:lvlJc w:val="left"/>
      <w:pPr>
        <w:ind w:left="5770" w:hanging="440"/>
      </w:pPr>
    </w:lvl>
    <w:lvl w:ilvl="8" w:tplc="FFFFFFFF" w:tentative="1">
      <w:start w:val="1"/>
      <w:numFmt w:val="lowerRoman"/>
      <w:lvlText w:val="%9."/>
      <w:lvlJc w:val="right"/>
      <w:pPr>
        <w:ind w:left="6210" w:hanging="440"/>
      </w:pPr>
    </w:lvl>
  </w:abstractNum>
  <w:abstractNum w:abstractNumId="14" w15:restartNumberingAfterBreak="0">
    <w:nsid w:val="24045E96"/>
    <w:multiLevelType w:val="hybridMultilevel"/>
    <w:tmpl w:val="B31A7F76"/>
    <w:lvl w:ilvl="0" w:tplc="E53858C8">
      <w:start w:val="1"/>
      <w:numFmt w:val="bullet"/>
      <w:lvlText w:val="-"/>
      <w:lvlJc w:val="left"/>
      <w:pPr>
        <w:ind w:left="360" w:hanging="360"/>
      </w:pPr>
      <w:rPr>
        <w:rFonts w:ascii="Times New Roman" w:eastAsia="SimSu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50A2091"/>
    <w:multiLevelType w:val="hybridMultilevel"/>
    <w:tmpl w:val="8F52E334"/>
    <w:lvl w:ilvl="0" w:tplc="452CFC60">
      <w:start w:val="1"/>
      <w:numFmt w:val="lowerLetter"/>
      <w:lvlText w:val="(%1)"/>
      <w:lvlJc w:val="left"/>
      <w:pPr>
        <w:ind w:left="2860" w:hanging="360"/>
      </w:pPr>
      <w:rPr>
        <w:rFonts w:hint="default"/>
      </w:rPr>
    </w:lvl>
    <w:lvl w:ilvl="1" w:tplc="04090019" w:tentative="1">
      <w:start w:val="1"/>
      <w:numFmt w:val="lowerLetter"/>
      <w:lvlText w:val="%2)"/>
      <w:lvlJc w:val="left"/>
      <w:pPr>
        <w:ind w:left="3380" w:hanging="440"/>
      </w:pPr>
    </w:lvl>
    <w:lvl w:ilvl="2" w:tplc="0409001B" w:tentative="1">
      <w:start w:val="1"/>
      <w:numFmt w:val="lowerRoman"/>
      <w:lvlText w:val="%3."/>
      <w:lvlJc w:val="right"/>
      <w:pPr>
        <w:ind w:left="3820" w:hanging="440"/>
      </w:pPr>
    </w:lvl>
    <w:lvl w:ilvl="3" w:tplc="0409000F" w:tentative="1">
      <w:start w:val="1"/>
      <w:numFmt w:val="decimal"/>
      <w:lvlText w:val="%4."/>
      <w:lvlJc w:val="left"/>
      <w:pPr>
        <w:ind w:left="4260" w:hanging="440"/>
      </w:pPr>
    </w:lvl>
    <w:lvl w:ilvl="4" w:tplc="04090019" w:tentative="1">
      <w:start w:val="1"/>
      <w:numFmt w:val="lowerLetter"/>
      <w:lvlText w:val="%5)"/>
      <w:lvlJc w:val="left"/>
      <w:pPr>
        <w:ind w:left="4700" w:hanging="440"/>
      </w:pPr>
    </w:lvl>
    <w:lvl w:ilvl="5" w:tplc="0409001B" w:tentative="1">
      <w:start w:val="1"/>
      <w:numFmt w:val="lowerRoman"/>
      <w:lvlText w:val="%6."/>
      <w:lvlJc w:val="right"/>
      <w:pPr>
        <w:ind w:left="5140" w:hanging="440"/>
      </w:pPr>
    </w:lvl>
    <w:lvl w:ilvl="6" w:tplc="0409000F" w:tentative="1">
      <w:start w:val="1"/>
      <w:numFmt w:val="decimal"/>
      <w:lvlText w:val="%7."/>
      <w:lvlJc w:val="left"/>
      <w:pPr>
        <w:ind w:left="5580" w:hanging="440"/>
      </w:pPr>
    </w:lvl>
    <w:lvl w:ilvl="7" w:tplc="04090019" w:tentative="1">
      <w:start w:val="1"/>
      <w:numFmt w:val="lowerLetter"/>
      <w:lvlText w:val="%8)"/>
      <w:lvlJc w:val="left"/>
      <w:pPr>
        <w:ind w:left="6020" w:hanging="440"/>
      </w:pPr>
    </w:lvl>
    <w:lvl w:ilvl="8" w:tplc="0409001B" w:tentative="1">
      <w:start w:val="1"/>
      <w:numFmt w:val="lowerRoman"/>
      <w:lvlText w:val="%9."/>
      <w:lvlJc w:val="right"/>
      <w:pPr>
        <w:ind w:left="6460" w:hanging="440"/>
      </w:pPr>
    </w:lvl>
  </w:abstractNum>
  <w:abstractNum w:abstractNumId="16" w15:restartNumberingAfterBreak="0">
    <w:nsid w:val="250C084C"/>
    <w:multiLevelType w:val="hybridMultilevel"/>
    <w:tmpl w:val="46FEF3A6"/>
    <w:lvl w:ilvl="0" w:tplc="E53858C8">
      <w:start w:val="1"/>
      <w:numFmt w:val="bullet"/>
      <w:lvlText w:val="-"/>
      <w:lvlJc w:val="left"/>
      <w:pPr>
        <w:ind w:left="720" w:hanging="360"/>
      </w:pPr>
      <w:rPr>
        <w:rFonts w:ascii="Times New Roman" w:eastAsia="SimSu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8CE1917"/>
    <w:multiLevelType w:val="hybridMultilevel"/>
    <w:tmpl w:val="5F467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7453EE"/>
    <w:multiLevelType w:val="hybridMultilevel"/>
    <w:tmpl w:val="8D3A8FBE"/>
    <w:lvl w:ilvl="0" w:tplc="FC840D96">
      <w:start w:val="1"/>
      <w:numFmt w:val="lowerLetter"/>
      <w:lvlText w:val="(%1)"/>
      <w:lvlJc w:val="left"/>
      <w:pPr>
        <w:ind w:left="2064" w:hanging="360"/>
      </w:pPr>
      <w:rPr>
        <w:rFonts w:hint="default"/>
      </w:rPr>
    </w:lvl>
    <w:lvl w:ilvl="1" w:tplc="04090019" w:tentative="1">
      <w:start w:val="1"/>
      <w:numFmt w:val="lowerLetter"/>
      <w:lvlText w:val="%2)"/>
      <w:lvlJc w:val="left"/>
      <w:pPr>
        <w:ind w:left="2584" w:hanging="440"/>
      </w:pPr>
    </w:lvl>
    <w:lvl w:ilvl="2" w:tplc="0409001B" w:tentative="1">
      <w:start w:val="1"/>
      <w:numFmt w:val="lowerRoman"/>
      <w:lvlText w:val="%3."/>
      <w:lvlJc w:val="right"/>
      <w:pPr>
        <w:ind w:left="3024" w:hanging="440"/>
      </w:pPr>
    </w:lvl>
    <w:lvl w:ilvl="3" w:tplc="0409000F" w:tentative="1">
      <w:start w:val="1"/>
      <w:numFmt w:val="decimal"/>
      <w:lvlText w:val="%4."/>
      <w:lvlJc w:val="left"/>
      <w:pPr>
        <w:ind w:left="3464" w:hanging="440"/>
      </w:pPr>
    </w:lvl>
    <w:lvl w:ilvl="4" w:tplc="04090019" w:tentative="1">
      <w:start w:val="1"/>
      <w:numFmt w:val="lowerLetter"/>
      <w:lvlText w:val="%5)"/>
      <w:lvlJc w:val="left"/>
      <w:pPr>
        <w:ind w:left="3904" w:hanging="440"/>
      </w:pPr>
    </w:lvl>
    <w:lvl w:ilvl="5" w:tplc="0409001B" w:tentative="1">
      <w:start w:val="1"/>
      <w:numFmt w:val="lowerRoman"/>
      <w:lvlText w:val="%6."/>
      <w:lvlJc w:val="right"/>
      <w:pPr>
        <w:ind w:left="4344" w:hanging="440"/>
      </w:pPr>
    </w:lvl>
    <w:lvl w:ilvl="6" w:tplc="0409000F" w:tentative="1">
      <w:start w:val="1"/>
      <w:numFmt w:val="decimal"/>
      <w:lvlText w:val="%7."/>
      <w:lvlJc w:val="left"/>
      <w:pPr>
        <w:ind w:left="4784" w:hanging="440"/>
      </w:pPr>
    </w:lvl>
    <w:lvl w:ilvl="7" w:tplc="04090019" w:tentative="1">
      <w:start w:val="1"/>
      <w:numFmt w:val="lowerLetter"/>
      <w:lvlText w:val="%8)"/>
      <w:lvlJc w:val="left"/>
      <w:pPr>
        <w:ind w:left="5224" w:hanging="440"/>
      </w:pPr>
    </w:lvl>
    <w:lvl w:ilvl="8" w:tplc="0409001B" w:tentative="1">
      <w:start w:val="1"/>
      <w:numFmt w:val="lowerRoman"/>
      <w:lvlText w:val="%9."/>
      <w:lvlJc w:val="right"/>
      <w:pPr>
        <w:ind w:left="5664" w:hanging="440"/>
      </w:pPr>
    </w:lvl>
  </w:abstractNum>
  <w:abstractNum w:abstractNumId="19"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0"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21" w15:restartNumberingAfterBreak="0">
    <w:nsid w:val="338A7D8B"/>
    <w:multiLevelType w:val="hybridMultilevel"/>
    <w:tmpl w:val="EA543174"/>
    <w:lvl w:ilvl="0" w:tplc="04090011">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39F1EA5"/>
    <w:multiLevelType w:val="hybridMultilevel"/>
    <w:tmpl w:val="3318A462"/>
    <w:lvl w:ilvl="0" w:tplc="A9EAF09C">
      <w:start w:val="1"/>
      <w:numFmt w:val="bullet"/>
      <w:lvlText w:val="-"/>
      <w:lvlJc w:val="left"/>
      <w:pPr>
        <w:ind w:left="360" w:hanging="360"/>
      </w:pPr>
      <w:rPr>
        <w:rFonts w:ascii="Times New Roman" w:eastAsia="SimSu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880C9DF"/>
    <w:multiLevelType w:val="singleLevel"/>
    <w:tmpl w:val="3880C9DF"/>
    <w:lvl w:ilvl="0">
      <w:start w:val="1"/>
      <w:numFmt w:val="decimal"/>
      <w:suff w:val="space"/>
      <w:lvlText w:val="%1)"/>
      <w:lvlJc w:val="left"/>
    </w:lvl>
  </w:abstractNum>
  <w:abstractNum w:abstractNumId="24" w15:restartNumberingAfterBreak="0">
    <w:nsid w:val="38C46C65"/>
    <w:multiLevelType w:val="hybridMultilevel"/>
    <w:tmpl w:val="6CA2F632"/>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3AD37A3D"/>
    <w:multiLevelType w:val="multilevel"/>
    <w:tmpl w:val="9E663D24"/>
    <w:lvl w:ilvl="0">
      <w:numFmt w:val="decimal"/>
      <w:pStyle w:val="Heading1"/>
      <w:lvlText w:val="%1"/>
      <w:lvlJc w:val="left"/>
      <w:pPr>
        <w:ind w:left="432" w:hanging="432"/>
      </w:pPr>
      <w:rPr>
        <w:rFonts w:hint="eastAsia"/>
      </w:rPr>
    </w:lvl>
    <w:lvl w:ilvl="1">
      <w:start w:val="1"/>
      <w:numFmt w:val="decimal"/>
      <w:pStyle w:val="Heading2"/>
      <w:lvlText w:val="%1.%2"/>
      <w:lvlJc w:val="left"/>
      <w:pPr>
        <w:ind w:left="1851"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6" w15:restartNumberingAfterBreak="0">
    <w:nsid w:val="3CD03C88"/>
    <w:multiLevelType w:val="multilevel"/>
    <w:tmpl w:val="3CD03C88"/>
    <w:lvl w:ilvl="0">
      <w:start w:val="1"/>
      <w:numFmt w:val="bullet"/>
      <w:lvlText w:val=""/>
      <w:lvlJc w:val="left"/>
      <w:pPr>
        <w:ind w:left="360" w:hanging="360"/>
      </w:pPr>
      <w:rPr>
        <w:rFonts w:ascii="Symbol" w:hAnsi="Symbol" w:hint="default"/>
      </w:rPr>
    </w:lvl>
    <w:lvl w:ilvl="1">
      <w:start w:val="1686"/>
      <w:numFmt w:val="bullet"/>
      <w:lvlText w:val="–"/>
      <w:lvlJc w:val="left"/>
      <w:pPr>
        <w:ind w:left="1080" w:hanging="360"/>
      </w:pPr>
      <w:rPr>
        <w:rFonts w:ascii="Arial" w:hAnsi="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64204F1"/>
    <w:multiLevelType w:val="hybridMultilevel"/>
    <w:tmpl w:val="FE64ED38"/>
    <w:lvl w:ilvl="0" w:tplc="FFFFFFFF">
      <w:start w:val="1"/>
      <w:numFmt w:val="bullet"/>
      <w:lvlText w:val=""/>
      <w:lvlJc w:val="left"/>
      <w:pPr>
        <w:ind w:left="-200" w:hanging="360"/>
      </w:pPr>
      <w:rPr>
        <w:rFonts w:ascii="Symbol" w:hAnsi="Symbol" w:hint="default"/>
      </w:rPr>
    </w:lvl>
    <w:lvl w:ilvl="1" w:tplc="FFFFFFFF">
      <w:start w:val="1"/>
      <w:numFmt w:val="bullet"/>
      <w:lvlText w:val="o"/>
      <w:lvlJc w:val="left"/>
      <w:pPr>
        <w:ind w:left="520" w:hanging="360"/>
      </w:pPr>
      <w:rPr>
        <w:rFonts w:ascii="Courier New" w:hAnsi="Courier New" w:cs="Courier New" w:hint="default"/>
      </w:rPr>
    </w:lvl>
    <w:lvl w:ilvl="2" w:tplc="FFFFFFFF">
      <w:start w:val="1"/>
      <w:numFmt w:val="bullet"/>
      <w:lvlText w:val=""/>
      <w:lvlJc w:val="left"/>
      <w:pPr>
        <w:ind w:left="1240" w:hanging="360"/>
      </w:pPr>
      <w:rPr>
        <w:rFonts w:ascii="Wingdings" w:hAnsi="Wingdings" w:hint="default"/>
      </w:rPr>
    </w:lvl>
    <w:lvl w:ilvl="3" w:tplc="0409000F">
      <w:start w:val="1"/>
      <w:numFmt w:val="decimal"/>
      <w:lvlText w:val="%4."/>
      <w:lvlJc w:val="left"/>
      <w:pPr>
        <w:ind w:left="1960" w:hanging="360"/>
      </w:pPr>
    </w:lvl>
    <w:lvl w:ilvl="4" w:tplc="06C2A374">
      <w:start w:val="44"/>
      <w:numFmt w:val="decimal"/>
      <w:lvlText w:val="%5"/>
      <w:lvlJc w:val="left"/>
      <w:pPr>
        <w:ind w:left="2680" w:hanging="360"/>
      </w:pPr>
      <w:rPr>
        <w:rFonts w:eastAsiaTheme="minorEastAsia" w:hint="default"/>
      </w:rPr>
    </w:lvl>
    <w:lvl w:ilvl="5" w:tplc="FFFFFFFF" w:tentative="1">
      <w:start w:val="1"/>
      <w:numFmt w:val="bullet"/>
      <w:lvlText w:val=""/>
      <w:lvlJc w:val="left"/>
      <w:pPr>
        <w:ind w:left="3400" w:hanging="360"/>
      </w:pPr>
      <w:rPr>
        <w:rFonts w:ascii="Wingdings" w:hAnsi="Wingdings" w:hint="default"/>
      </w:rPr>
    </w:lvl>
    <w:lvl w:ilvl="6" w:tplc="FFFFFFFF" w:tentative="1">
      <w:start w:val="1"/>
      <w:numFmt w:val="bullet"/>
      <w:lvlText w:val=""/>
      <w:lvlJc w:val="left"/>
      <w:pPr>
        <w:ind w:left="4120" w:hanging="360"/>
      </w:pPr>
      <w:rPr>
        <w:rFonts w:ascii="Symbol" w:hAnsi="Symbol" w:hint="default"/>
      </w:rPr>
    </w:lvl>
    <w:lvl w:ilvl="7" w:tplc="FFFFFFFF" w:tentative="1">
      <w:start w:val="1"/>
      <w:numFmt w:val="bullet"/>
      <w:lvlText w:val="o"/>
      <w:lvlJc w:val="left"/>
      <w:pPr>
        <w:ind w:left="4840" w:hanging="360"/>
      </w:pPr>
      <w:rPr>
        <w:rFonts w:ascii="Courier New" w:hAnsi="Courier New" w:cs="Courier New" w:hint="default"/>
      </w:rPr>
    </w:lvl>
    <w:lvl w:ilvl="8" w:tplc="FFFFFFFF" w:tentative="1">
      <w:start w:val="1"/>
      <w:numFmt w:val="bullet"/>
      <w:lvlText w:val=""/>
      <w:lvlJc w:val="left"/>
      <w:pPr>
        <w:ind w:left="5560" w:hanging="360"/>
      </w:pPr>
      <w:rPr>
        <w:rFonts w:ascii="Wingdings" w:hAnsi="Wingdings" w:hint="default"/>
      </w:rPr>
    </w:lvl>
  </w:abstractNum>
  <w:abstractNum w:abstractNumId="28" w15:restartNumberingAfterBreak="0">
    <w:nsid w:val="46C0086E"/>
    <w:multiLevelType w:val="hybridMultilevel"/>
    <w:tmpl w:val="05F623C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9784082"/>
    <w:multiLevelType w:val="hybridMultilevel"/>
    <w:tmpl w:val="815AE8DC"/>
    <w:lvl w:ilvl="0" w:tplc="6E7600DE">
      <w:start w:val="6"/>
      <w:numFmt w:val="bullet"/>
      <w:lvlText w:val="-"/>
      <w:lvlJc w:val="left"/>
      <w:pPr>
        <w:ind w:left="644" w:hanging="360"/>
      </w:pPr>
      <w:rPr>
        <w:rFonts w:ascii="Times New Roman" w:eastAsia="SimSun" w:hAnsi="Times New Roman" w:cs="Times New Roman" w:hint="default"/>
      </w:rPr>
    </w:lvl>
    <w:lvl w:ilvl="1" w:tplc="04090003">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30" w15:restartNumberingAfterBreak="0">
    <w:nsid w:val="4BDC0EBB"/>
    <w:multiLevelType w:val="hybridMultilevel"/>
    <w:tmpl w:val="BC8A8BAA"/>
    <w:lvl w:ilvl="0" w:tplc="15282728">
      <w:start w:val="1"/>
      <w:numFmt w:val="decimal"/>
      <w:pStyle w:val="0Proposal"/>
      <w:suff w:val="space"/>
      <w:lvlText w:val="Proposal %1:"/>
      <w:lvlJc w:val="left"/>
      <w:pPr>
        <w:ind w:left="420" w:hanging="42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15:restartNumberingAfterBreak="0">
    <w:nsid w:val="4CDB226E"/>
    <w:multiLevelType w:val="multilevel"/>
    <w:tmpl w:val="FC062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450125"/>
    <w:multiLevelType w:val="hybridMultilevel"/>
    <w:tmpl w:val="AAC6E920"/>
    <w:lvl w:ilvl="0" w:tplc="109A2C1C">
      <w:start w:val="1"/>
      <w:numFmt w:val="lowerLetter"/>
      <w:lvlText w:val="(%1)"/>
      <w:lvlJc w:val="left"/>
      <w:pPr>
        <w:ind w:left="3060" w:hanging="360"/>
      </w:pPr>
      <w:rPr>
        <w:rFonts w:hint="default"/>
      </w:rPr>
    </w:lvl>
    <w:lvl w:ilvl="1" w:tplc="04090019" w:tentative="1">
      <w:start w:val="1"/>
      <w:numFmt w:val="lowerLetter"/>
      <w:lvlText w:val="%2)"/>
      <w:lvlJc w:val="left"/>
      <w:pPr>
        <w:ind w:left="3580" w:hanging="440"/>
      </w:pPr>
    </w:lvl>
    <w:lvl w:ilvl="2" w:tplc="0409001B" w:tentative="1">
      <w:start w:val="1"/>
      <w:numFmt w:val="lowerRoman"/>
      <w:lvlText w:val="%3."/>
      <w:lvlJc w:val="right"/>
      <w:pPr>
        <w:ind w:left="4020" w:hanging="440"/>
      </w:pPr>
    </w:lvl>
    <w:lvl w:ilvl="3" w:tplc="0409000F" w:tentative="1">
      <w:start w:val="1"/>
      <w:numFmt w:val="decimal"/>
      <w:lvlText w:val="%4."/>
      <w:lvlJc w:val="left"/>
      <w:pPr>
        <w:ind w:left="4460" w:hanging="440"/>
      </w:pPr>
    </w:lvl>
    <w:lvl w:ilvl="4" w:tplc="04090019" w:tentative="1">
      <w:start w:val="1"/>
      <w:numFmt w:val="lowerLetter"/>
      <w:lvlText w:val="%5)"/>
      <w:lvlJc w:val="left"/>
      <w:pPr>
        <w:ind w:left="4900" w:hanging="440"/>
      </w:pPr>
    </w:lvl>
    <w:lvl w:ilvl="5" w:tplc="0409001B" w:tentative="1">
      <w:start w:val="1"/>
      <w:numFmt w:val="lowerRoman"/>
      <w:lvlText w:val="%6."/>
      <w:lvlJc w:val="right"/>
      <w:pPr>
        <w:ind w:left="5340" w:hanging="440"/>
      </w:pPr>
    </w:lvl>
    <w:lvl w:ilvl="6" w:tplc="0409000F" w:tentative="1">
      <w:start w:val="1"/>
      <w:numFmt w:val="decimal"/>
      <w:lvlText w:val="%7."/>
      <w:lvlJc w:val="left"/>
      <w:pPr>
        <w:ind w:left="5780" w:hanging="440"/>
      </w:pPr>
    </w:lvl>
    <w:lvl w:ilvl="7" w:tplc="04090019" w:tentative="1">
      <w:start w:val="1"/>
      <w:numFmt w:val="lowerLetter"/>
      <w:lvlText w:val="%8)"/>
      <w:lvlJc w:val="left"/>
      <w:pPr>
        <w:ind w:left="6220" w:hanging="440"/>
      </w:pPr>
    </w:lvl>
    <w:lvl w:ilvl="8" w:tplc="0409001B" w:tentative="1">
      <w:start w:val="1"/>
      <w:numFmt w:val="lowerRoman"/>
      <w:lvlText w:val="%9."/>
      <w:lvlJc w:val="right"/>
      <w:pPr>
        <w:ind w:left="6660" w:hanging="440"/>
      </w:pPr>
    </w:lvl>
  </w:abstractNum>
  <w:abstractNum w:abstractNumId="33" w15:restartNumberingAfterBreak="0">
    <w:nsid w:val="4E513E9E"/>
    <w:multiLevelType w:val="hybridMultilevel"/>
    <w:tmpl w:val="57A23842"/>
    <w:lvl w:ilvl="0" w:tplc="44CE0998">
      <w:start w:val="1"/>
      <w:numFmt w:val="lowerLetter"/>
      <w:lvlText w:val="(%1)"/>
      <w:lvlJc w:val="left"/>
      <w:pPr>
        <w:ind w:left="2610" w:hanging="360"/>
      </w:pPr>
      <w:rPr>
        <w:rFonts w:hint="default"/>
      </w:rPr>
    </w:lvl>
    <w:lvl w:ilvl="1" w:tplc="04090019" w:tentative="1">
      <w:start w:val="1"/>
      <w:numFmt w:val="lowerLetter"/>
      <w:lvlText w:val="%2)"/>
      <w:lvlJc w:val="left"/>
      <w:pPr>
        <w:ind w:left="3130" w:hanging="440"/>
      </w:pPr>
    </w:lvl>
    <w:lvl w:ilvl="2" w:tplc="0409001B" w:tentative="1">
      <w:start w:val="1"/>
      <w:numFmt w:val="lowerRoman"/>
      <w:lvlText w:val="%3."/>
      <w:lvlJc w:val="right"/>
      <w:pPr>
        <w:ind w:left="3570" w:hanging="440"/>
      </w:pPr>
    </w:lvl>
    <w:lvl w:ilvl="3" w:tplc="0409000F" w:tentative="1">
      <w:start w:val="1"/>
      <w:numFmt w:val="decimal"/>
      <w:lvlText w:val="%4."/>
      <w:lvlJc w:val="left"/>
      <w:pPr>
        <w:ind w:left="4010" w:hanging="440"/>
      </w:pPr>
    </w:lvl>
    <w:lvl w:ilvl="4" w:tplc="04090019" w:tentative="1">
      <w:start w:val="1"/>
      <w:numFmt w:val="lowerLetter"/>
      <w:lvlText w:val="%5)"/>
      <w:lvlJc w:val="left"/>
      <w:pPr>
        <w:ind w:left="4450" w:hanging="440"/>
      </w:pPr>
    </w:lvl>
    <w:lvl w:ilvl="5" w:tplc="0409001B" w:tentative="1">
      <w:start w:val="1"/>
      <w:numFmt w:val="lowerRoman"/>
      <w:lvlText w:val="%6."/>
      <w:lvlJc w:val="right"/>
      <w:pPr>
        <w:ind w:left="4890" w:hanging="440"/>
      </w:pPr>
    </w:lvl>
    <w:lvl w:ilvl="6" w:tplc="0409000F" w:tentative="1">
      <w:start w:val="1"/>
      <w:numFmt w:val="decimal"/>
      <w:lvlText w:val="%7."/>
      <w:lvlJc w:val="left"/>
      <w:pPr>
        <w:ind w:left="5330" w:hanging="440"/>
      </w:pPr>
    </w:lvl>
    <w:lvl w:ilvl="7" w:tplc="04090019" w:tentative="1">
      <w:start w:val="1"/>
      <w:numFmt w:val="lowerLetter"/>
      <w:lvlText w:val="%8)"/>
      <w:lvlJc w:val="left"/>
      <w:pPr>
        <w:ind w:left="5770" w:hanging="440"/>
      </w:pPr>
    </w:lvl>
    <w:lvl w:ilvl="8" w:tplc="0409001B" w:tentative="1">
      <w:start w:val="1"/>
      <w:numFmt w:val="lowerRoman"/>
      <w:lvlText w:val="%9."/>
      <w:lvlJc w:val="right"/>
      <w:pPr>
        <w:ind w:left="6210" w:hanging="440"/>
      </w:pPr>
    </w:lvl>
  </w:abstractNum>
  <w:abstractNum w:abstractNumId="34"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857418"/>
    <w:multiLevelType w:val="hybridMultilevel"/>
    <w:tmpl w:val="6CC064F0"/>
    <w:lvl w:ilvl="0" w:tplc="FFFFFFFF">
      <w:start w:val="1"/>
      <w:numFmt w:val="lowerLetter"/>
      <w:lvlText w:val="(%1)"/>
      <w:lvlJc w:val="left"/>
      <w:pPr>
        <w:ind w:left="2110" w:hanging="360"/>
      </w:pPr>
      <w:rPr>
        <w:rFonts w:hint="default"/>
      </w:rPr>
    </w:lvl>
    <w:lvl w:ilvl="1" w:tplc="FFFFFFFF" w:tentative="1">
      <w:start w:val="1"/>
      <w:numFmt w:val="lowerLetter"/>
      <w:lvlText w:val="%2)"/>
      <w:lvlJc w:val="left"/>
      <w:pPr>
        <w:ind w:left="2630" w:hanging="440"/>
      </w:pPr>
    </w:lvl>
    <w:lvl w:ilvl="2" w:tplc="FFFFFFFF" w:tentative="1">
      <w:start w:val="1"/>
      <w:numFmt w:val="lowerRoman"/>
      <w:lvlText w:val="%3."/>
      <w:lvlJc w:val="right"/>
      <w:pPr>
        <w:ind w:left="3070" w:hanging="440"/>
      </w:pPr>
    </w:lvl>
    <w:lvl w:ilvl="3" w:tplc="FFFFFFFF" w:tentative="1">
      <w:start w:val="1"/>
      <w:numFmt w:val="decimal"/>
      <w:lvlText w:val="%4."/>
      <w:lvlJc w:val="left"/>
      <w:pPr>
        <w:ind w:left="3510" w:hanging="440"/>
      </w:pPr>
    </w:lvl>
    <w:lvl w:ilvl="4" w:tplc="FFFFFFFF" w:tentative="1">
      <w:start w:val="1"/>
      <w:numFmt w:val="lowerLetter"/>
      <w:lvlText w:val="%5)"/>
      <w:lvlJc w:val="left"/>
      <w:pPr>
        <w:ind w:left="3950" w:hanging="440"/>
      </w:pPr>
    </w:lvl>
    <w:lvl w:ilvl="5" w:tplc="FFFFFFFF" w:tentative="1">
      <w:start w:val="1"/>
      <w:numFmt w:val="lowerRoman"/>
      <w:lvlText w:val="%6."/>
      <w:lvlJc w:val="right"/>
      <w:pPr>
        <w:ind w:left="4390" w:hanging="440"/>
      </w:pPr>
    </w:lvl>
    <w:lvl w:ilvl="6" w:tplc="FFFFFFFF" w:tentative="1">
      <w:start w:val="1"/>
      <w:numFmt w:val="decimal"/>
      <w:lvlText w:val="%7."/>
      <w:lvlJc w:val="left"/>
      <w:pPr>
        <w:ind w:left="4830" w:hanging="440"/>
      </w:pPr>
    </w:lvl>
    <w:lvl w:ilvl="7" w:tplc="FFFFFFFF" w:tentative="1">
      <w:start w:val="1"/>
      <w:numFmt w:val="lowerLetter"/>
      <w:lvlText w:val="%8)"/>
      <w:lvlJc w:val="left"/>
      <w:pPr>
        <w:ind w:left="5270" w:hanging="440"/>
      </w:pPr>
    </w:lvl>
    <w:lvl w:ilvl="8" w:tplc="FFFFFFFF" w:tentative="1">
      <w:start w:val="1"/>
      <w:numFmt w:val="lowerRoman"/>
      <w:lvlText w:val="%9."/>
      <w:lvlJc w:val="right"/>
      <w:pPr>
        <w:ind w:left="5710" w:hanging="440"/>
      </w:pPr>
    </w:lvl>
  </w:abstractNum>
  <w:abstractNum w:abstractNumId="36" w15:restartNumberingAfterBreak="0">
    <w:nsid w:val="58B73482"/>
    <w:multiLevelType w:val="hybridMultilevel"/>
    <w:tmpl w:val="1C46F44E"/>
    <w:lvl w:ilvl="0" w:tplc="08090001">
      <w:start w:val="1"/>
      <w:numFmt w:val="bullet"/>
      <w:lvlText w:val=""/>
      <w:lvlJc w:val="left"/>
      <w:pPr>
        <w:ind w:left="424" w:hanging="360"/>
      </w:pPr>
      <w:rPr>
        <w:rFonts w:ascii="Symbol" w:hAnsi="Symbol" w:hint="default"/>
      </w:rPr>
    </w:lvl>
    <w:lvl w:ilvl="1" w:tplc="04190003">
      <w:start w:val="1"/>
      <w:numFmt w:val="bullet"/>
      <w:lvlText w:val="o"/>
      <w:lvlJc w:val="left"/>
      <w:pPr>
        <w:ind w:left="1144" w:hanging="360"/>
      </w:pPr>
      <w:rPr>
        <w:rFonts w:ascii="Courier New" w:hAnsi="Courier New" w:cs="Courier New" w:hint="default"/>
      </w:rPr>
    </w:lvl>
    <w:lvl w:ilvl="2" w:tplc="04190005">
      <w:start w:val="1"/>
      <w:numFmt w:val="bullet"/>
      <w:lvlText w:val=""/>
      <w:lvlJc w:val="left"/>
      <w:pPr>
        <w:ind w:left="1864" w:hanging="360"/>
      </w:pPr>
      <w:rPr>
        <w:rFonts w:ascii="Wingdings" w:hAnsi="Wingdings" w:hint="default"/>
      </w:rPr>
    </w:lvl>
    <w:lvl w:ilvl="3" w:tplc="04190001">
      <w:start w:val="1"/>
      <w:numFmt w:val="bullet"/>
      <w:lvlText w:val=""/>
      <w:lvlJc w:val="left"/>
      <w:pPr>
        <w:ind w:left="2584" w:hanging="360"/>
      </w:pPr>
      <w:rPr>
        <w:rFonts w:ascii="Symbol" w:hAnsi="Symbol" w:hint="default"/>
      </w:rPr>
    </w:lvl>
    <w:lvl w:ilvl="4" w:tplc="04190003">
      <w:start w:val="1"/>
      <w:numFmt w:val="bullet"/>
      <w:lvlText w:val="o"/>
      <w:lvlJc w:val="left"/>
      <w:pPr>
        <w:ind w:left="3304" w:hanging="360"/>
      </w:pPr>
      <w:rPr>
        <w:rFonts w:ascii="Courier New" w:hAnsi="Courier New" w:cs="Courier New" w:hint="default"/>
      </w:rPr>
    </w:lvl>
    <w:lvl w:ilvl="5" w:tplc="04190005" w:tentative="1">
      <w:start w:val="1"/>
      <w:numFmt w:val="bullet"/>
      <w:lvlText w:val=""/>
      <w:lvlJc w:val="left"/>
      <w:pPr>
        <w:ind w:left="4024" w:hanging="360"/>
      </w:pPr>
      <w:rPr>
        <w:rFonts w:ascii="Wingdings" w:hAnsi="Wingdings" w:hint="default"/>
      </w:rPr>
    </w:lvl>
    <w:lvl w:ilvl="6" w:tplc="04190001" w:tentative="1">
      <w:start w:val="1"/>
      <w:numFmt w:val="bullet"/>
      <w:lvlText w:val=""/>
      <w:lvlJc w:val="left"/>
      <w:pPr>
        <w:ind w:left="4744" w:hanging="360"/>
      </w:pPr>
      <w:rPr>
        <w:rFonts w:ascii="Symbol" w:hAnsi="Symbol" w:hint="default"/>
      </w:rPr>
    </w:lvl>
    <w:lvl w:ilvl="7" w:tplc="04190003" w:tentative="1">
      <w:start w:val="1"/>
      <w:numFmt w:val="bullet"/>
      <w:lvlText w:val="o"/>
      <w:lvlJc w:val="left"/>
      <w:pPr>
        <w:ind w:left="5464" w:hanging="360"/>
      </w:pPr>
      <w:rPr>
        <w:rFonts w:ascii="Courier New" w:hAnsi="Courier New" w:cs="Courier New" w:hint="default"/>
      </w:rPr>
    </w:lvl>
    <w:lvl w:ilvl="8" w:tplc="04190005" w:tentative="1">
      <w:start w:val="1"/>
      <w:numFmt w:val="bullet"/>
      <w:lvlText w:val=""/>
      <w:lvlJc w:val="left"/>
      <w:pPr>
        <w:ind w:left="6184" w:hanging="360"/>
      </w:pPr>
      <w:rPr>
        <w:rFonts w:ascii="Wingdings" w:hAnsi="Wingdings" w:hint="default"/>
      </w:rPr>
    </w:lvl>
  </w:abstractNum>
  <w:abstractNum w:abstractNumId="37" w15:restartNumberingAfterBreak="0">
    <w:nsid w:val="5B521826"/>
    <w:multiLevelType w:val="hybridMultilevel"/>
    <w:tmpl w:val="F9026FAC"/>
    <w:lvl w:ilvl="0" w:tplc="75FE0358">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1C91FEE"/>
    <w:multiLevelType w:val="hybridMultilevel"/>
    <w:tmpl w:val="0A7A5214"/>
    <w:lvl w:ilvl="0" w:tplc="66AEB9BC">
      <w:start w:val="49"/>
      <w:numFmt w:val="bullet"/>
      <w:lvlText w:val="-"/>
      <w:lvlJc w:val="left"/>
      <w:pPr>
        <w:ind w:left="360" w:hanging="360"/>
      </w:pPr>
      <w:rPr>
        <w:rFonts w:ascii="Times New Roman" w:eastAsia="MS Gothic" w:hAnsi="Times New Roman" w:cs="Times New Roman" w:hint="default"/>
      </w:rPr>
    </w:lvl>
    <w:lvl w:ilvl="1" w:tplc="0D88900A">
      <w:start w:val="50"/>
      <w:numFmt w:val="bullet"/>
      <w:lvlText w:val="-"/>
      <w:lvlJc w:val="left"/>
      <w:pPr>
        <w:ind w:left="880" w:hanging="440"/>
      </w:pPr>
      <w:rPr>
        <w:rFonts w:ascii="Times New Roman" w:eastAsia="MS Gothic"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686403E4"/>
    <w:multiLevelType w:val="hybridMultilevel"/>
    <w:tmpl w:val="6CC88DE4"/>
    <w:lvl w:ilvl="0" w:tplc="9B989DCE">
      <w:start w:val="1"/>
      <w:numFmt w:val="lowerLetter"/>
      <w:lvlText w:val="(%1)"/>
      <w:lvlJc w:val="left"/>
      <w:pPr>
        <w:ind w:left="3260" w:hanging="360"/>
      </w:pPr>
      <w:rPr>
        <w:rFonts w:eastAsiaTheme="minorEastAsia" w:hint="default"/>
      </w:rPr>
    </w:lvl>
    <w:lvl w:ilvl="1" w:tplc="04090019" w:tentative="1">
      <w:start w:val="1"/>
      <w:numFmt w:val="lowerLetter"/>
      <w:lvlText w:val="%2)"/>
      <w:lvlJc w:val="left"/>
      <w:pPr>
        <w:ind w:left="3780" w:hanging="440"/>
      </w:pPr>
    </w:lvl>
    <w:lvl w:ilvl="2" w:tplc="0409001B" w:tentative="1">
      <w:start w:val="1"/>
      <w:numFmt w:val="lowerRoman"/>
      <w:lvlText w:val="%3."/>
      <w:lvlJc w:val="right"/>
      <w:pPr>
        <w:ind w:left="4220" w:hanging="440"/>
      </w:pPr>
    </w:lvl>
    <w:lvl w:ilvl="3" w:tplc="0409000F" w:tentative="1">
      <w:start w:val="1"/>
      <w:numFmt w:val="decimal"/>
      <w:lvlText w:val="%4."/>
      <w:lvlJc w:val="left"/>
      <w:pPr>
        <w:ind w:left="4660" w:hanging="440"/>
      </w:pPr>
    </w:lvl>
    <w:lvl w:ilvl="4" w:tplc="04090019" w:tentative="1">
      <w:start w:val="1"/>
      <w:numFmt w:val="lowerLetter"/>
      <w:lvlText w:val="%5)"/>
      <w:lvlJc w:val="left"/>
      <w:pPr>
        <w:ind w:left="5100" w:hanging="440"/>
      </w:pPr>
    </w:lvl>
    <w:lvl w:ilvl="5" w:tplc="0409001B" w:tentative="1">
      <w:start w:val="1"/>
      <w:numFmt w:val="lowerRoman"/>
      <w:lvlText w:val="%6."/>
      <w:lvlJc w:val="right"/>
      <w:pPr>
        <w:ind w:left="5540" w:hanging="440"/>
      </w:pPr>
    </w:lvl>
    <w:lvl w:ilvl="6" w:tplc="0409000F" w:tentative="1">
      <w:start w:val="1"/>
      <w:numFmt w:val="decimal"/>
      <w:lvlText w:val="%7."/>
      <w:lvlJc w:val="left"/>
      <w:pPr>
        <w:ind w:left="5980" w:hanging="440"/>
      </w:pPr>
    </w:lvl>
    <w:lvl w:ilvl="7" w:tplc="04090019" w:tentative="1">
      <w:start w:val="1"/>
      <w:numFmt w:val="lowerLetter"/>
      <w:lvlText w:val="%8)"/>
      <w:lvlJc w:val="left"/>
      <w:pPr>
        <w:ind w:left="6420" w:hanging="440"/>
      </w:pPr>
    </w:lvl>
    <w:lvl w:ilvl="8" w:tplc="0409001B" w:tentative="1">
      <w:start w:val="1"/>
      <w:numFmt w:val="lowerRoman"/>
      <w:lvlText w:val="%9."/>
      <w:lvlJc w:val="right"/>
      <w:pPr>
        <w:ind w:left="6860" w:hanging="440"/>
      </w:pPr>
    </w:lvl>
  </w:abstractNum>
  <w:abstractNum w:abstractNumId="40" w15:restartNumberingAfterBreak="0">
    <w:nsid w:val="72515DFD"/>
    <w:multiLevelType w:val="multilevel"/>
    <w:tmpl w:val="BC56AFC8"/>
    <w:lvl w:ilvl="0">
      <w:start w:val="1"/>
      <w:numFmt w:val="decimal"/>
      <w:pStyle w:val="Propose"/>
      <w:lvlText w:val="Proposal %1: "/>
      <w:lvlJc w:val="left"/>
      <w:pPr>
        <w:ind w:left="420" w:hanging="420"/>
      </w:pPr>
      <w:rPr>
        <w:rFonts w:ascii="Times New Roman" w:hAnsi="Times New Roman"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bullet"/>
      <w:lvlText w:val=""/>
      <w:lvlJc w:val="left"/>
      <w:pPr>
        <w:ind w:left="2100" w:hanging="420"/>
      </w:pPr>
      <w:rPr>
        <w:rFonts w:ascii="Wingdings" w:hAnsi="Wingdings" w:hint="default"/>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1" w15:restartNumberingAfterBreak="0">
    <w:nsid w:val="76A6113C"/>
    <w:multiLevelType w:val="hybridMultilevel"/>
    <w:tmpl w:val="9D1CA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16cid:durableId="2043897565">
    <w:abstractNumId w:val="2"/>
  </w:num>
  <w:num w:numId="2" w16cid:durableId="1167404301">
    <w:abstractNumId w:val="20"/>
  </w:num>
  <w:num w:numId="3" w16cid:durableId="845053056">
    <w:abstractNumId w:val="42"/>
  </w:num>
  <w:num w:numId="4" w16cid:durableId="574896988">
    <w:abstractNumId w:val="36"/>
  </w:num>
  <w:num w:numId="5" w16cid:durableId="1797749362">
    <w:abstractNumId w:val="25"/>
  </w:num>
  <w:num w:numId="6" w16cid:durableId="899943885">
    <w:abstractNumId w:val="25"/>
  </w:num>
  <w:num w:numId="7" w16cid:durableId="1512796906">
    <w:abstractNumId w:val="25"/>
  </w:num>
  <w:num w:numId="8" w16cid:durableId="203450138">
    <w:abstractNumId w:val="25"/>
  </w:num>
  <w:num w:numId="9" w16cid:durableId="158355102">
    <w:abstractNumId w:val="25"/>
  </w:num>
  <w:num w:numId="10" w16cid:durableId="1628313981">
    <w:abstractNumId w:val="25"/>
  </w:num>
  <w:num w:numId="11" w16cid:durableId="121701034">
    <w:abstractNumId w:val="25"/>
  </w:num>
  <w:num w:numId="12" w16cid:durableId="1903825637">
    <w:abstractNumId w:val="25"/>
  </w:num>
  <w:num w:numId="13" w16cid:durableId="27722345">
    <w:abstractNumId w:val="25"/>
  </w:num>
  <w:num w:numId="14" w16cid:durableId="1978800360">
    <w:abstractNumId w:val="25"/>
  </w:num>
  <w:num w:numId="15" w16cid:durableId="728382646">
    <w:abstractNumId w:val="25"/>
  </w:num>
  <w:num w:numId="16" w16cid:durableId="2009285576">
    <w:abstractNumId w:val="25"/>
  </w:num>
  <w:num w:numId="17" w16cid:durableId="520776209">
    <w:abstractNumId w:val="19"/>
  </w:num>
  <w:num w:numId="18" w16cid:durableId="1890874967">
    <w:abstractNumId w:val="11"/>
  </w:num>
  <w:num w:numId="19" w16cid:durableId="151794773">
    <w:abstractNumId w:val="9"/>
  </w:num>
  <w:num w:numId="20" w16cid:durableId="1473786642">
    <w:abstractNumId w:val="3"/>
  </w:num>
  <w:num w:numId="21" w16cid:durableId="895970569">
    <w:abstractNumId w:val="25"/>
  </w:num>
  <w:num w:numId="22" w16cid:durableId="1637685187">
    <w:abstractNumId w:val="25"/>
  </w:num>
  <w:num w:numId="23" w16cid:durableId="1282683033">
    <w:abstractNumId w:val="21"/>
  </w:num>
  <w:num w:numId="24" w16cid:durableId="1344893609">
    <w:abstractNumId w:val="26"/>
  </w:num>
  <w:num w:numId="25" w16cid:durableId="2119333540">
    <w:abstractNumId w:val="24"/>
  </w:num>
  <w:num w:numId="26" w16cid:durableId="1077825382">
    <w:abstractNumId w:val="22"/>
  </w:num>
  <w:num w:numId="27" w16cid:durableId="1287003818">
    <w:abstractNumId w:val="28"/>
  </w:num>
  <w:num w:numId="28" w16cid:durableId="2108188082">
    <w:abstractNumId w:val="7"/>
  </w:num>
  <w:num w:numId="29" w16cid:durableId="1325351895">
    <w:abstractNumId w:val="30"/>
  </w:num>
  <w:num w:numId="30" w16cid:durableId="1099327948">
    <w:abstractNumId w:val="7"/>
    <w:lvlOverride w:ilvl="0">
      <w:startOverride w:val="1"/>
    </w:lvlOverride>
  </w:num>
  <w:num w:numId="31" w16cid:durableId="684526465">
    <w:abstractNumId w:val="30"/>
    <w:lvlOverride w:ilvl="0">
      <w:startOverride w:val="1"/>
    </w:lvlOverride>
  </w:num>
  <w:num w:numId="32" w16cid:durableId="1078289442">
    <w:abstractNumId w:val="1"/>
  </w:num>
  <w:num w:numId="33" w16cid:durableId="564724070">
    <w:abstractNumId w:val="0"/>
  </w:num>
  <w:num w:numId="34" w16cid:durableId="382487951">
    <w:abstractNumId w:val="25"/>
  </w:num>
  <w:num w:numId="35" w16cid:durableId="350034501">
    <w:abstractNumId w:val="41"/>
  </w:num>
  <w:num w:numId="36" w16cid:durableId="860631647">
    <w:abstractNumId w:val="17"/>
  </w:num>
  <w:num w:numId="37" w16cid:durableId="633171318">
    <w:abstractNumId w:val="14"/>
  </w:num>
  <w:num w:numId="38" w16cid:durableId="73400969">
    <w:abstractNumId w:val="4"/>
  </w:num>
  <w:num w:numId="39" w16cid:durableId="633751256">
    <w:abstractNumId w:val="16"/>
  </w:num>
  <w:num w:numId="40" w16cid:durableId="416293691">
    <w:abstractNumId w:val="39"/>
  </w:num>
  <w:num w:numId="41" w16cid:durableId="807942303">
    <w:abstractNumId w:val="15"/>
  </w:num>
  <w:num w:numId="42" w16cid:durableId="744301226">
    <w:abstractNumId w:val="33"/>
  </w:num>
  <w:num w:numId="43" w16cid:durableId="1044407652">
    <w:abstractNumId w:val="32"/>
  </w:num>
  <w:num w:numId="44" w16cid:durableId="1234126590">
    <w:abstractNumId w:val="34"/>
  </w:num>
  <w:num w:numId="45" w16cid:durableId="1900747488">
    <w:abstractNumId w:val="25"/>
  </w:num>
  <w:num w:numId="46" w16cid:durableId="1127554107">
    <w:abstractNumId w:val="25"/>
  </w:num>
  <w:num w:numId="47" w16cid:durableId="682970907">
    <w:abstractNumId w:val="25"/>
  </w:num>
  <w:num w:numId="48" w16cid:durableId="650594609">
    <w:abstractNumId w:val="38"/>
  </w:num>
  <w:num w:numId="49" w16cid:durableId="1569460645">
    <w:abstractNumId w:val="10"/>
  </w:num>
  <w:num w:numId="50" w16cid:durableId="117338318">
    <w:abstractNumId w:val="31"/>
  </w:num>
  <w:num w:numId="51" w16cid:durableId="2046637452">
    <w:abstractNumId w:val="6"/>
  </w:num>
  <w:num w:numId="52" w16cid:durableId="950088041">
    <w:abstractNumId w:val="13"/>
  </w:num>
  <w:num w:numId="53" w16cid:durableId="1786535072">
    <w:abstractNumId w:val="37"/>
  </w:num>
  <w:num w:numId="54" w16cid:durableId="1932228437">
    <w:abstractNumId w:val="29"/>
  </w:num>
  <w:num w:numId="55" w16cid:durableId="54554636">
    <w:abstractNumId w:val="35"/>
  </w:num>
  <w:num w:numId="56" w16cid:durableId="816915214">
    <w:abstractNumId w:val="8"/>
  </w:num>
  <w:num w:numId="57" w16cid:durableId="2013333103">
    <w:abstractNumId w:val="25"/>
  </w:num>
  <w:num w:numId="58" w16cid:durableId="1070810653">
    <w:abstractNumId w:val="27"/>
  </w:num>
  <w:num w:numId="59" w16cid:durableId="4792356">
    <w:abstractNumId w:val="25"/>
  </w:num>
  <w:num w:numId="60" w16cid:durableId="1271743579">
    <w:abstractNumId w:val="12"/>
  </w:num>
  <w:num w:numId="61" w16cid:durableId="1572541464">
    <w:abstractNumId w:val="40"/>
  </w:num>
  <w:num w:numId="62" w16cid:durableId="340086438">
    <w:abstractNumId w:val="23"/>
  </w:num>
  <w:num w:numId="63" w16cid:durableId="1621456156">
    <w:abstractNumId w:val="18"/>
  </w:num>
  <w:num w:numId="64" w16cid:durableId="1913003100">
    <w:abstractNumId w:val="5"/>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hal Szydelko">
    <w15:presenceInfo w15:providerId="AD" w15:userId="S-1-5-21-147214757-305610072-1517763936-4249945"/>
  </w15:person>
  <w15:person w15:author="Man Hung Ng (Nokia)">
    <w15:presenceInfo w15:providerId="AD" w15:userId="S::man_hung.ng@nokia.com::62a07ceb-399a-4ef3-aa1f-2d918fa96c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13B3"/>
    <w:rsid w:val="000019E2"/>
    <w:rsid w:val="0000223C"/>
    <w:rsid w:val="000023A2"/>
    <w:rsid w:val="00002EF6"/>
    <w:rsid w:val="00003A9C"/>
    <w:rsid w:val="00004165"/>
    <w:rsid w:val="000117E2"/>
    <w:rsid w:val="000139AF"/>
    <w:rsid w:val="00014149"/>
    <w:rsid w:val="00014B1E"/>
    <w:rsid w:val="00014E04"/>
    <w:rsid w:val="00017D82"/>
    <w:rsid w:val="0002065E"/>
    <w:rsid w:val="000209BC"/>
    <w:rsid w:val="00020C56"/>
    <w:rsid w:val="000251A8"/>
    <w:rsid w:val="00026ACC"/>
    <w:rsid w:val="00027A23"/>
    <w:rsid w:val="0003171D"/>
    <w:rsid w:val="00031C1D"/>
    <w:rsid w:val="00031E10"/>
    <w:rsid w:val="00032DAE"/>
    <w:rsid w:val="00035C50"/>
    <w:rsid w:val="000368AA"/>
    <w:rsid w:val="00037A46"/>
    <w:rsid w:val="0004125E"/>
    <w:rsid w:val="0004149B"/>
    <w:rsid w:val="00041C0F"/>
    <w:rsid w:val="000457A1"/>
    <w:rsid w:val="00045C36"/>
    <w:rsid w:val="00050001"/>
    <w:rsid w:val="0005104F"/>
    <w:rsid w:val="00051A7C"/>
    <w:rsid w:val="00052041"/>
    <w:rsid w:val="0005326A"/>
    <w:rsid w:val="00054960"/>
    <w:rsid w:val="00056211"/>
    <w:rsid w:val="000621FF"/>
    <w:rsid w:val="0006266D"/>
    <w:rsid w:val="00062E92"/>
    <w:rsid w:val="00065506"/>
    <w:rsid w:val="0006718B"/>
    <w:rsid w:val="00070FF8"/>
    <w:rsid w:val="00071DD9"/>
    <w:rsid w:val="0007382E"/>
    <w:rsid w:val="000766E1"/>
    <w:rsid w:val="00076AF9"/>
    <w:rsid w:val="00077FF6"/>
    <w:rsid w:val="00080D82"/>
    <w:rsid w:val="00080FD9"/>
    <w:rsid w:val="00081692"/>
    <w:rsid w:val="00082C46"/>
    <w:rsid w:val="00085611"/>
    <w:rsid w:val="00085A0E"/>
    <w:rsid w:val="0008613F"/>
    <w:rsid w:val="00087548"/>
    <w:rsid w:val="00087BE8"/>
    <w:rsid w:val="00090F98"/>
    <w:rsid w:val="00091DC8"/>
    <w:rsid w:val="00092D70"/>
    <w:rsid w:val="00093E7E"/>
    <w:rsid w:val="00094508"/>
    <w:rsid w:val="0009515E"/>
    <w:rsid w:val="000966EE"/>
    <w:rsid w:val="000A0CE8"/>
    <w:rsid w:val="000A1830"/>
    <w:rsid w:val="000A1D43"/>
    <w:rsid w:val="000A202A"/>
    <w:rsid w:val="000A4121"/>
    <w:rsid w:val="000A4A8D"/>
    <w:rsid w:val="000A4AA3"/>
    <w:rsid w:val="000A550E"/>
    <w:rsid w:val="000B0824"/>
    <w:rsid w:val="000B0960"/>
    <w:rsid w:val="000B0DB9"/>
    <w:rsid w:val="000B123B"/>
    <w:rsid w:val="000B1A55"/>
    <w:rsid w:val="000B20BB"/>
    <w:rsid w:val="000B295C"/>
    <w:rsid w:val="000B2EF6"/>
    <w:rsid w:val="000B2FA6"/>
    <w:rsid w:val="000B444F"/>
    <w:rsid w:val="000B4AA0"/>
    <w:rsid w:val="000B594B"/>
    <w:rsid w:val="000B63F4"/>
    <w:rsid w:val="000B6F61"/>
    <w:rsid w:val="000C23AB"/>
    <w:rsid w:val="000C2553"/>
    <w:rsid w:val="000C38C3"/>
    <w:rsid w:val="000C4549"/>
    <w:rsid w:val="000D09FD"/>
    <w:rsid w:val="000D19DE"/>
    <w:rsid w:val="000D3266"/>
    <w:rsid w:val="000D41C2"/>
    <w:rsid w:val="000D44FB"/>
    <w:rsid w:val="000D456C"/>
    <w:rsid w:val="000D508B"/>
    <w:rsid w:val="000D574B"/>
    <w:rsid w:val="000D6CFC"/>
    <w:rsid w:val="000D7A70"/>
    <w:rsid w:val="000D7FD5"/>
    <w:rsid w:val="000E18C9"/>
    <w:rsid w:val="000E244F"/>
    <w:rsid w:val="000E40ED"/>
    <w:rsid w:val="000E4E8C"/>
    <w:rsid w:val="000E537B"/>
    <w:rsid w:val="000E57D0"/>
    <w:rsid w:val="000E68F9"/>
    <w:rsid w:val="000E7858"/>
    <w:rsid w:val="000F0A55"/>
    <w:rsid w:val="000F32C2"/>
    <w:rsid w:val="000F3323"/>
    <w:rsid w:val="000F39CA"/>
    <w:rsid w:val="000F5824"/>
    <w:rsid w:val="000F68F6"/>
    <w:rsid w:val="000F7D93"/>
    <w:rsid w:val="00101E5C"/>
    <w:rsid w:val="001026EB"/>
    <w:rsid w:val="00104F2A"/>
    <w:rsid w:val="00107551"/>
    <w:rsid w:val="00107927"/>
    <w:rsid w:val="00110513"/>
    <w:rsid w:val="00110767"/>
    <w:rsid w:val="00110C04"/>
    <w:rsid w:val="00110E26"/>
    <w:rsid w:val="00111321"/>
    <w:rsid w:val="001128E7"/>
    <w:rsid w:val="001145D5"/>
    <w:rsid w:val="0011466C"/>
    <w:rsid w:val="001170E9"/>
    <w:rsid w:val="00117229"/>
    <w:rsid w:val="00117BD6"/>
    <w:rsid w:val="001206C2"/>
    <w:rsid w:val="00121244"/>
    <w:rsid w:val="00121978"/>
    <w:rsid w:val="001232E2"/>
    <w:rsid w:val="00123422"/>
    <w:rsid w:val="001234D0"/>
    <w:rsid w:val="00123AF1"/>
    <w:rsid w:val="00124B6A"/>
    <w:rsid w:val="00130462"/>
    <w:rsid w:val="00131323"/>
    <w:rsid w:val="0013175D"/>
    <w:rsid w:val="0013212C"/>
    <w:rsid w:val="00132810"/>
    <w:rsid w:val="00132AAC"/>
    <w:rsid w:val="0013320C"/>
    <w:rsid w:val="00134109"/>
    <w:rsid w:val="0013461B"/>
    <w:rsid w:val="00136D4C"/>
    <w:rsid w:val="001375BB"/>
    <w:rsid w:val="00141C69"/>
    <w:rsid w:val="00142538"/>
    <w:rsid w:val="00142BB9"/>
    <w:rsid w:val="00143C73"/>
    <w:rsid w:val="00144F96"/>
    <w:rsid w:val="00146600"/>
    <w:rsid w:val="00147942"/>
    <w:rsid w:val="0014798C"/>
    <w:rsid w:val="001505D8"/>
    <w:rsid w:val="001519D6"/>
    <w:rsid w:val="00151EAC"/>
    <w:rsid w:val="00152A63"/>
    <w:rsid w:val="0015315E"/>
    <w:rsid w:val="00153195"/>
    <w:rsid w:val="00153528"/>
    <w:rsid w:val="00153E0D"/>
    <w:rsid w:val="00154E68"/>
    <w:rsid w:val="00154FC2"/>
    <w:rsid w:val="00156E0E"/>
    <w:rsid w:val="00160666"/>
    <w:rsid w:val="00161182"/>
    <w:rsid w:val="00162548"/>
    <w:rsid w:val="001632F1"/>
    <w:rsid w:val="001647F8"/>
    <w:rsid w:val="00165C92"/>
    <w:rsid w:val="00166C0F"/>
    <w:rsid w:val="0016766A"/>
    <w:rsid w:val="0017099D"/>
    <w:rsid w:val="00170BBC"/>
    <w:rsid w:val="00171EBB"/>
    <w:rsid w:val="00172183"/>
    <w:rsid w:val="00172EF6"/>
    <w:rsid w:val="00174F0F"/>
    <w:rsid w:val="001751AB"/>
    <w:rsid w:val="00175A3F"/>
    <w:rsid w:val="0017743B"/>
    <w:rsid w:val="00180E09"/>
    <w:rsid w:val="00183D4C"/>
    <w:rsid w:val="00183F6D"/>
    <w:rsid w:val="0018443A"/>
    <w:rsid w:val="001858BE"/>
    <w:rsid w:val="00185974"/>
    <w:rsid w:val="0018641D"/>
    <w:rsid w:val="001865FA"/>
    <w:rsid w:val="0018670E"/>
    <w:rsid w:val="00187808"/>
    <w:rsid w:val="00190E72"/>
    <w:rsid w:val="0019219A"/>
    <w:rsid w:val="00193055"/>
    <w:rsid w:val="0019341E"/>
    <w:rsid w:val="00193B05"/>
    <w:rsid w:val="00194478"/>
    <w:rsid w:val="00194B7F"/>
    <w:rsid w:val="00195077"/>
    <w:rsid w:val="001A01EE"/>
    <w:rsid w:val="001A033F"/>
    <w:rsid w:val="001A08AA"/>
    <w:rsid w:val="001A3812"/>
    <w:rsid w:val="001A59CB"/>
    <w:rsid w:val="001A6D8F"/>
    <w:rsid w:val="001A7684"/>
    <w:rsid w:val="001B1FF6"/>
    <w:rsid w:val="001B39CD"/>
    <w:rsid w:val="001B4405"/>
    <w:rsid w:val="001B5567"/>
    <w:rsid w:val="001B5E86"/>
    <w:rsid w:val="001B7991"/>
    <w:rsid w:val="001C03E0"/>
    <w:rsid w:val="001C1409"/>
    <w:rsid w:val="001C1977"/>
    <w:rsid w:val="001C199F"/>
    <w:rsid w:val="001C2AE6"/>
    <w:rsid w:val="001C4A89"/>
    <w:rsid w:val="001C6177"/>
    <w:rsid w:val="001D0363"/>
    <w:rsid w:val="001D11B1"/>
    <w:rsid w:val="001D12B4"/>
    <w:rsid w:val="001D1B07"/>
    <w:rsid w:val="001D3570"/>
    <w:rsid w:val="001D5963"/>
    <w:rsid w:val="001D7D94"/>
    <w:rsid w:val="001E0A28"/>
    <w:rsid w:val="001E1637"/>
    <w:rsid w:val="001E4218"/>
    <w:rsid w:val="001E4C2A"/>
    <w:rsid w:val="001E6C4D"/>
    <w:rsid w:val="001E7126"/>
    <w:rsid w:val="001F085D"/>
    <w:rsid w:val="001F0B1E"/>
    <w:rsid w:val="001F0B20"/>
    <w:rsid w:val="001F1582"/>
    <w:rsid w:val="001F15AB"/>
    <w:rsid w:val="001F37F4"/>
    <w:rsid w:val="001F44B8"/>
    <w:rsid w:val="001F587E"/>
    <w:rsid w:val="001F6D61"/>
    <w:rsid w:val="001F7289"/>
    <w:rsid w:val="001F74A0"/>
    <w:rsid w:val="00200A62"/>
    <w:rsid w:val="002027B9"/>
    <w:rsid w:val="00203740"/>
    <w:rsid w:val="002043AB"/>
    <w:rsid w:val="002077D0"/>
    <w:rsid w:val="002078C7"/>
    <w:rsid w:val="00211492"/>
    <w:rsid w:val="00212DF7"/>
    <w:rsid w:val="002138EA"/>
    <w:rsid w:val="002139EA"/>
    <w:rsid w:val="00213F84"/>
    <w:rsid w:val="00214FBD"/>
    <w:rsid w:val="00220593"/>
    <w:rsid w:val="0022087B"/>
    <w:rsid w:val="00221E08"/>
    <w:rsid w:val="002223A9"/>
    <w:rsid w:val="00222897"/>
    <w:rsid w:val="00222B0C"/>
    <w:rsid w:val="00223C98"/>
    <w:rsid w:val="002246ED"/>
    <w:rsid w:val="002277A2"/>
    <w:rsid w:val="00227B34"/>
    <w:rsid w:val="002318B8"/>
    <w:rsid w:val="00232C88"/>
    <w:rsid w:val="00235394"/>
    <w:rsid w:val="00235531"/>
    <w:rsid w:val="00235577"/>
    <w:rsid w:val="002371B2"/>
    <w:rsid w:val="002435CA"/>
    <w:rsid w:val="00243A96"/>
    <w:rsid w:val="0024469F"/>
    <w:rsid w:val="002453AF"/>
    <w:rsid w:val="00247D67"/>
    <w:rsid w:val="00250B5B"/>
    <w:rsid w:val="00252728"/>
    <w:rsid w:val="00252DB8"/>
    <w:rsid w:val="002537BC"/>
    <w:rsid w:val="00255C58"/>
    <w:rsid w:val="002579DE"/>
    <w:rsid w:val="00257BF3"/>
    <w:rsid w:val="00260EC7"/>
    <w:rsid w:val="00261539"/>
    <w:rsid w:val="0026179F"/>
    <w:rsid w:val="00261A02"/>
    <w:rsid w:val="002620C8"/>
    <w:rsid w:val="00262580"/>
    <w:rsid w:val="0026310A"/>
    <w:rsid w:val="00264645"/>
    <w:rsid w:val="002649E1"/>
    <w:rsid w:val="00265B2E"/>
    <w:rsid w:val="002666AE"/>
    <w:rsid w:val="00267BDE"/>
    <w:rsid w:val="00270065"/>
    <w:rsid w:val="00270887"/>
    <w:rsid w:val="002738FB"/>
    <w:rsid w:val="002744FA"/>
    <w:rsid w:val="00274E1A"/>
    <w:rsid w:val="00274E25"/>
    <w:rsid w:val="002775B1"/>
    <w:rsid w:val="002775B9"/>
    <w:rsid w:val="002811C4"/>
    <w:rsid w:val="00282213"/>
    <w:rsid w:val="00282CDA"/>
    <w:rsid w:val="00284016"/>
    <w:rsid w:val="002858BF"/>
    <w:rsid w:val="0028646E"/>
    <w:rsid w:val="0028662E"/>
    <w:rsid w:val="002928A7"/>
    <w:rsid w:val="00292AC8"/>
    <w:rsid w:val="002932AB"/>
    <w:rsid w:val="002939AF"/>
    <w:rsid w:val="0029414B"/>
    <w:rsid w:val="00294491"/>
    <w:rsid w:val="002947F0"/>
    <w:rsid w:val="0029483D"/>
    <w:rsid w:val="00294BDE"/>
    <w:rsid w:val="002964BE"/>
    <w:rsid w:val="002A0CED"/>
    <w:rsid w:val="002A12D7"/>
    <w:rsid w:val="002A4CD0"/>
    <w:rsid w:val="002A6E62"/>
    <w:rsid w:val="002A7DA6"/>
    <w:rsid w:val="002B0CF7"/>
    <w:rsid w:val="002B2579"/>
    <w:rsid w:val="002B2CB5"/>
    <w:rsid w:val="002B45D5"/>
    <w:rsid w:val="002B516C"/>
    <w:rsid w:val="002B5E1D"/>
    <w:rsid w:val="002B60C1"/>
    <w:rsid w:val="002B73A3"/>
    <w:rsid w:val="002B7C54"/>
    <w:rsid w:val="002C057E"/>
    <w:rsid w:val="002C1F4F"/>
    <w:rsid w:val="002C457F"/>
    <w:rsid w:val="002C4B52"/>
    <w:rsid w:val="002C5EA5"/>
    <w:rsid w:val="002C600F"/>
    <w:rsid w:val="002D03E5"/>
    <w:rsid w:val="002D0F62"/>
    <w:rsid w:val="002D2C77"/>
    <w:rsid w:val="002D36EB"/>
    <w:rsid w:val="002D4788"/>
    <w:rsid w:val="002D4E6F"/>
    <w:rsid w:val="002D6372"/>
    <w:rsid w:val="002D646C"/>
    <w:rsid w:val="002D6BDF"/>
    <w:rsid w:val="002E253C"/>
    <w:rsid w:val="002E29B3"/>
    <w:rsid w:val="002E2CE9"/>
    <w:rsid w:val="002E3BF7"/>
    <w:rsid w:val="002E403E"/>
    <w:rsid w:val="002E4C74"/>
    <w:rsid w:val="002F00AA"/>
    <w:rsid w:val="002F158C"/>
    <w:rsid w:val="002F3803"/>
    <w:rsid w:val="002F4093"/>
    <w:rsid w:val="002F5636"/>
    <w:rsid w:val="002F6B09"/>
    <w:rsid w:val="002F6EE0"/>
    <w:rsid w:val="00300C58"/>
    <w:rsid w:val="00302149"/>
    <w:rsid w:val="003022A5"/>
    <w:rsid w:val="00302733"/>
    <w:rsid w:val="003043CC"/>
    <w:rsid w:val="00304E34"/>
    <w:rsid w:val="00305123"/>
    <w:rsid w:val="00305421"/>
    <w:rsid w:val="00306652"/>
    <w:rsid w:val="00307DF8"/>
    <w:rsid w:val="00307E51"/>
    <w:rsid w:val="00311363"/>
    <w:rsid w:val="00311CEE"/>
    <w:rsid w:val="00315110"/>
    <w:rsid w:val="00315867"/>
    <w:rsid w:val="003168D9"/>
    <w:rsid w:val="003169C0"/>
    <w:rsid w:val="00316B69"/>
    <w:rsid w:val="00317AA2"/>
    <w:rsid w:val="00321150"/>
    <w:rsid w:val="003221AA"/>
    <w:rsid w:val="00324E72"/>
    <w:rsid w:val="003260D7"/>
    <w:rsid w:val="00326D8A"/>
    <w:rsid w:val="0033052D"/>
    <w:rsid w:val="00330F9E"/>
    <w:rsid w:val="00332D92"/>
    <w:rsid w:val="00332E55"/>
    <w:rsid w:val="00333925"/>
    <w:rsid w:val="00334270"/>
    <w:rsid w:val="00336697"/>
    <w:rsid w:val="00336FBD"/>
    <w:rsid w:val="003379DA"/>
    <w:rsid w:val="00337BA1"/>
    <w:rsid w:val="00337C81"/>
    <w:rsid w:val="003418CB"/>
    <w:rsid w:val="0034336F"/>
    <w:rsid w:val="00344A63"/>
    <w:rsid w:val="00345D32"/>
    <w:rsid w:val="0034656E"/>
    <w:rsid w:val="00346736"/>
    <w:rsid w:val="00347BC6"/>
    <w:rsid w:val="00350850"/>
    <w:rsid w:val="00350C4D"/>
    <w:rsid w:val="00350FE0"/>
    <w:rsid w:val="00354E08"/>
    <w:rsid w:val="00355873"/>
    <w:rsid w:val="0035660F"/>
    <w:rsid w:val="003628B9"/>
    <w:rsid w:val="00362D8F"/>
    <w:rsid w:val="003634B8"/>
    <w:rsid w:val="00363B48"/>
    <w:rsid w:val="0036430F"/>
    <w:rsid w:val="0036445A"/>
    <w:rsid w:val="0036589F"/>
    <w:rsid w:val="00366634"/>
    <w:rsid w:val="00367724"/>
    <w:rsid w:val="00370750"/>
    <w:rsid w:val="003710BA"/>
    <w:rsid w:val="0037171C"/>
    <w:rsid w:val="003717DD"/>
    <w:rsid w:val="003725EE"/>
    <w:rsid w:val="00372AF6"/>
    <w:rsid w:val="0037329C"/>
    <w:rsid w:val="00375735"/>
    <w:rsid w:val="0037654D"/>
    <w:rsid w:val="003770F6"/>
    <w:rsid w:val="003775EF"/>
    <w:rsid w:val="003825A6"/>
    <w:rsid w:val="00383899"/>
    <w:rsid w:val="00383E37"/>
    <w:rsid w:val="003841D5"/>
    <w:rsid w:val="003920CD"/>
    <w:rsid w:val="00393042"/>
    <w:rsid w:val="0039382D"/>
    <w:rsid w:val="00394AD5"/>
    <w:rsid w:val="00395D6D"/>
    <w:rsid w:val="0039642D"/>
    <w:rsid w:val="00397B34"/>
    <w:rsid w:val="003A011C"/>
    <w:rsid w:val="003A2B9E"/>
    <w:rsid w:val="003A2E40"/>
    <w:rsid w:val="003A36D2"/>
    <w:rsid w:val="003A3E22"/>
    <w:rsid w:val="003A5496"/>
    <w:rsid w:val="003A7B97"/>
    <w:rsid w:val="003B0158"/>
    <w:rsid w:val="003B2CFD"/>
    <w:rsid w:val="003B2D33"/>
    <w:rsid w:val="003B34D3"/>
    <w:rsid w:val="003B40B6"/>
    <w:rsid w:val="003B56DB"/>
    <w:rsid w:val="003B6D6C"/>
    <w:rsid w:val="003B6FF8"/>
    <w:rsid w:val="003B755E"/>
    <w:rsid w:val="003C0240"/>
    <w:rsid w:val="003C02C4"/>
    <w:rsid w:val="003C228E"/>
    <w:rsid w:val="003C2A8C"/>
    <w:rsid w:val="003C4105"/>
    <w:rsid w:val="003C51E7"/>
    <w:rsid w:val="003C6893"/>
    <w:rsid w:val="003C6D21"/>
    <w:rsid w:val="003C6DE2"/>
    <w:rsid w:val="003D014A"/>
    <w:rsid w:val="003D087F"/>
    <w:rsid w:val="003D0FFD"/>
    <w:rsid w:val="003D18BB"/>
    <w:rsid w:val="003D1EFD"/>
    <w:rsid w:val="003D28BF"/>
    <w:rsid w:val="003D3ED6"/>
    <w:rsid w:val="003D405C"/>
    <w:rsid w:val="003D4215"/>
    <w:rsid w:val="003D4314"/>
    <w:rsid w:val="003D4C47"/>
    <w:rsid w:val="003D5B86"/>
    <w:rsid w:val="003D7719"/>
    <w:rsid w:val="003E0279"/>
    <w:rsid w:val="003E0CA9"/>
    <w:rsid w:val="003E2346"/>
    <w:rsid w:val="003E29A8"/>
    <w:rsid w:val="003E2D63"/>
    <w:rsid w:val="003E40EE"/>
    <w:rsid w:val="003E611E"/>
    <w:rsid w:val="003E6D51"/>
    <w:rsid w:val="003E7408"/>
    <w:rsid w:val="003E754A"/>
    <w:rsid w:val="003F1C1B"/>
    <w:rsid w:val="003F3A2F"/>
    <w:rsid w:val="003F40F5"/>
    <w:rsid w:val="003F568D"/>
    <w:rsid w:val="003F7098"/>
    <w:rsid w:val="00400F31"/>
    <w:rsid w:val="00401144"/>
    <w:rsid w:val="004016EF"/>
    <w:rsid w:val="004021FF"/>
    <w:rsid w:val="0040393A"/>
    <w:rsid w:val="00403EAA"/>
    <w:rsid w:val="004041D0"/>
    <w:rsid w:val="00404831"/>
    <w:rsid w:val="00404A74"/>
    <w:rsid w:val="00404AF9"/>
    <w:rsid w:val="00406C08"/>
    <w:rsid w:val="00406E25"/>
    <w:rsid w:val="00407339"/>
    <w:rsid w:val="0040748D"/>
    <w:rsid w:val="00407661"/>
    <w:rsid w:val="00410314"/>
    <w:rsid w:val="00410A5C"/>
    <w:rsid w:val="0041129C"/>
    <w:rsid w:val="00412063"/>
    <w:rsid w:val="00412106"/>
    <w:rsid w:val="00412CED"/>
    <w:rsid w:val="00412EB1"/>
    <w:rsid w:val="00413DDE"/>
    <w:rsid w:val="00414118"/>
    <w:rsid w:val="00414980"/>
    <w:rsid w:val="00416084"/>
    <w:rsid w:val="00416713"/>
    <w:rsid w:val="00421EC6"/>
    <w:rsid w:val="00422015"/>
    <w:rsid w:val="00423794"/>
    <w:rsid w:val="00423F5D"/>
    <w:rsid w:val="00424DF0"/>
    <w:rsid w:val="00424F8C"/>
    <w:rsid w:val="00426275"/>
    <w:rsid w:val="004267A8"/>
    <w:rsid w:val="0042708F"/>
    <w:rsid w:val="0042713D"/>
    <w:rsid w:val="004271BA"/>
    <w:rsid w:val="004278E3"/>
    <w:rsid w:val="00430497"/>
    <w:rsid w:val="00430EA5"/>
    <w:rsid w:val="00433107"/>
    <w:rsid w:val="00434DC1"/>
    <w:rsid w:val="004350F4"/>
    <w:rsid w:val="00435C95"/>
    <w:rsid w:val="0043787A"/>
    <w:rsid w:val="004412A0"/>
    <w:rsid w:val="00442337"/>
    <w:rsid w:val="00444EA9"/>
    <w:rsid w:val="00445525"/>
    <w:rsid w:val="00446408"/>
    <w:rsid w:val="0044645A"/>
    <w:rsid w:val="00446D78"/>
    <w:rsid w:val="00450F27"/>
    <w:rsid w:val="004510E5"/>
    <w:rsid w:val="00456A75"/>
    <w:rsid w:val="0045766D"/>
    <w:rsid w:val="0046023D"/>
    <w:rsid w:val="00461A89"/>
    <w:rsid w:val="00461E39"/>
    <w:rsid w:val="00462D3A"/>
    <w:rsid w:val="00462DF9"/>
    <w:rsid w:val="00463521"/>
    <w:rsid w:val="00463F17"/>
    <w:rsid w:val="00464491"/>
    <w:rsid w:val="00471125"/>
    <w:rsid w:val="00471F94"/>
    <w:rsid w:val="00472C94"/>
    <w:rsid w:val="004730ED"/>
    <w:rsid w:val="0047437A"/>
    <w:rsid w:val="004774B2"/>
    <w:rsid w:val="00480C9A"/>
    <w:rsid w:val="00480E42"/>
    <w:rsid w:val="004821D3"/>
    <w:rsid w:val="00484B53"/>
    <w:rsid w:val="00484C5D"/>
    <w:rsid w:val="0048543E"/>
    <w:rsid w:val="00486782"/>
    <w:rsid w:val="004868C1"/>
    <w:rsid w:val="0048750F"/>
    <w:rsid w:val="00487ACC"/>
    <w:rsid w:val="004926B7"/>
    <w:rsid w:val="00494713"/>
    <w:rsid w:val="00495A8A"/>
    <w:rsid w:val="00495B23"/>
    <w:rsid w:val="0049737A"/>
    <w:rsid w:val="00497D57"/>
    <w:rsid w:val="00497EB1"/>
    <w:rsid w:val="004A131A"/>
    <w:rsid w:val="004A17E9"/>
    <w:rsid w:val="004A39D0"/>
    <w:rsid w:val="004A3DC4"/>
    <w:rsid w:val="004A495F"/>
    <w:rsid w:val="004A7544"/>
    <w:rsid w:val="004A7F7B"/>
    <w:rsid w:val="004B240F"/>
    <w:rsid w:val="004B2BAD"/>
    <w:rsid w:val="004B50EA"/>
    <w:rsid w:val="004B69FC"/>
    <w:rsid w:val="004B6B0F"/>
    <w:rsid w:val="004C4AA2"/>
    <w:rsid w:val="004C54E5"/>
    <w:rsid w:val="004C5669"/>
    <w:rsid w:val="004C61E4"/>
    <w:rsid w:val="004C643D"/>
    <w:rsid w:val="004C7DC8"/>
    <w:rsid w:val="004D16C6"/>
    <w:rsid w:val="004D21B0"/>
    <w:rsid w:val="004D2B9B"/>
    <w:rsid w:val="004D37FA"/>
    <w:rsid w:val="004D6455"/>
    <w:rsid w:val="004D66BB"/>
    <w:rsid w:val="004D737D"/>
    <w:rsid w:val="004E2659"/>
    <w:rsid w:val="004E348D"/>
    <w:rsid w:val="004E35CC"/>
    <w:rsid w:val="004E39EE"/>
    <w:rsid w:val="004E475C"/>
    <w:rsid w:val="004E56E0"/>
    <w:rsid w:val="004E71E5"/>
    <w:rsid w:val="004E7329"/>
    <w:rsid w:val="004E7BF9"/>
    <w:rsid w:val="004F0A1A"/>
    <w:rsid w:val="004F1E81"/>
    <w:rsid w:val="004F2948"/>
    <w:rsid w:val="004F2CB0"/>
    <w:rsid w:val="004F5406"/>
    <w:rsid w:val="004F6CAF"/>
    <w:rsid w:val="005001A8"/>
    <w:rsid w:val="005017F7"/>
    <w:rsid w:val="00501FA7"/>
    <w:rsid w:val="00502196"/>
    <w:rsid w:val="005034DC"/>
    <w:rsid w:val="00503796"/>
    <w:rsid w:val="00503BD8"/>
    <w:rsid w:val="00505BFA"/>
    <w:rsid w:val="005063D6"/>
    <w:rsid w:val="00506A40"/>
    <w:rsid w:val="005071B4"/>
    <w:rsid w:val="00507687"/>
    <w:rsid w:val="005117A9"/>
    <w:rsid w:val="00511F57"/>
    <w:rsid w:val="0051560B"/>
    <w:rsid w:val="00515CBE"/>
    <w:rsid w:val="00515E2B"/>
    <w:rsid w:val="00517002"/>
    <w:rsid w:val="00522A7E"/>
    <w:rsid w:val="00522F20"/>
    <w:rsid w:val="0052351D"/>
    <w:rsid w:val="00523E4D"/>
    <w:rsid w:val="00524BAB"/>
    <w:rsid w:val="005251F5"/>
    <w:rsid w:val="00525AFF"/>
    <w:rsid w:val="00526031"/>
    <w:rsid w:val="005279B7"/>
    <w:rsid w:val="00527FB3"/>
    <w:rsid w:val="005308DB"/>
    <w:rsid w:val="00530A2E"/>
    <w:rsid w:val="00530FBE"/>
    <w:rsid w:val="00532894"/>
    <w:rsid w:val="005329F1"/>
    <w:rsid w:val="00533159"/>
    <w:rsid w:val="005339DB"/>
    <w:rsid w:val="00533A99"/>
    <w:rsid w:val="00534C89"/>
    <w:rsid w:val="00536648"/>
    <w:rsid w:val="0053792E"/>
    <w:rsid w:val="005400A6"/>
    <w:rsid w:val="005401DA"/>
    <w:rsid w:val="005413E1"/>
    <w:rsid w:val="00541573"/>
    <w:rsid w:val="0054348A"/>
    <w:rsid w:val="005435F3"/>
    <w:rsid w:val="0054420F"/>
    <w:rsid w:val="00545437"/>
    <w:rsid w:val="00545EC8"/>
    <w:rsid w:val="005505F6"/>
    <w:rsid w:val="00550E29"/>
    <w:rsid w:val="00552666"/>
    <w:rsid w:val="005530AB"/>
    <w:rsid w:val="00556E64"/>
    <w:rsid w:val="0056022A"/>
    <w:rsid w:val="0056177F"/>
    <w:rsid w:val="0056501D"/>
    <w:rsid w:val="00565AC3"/>
    <w:rsid w:val="00565FA4"/>
    <w:rsid w:val="00566CBD"/>
    <w:rsid w:val="00566EB7"/>
    <w:rsid w:val="0057061A"/>
    <w:rsid w:val="00571777"/>
    <w:rsid w:val="005717C4"/>
    <w:rsid w:val="0057224A"/>
    <w:rsid w:val="005723FF"/>
    <w:rsid w:val="00572F9D"/>
    <w:rsid w:val="005733C6"/>
    <w:rsid w:val="005807DA"/>
    <w:rsid w:val="005808EA"/>
    <w:rsid w:val="00580FF5"/>
    <w:rsid w:val="00581B1B"/>
    <w:rsid w:val="00584F13"/>
    <w:rsid w:val="00584F83"/>
    <w:rsid w:val="0058519C"/>
    <w:rsid w:val="0058553B"/>
    <w:rsid w:val="005905AB"/>
    <w:rsid w:val="0059149A"/>
    <w:rsid w:val="0059228B"/>
    <w:rsid w:val="005943A5"/>
    <w:rsid w:val="00594B54"/>
    <w:rsid w:val="00594F12"/>
    <w:rsid w:val="005956EE"/>
    <w:rsid w:val="00595A88"/>
    <w:rsid w:val="00595BBF"/>
    <w:rsid w:val="00596CD1"/>
    <w:rsid w:val="005A083E"/>
    <w:rsid w:val="005A4BA2"/>
    <w:rsid w:val="005A6290"/>
    <w:rsid w:val="005A6A9E"/>
    <w:rsid w:val="005A7968"/>
    <w:rsid w:val="005B102E"/>
    <w:rsid w:val="005B1F50"/>
    <w:rsid w:val="005B240B"/>
    <w:rsid w:val="005B2FE5"/>
    <w:rsid w:val="005B3425"/>
    <w:rsid w:val="005B4802"/>
    <w:rsid w:val="005B4B8D"/>
    <w:rsid w:val="005B6B47"/>
    <w:rsid w:val="005B7A0D"/>
    <w:rsid w:val="005C1EA6"/>
    <w:rsid w:val="005C26C8"/>
    <w:rsid w:val="005C30AE"/>
    <w:rsid w:val="005C6C05"/>
    <w:rsid w:val="005C709C"/>
    <w:rsid w:val="005C75A0"/>
    <w:rsid w:val="005D0B99"/>
    <w:rsid w:val="005D1956"/>
    <w:rsid w:val="005D252C"/>
    <w:rsid w:val="005D2FE1"/>
    <w:rsid w:val="005D308E"/>
    <w:rsid w:val="005D3A48"/>
    <w:rsid w:val="005D46E4"/>
    <w:rsid w:val="005D5931"/>
    <w:rsid w:val="005D5999"/>
    <w:rsid w:val="005D59C3"/>
    <w:rsid w:val="005D7AF8"/>
    <w:rsid w:val="005E17BF"/>
    <w:rsid w:val="005E2508"/>
    <w:rsid w:val="005E2786"/>
    <w:rsid w:val="005E366A"/>
    <w:rsid w:val="005E3CC3"/>
    <w:rsid w:val="005E67C6"/>
    <w:rsid w:val="005E6FF1"/>
    <w:rsid w:val="005F1C88"/>
    <w:rsid w:val="005F2145"/>
    <w:rsid w:val="005F23FB"/>
    <w:rsid w:val="005F255E"/>
    <w:rsid w:val="005F28E0"/>
    <w:rsid w:val="005F341B"/>
    <w:rsid w:val="005F531B"/>
    <w:rsid w:val="005F55CB"/>
    <w:rsid w:val="005F732C"/>
    <w:rsid w:val="006010DA"/>
    <w:rsid w:val="006016E1"/>
    <w:rsid w:val="006024FE"/>
    <w:rsid w:val="00602D27"/>
    <w:rsid w:val="00610C3E"/>
    <w:rsid w:val="006114FF"/>
    <w:rsid w:val="006143D6"/>
    <w:rsid w:val="006144A1"/>
    <w:rsid w:val="006147CB"/>
    <w:rsid w:val="00615112"/>
    <w:rsid w:val="00615EBB"/>
    <w:rsid w:val="00616096"/>
    <w:rsid w:val="006160A2"/>
    <w:rsid w:val="00616582"/>
    <w:rsid w:val="00620BDC"/>
    <w:rsid w:val="00624062"/>
    <w:rsid w:val="00626245"/>
    <w:rsid w:val="006302AA"/>
    <w:rsid w:val="006347DA"/>
    <w:rsid w:val="006359B4"/>
    <w:rsid w:val="00636070"/>
    <w:rsid w:val="006363BD"/>
    <w:rsid w:val="00636DCF"/>
    <w:rsid w:val="006378B7"/>
    <w:rsid w:val="00640E22"/>
    <w:rsid w:val="006412DC"/>
    <w:rsid w:val="006418C7"/>
    <w:rsid w:val="00641C08"/>
    <w:rsid w:val="00642BC6"/>
    <w:rsid w:val="006437A9"/>
    <w:rsid w:val="0064427E"/>
    <w:rsid w:val="006443D1"/>
    <w:rsid w:val="00644790"/>
    <w:rsid w:val="0064516B"/>
    <w:rsid w:val="00645CA1"/>
    <w:rsid w:val="006501AF"/>
    <w:rsid w:val="00650DDE"/>
    <w:rsid w:val="00650F2D"/>
    <w:rsid w:val="00653710"/>
    <w:rsid w:val="00653BCF"/>
    <w:rsid w:val="0065505B"/>
    <w:rsid w:val="006552C6"/>
    <w:rsid w:val="006554C4"/>
    <w:rsid w:val="00656CF6"/>
    <w:rsid w:val="006574AA"/>
    <w:rsid w:val="00662AB6"/>
    <w:rsid w:val="006670AC"/>
    <w:rsid w:val="006675EE"/>
    <w:rsid w:val="00671A25"/>
    <w:rsid w:val="00672307"/>
    <w:rsid w:val="006738A0"/>
    <w:rsid w:val="00673FC3"/>
    <w:rsid w:val="0067486F"/>
    <w:rsid w:val="00674B7B"/>
    <w:rsid w:val="0067567E"/>
    <w:rsid w:val="00676966"/>
    <w:rsid w:val="00676AC8"/>
    <w:rsid w:val="006774FE"/>
    <w:rsid w:val="0067758C"/>
    <w:rsid w:val="006808C6"/>
    <w:rsid w:val="00682668"/>
    <w:rsid w:val="00686937"/>
    <w:rsid w:val="00686BEE"/>
    <w:rsid w:val="0068761A"/>
    <w:rsid w:val="00692A68"/>
    <w:rsid w:val="00692FBB"/>
    <w:rsid w:val="00694B17"/>
    <w:rsid w:val="00695087"/>
    <w:rsid w:val="00695D85"/>
    <w:rsid w:val="00696AC5"/>
    <w:rsid w:val="00697BD8"/>
    <w:rsid w:val="006A03C8"/>
    <w:rsid w:val="006A0DB8"/>
    <w:rsid w:val="006A30A2"/>
    <w:rsid w:val="006A371B"/>
    <w:rsid w:val="006A3866"/>
    <w:rsid w:val="006A3F00"/>
    <w:rsid w:val="006A6D23"/>
    <w:rsid w:val="006A6EF2"/>
    <w:rsid w:val="006A6F94"/>
    <w:rsid w:val="006B25DE"/>
    <w:rsid w:val="006B2D53"/>
    <w:rsid w:val="006B4882"/>
    <w:rsid w:val="006B69F0"/>
    <w:rsid w:val="006C1C3B"/>
    <w:rsid w:val="006C244A"/>
    <w:rsid w:val="006C2465"/>
    <w:rsid w:val="006C2528"/>
    <w:rsid w:val="006C389A"/>
    <w:rsid w:val="006C4E43"/>
    <w:rsid w:val="006C5495"/>
    <w:rsid w:val="006C5B92"/>
    <w:rsid w:val="006C643E"/>
    <w:rsid w:val="006D0F78"/>
    <w:rsid w:val="006D19E5"/>
    <w:rsid w:val="006D249F"/>
    <w:rsid w:val="006D2932"/>
    <w:rsid w:val="006D311C"/>
    <w:rsid w:val="006D3671"/>
    <w:rsid w:val="006D4176"/>
    <w:rsid w:val="006D4731"/>
    <w:rsid w:val="006E0A73"/>
    <w:rsid w:val="006E0FEE"/>
    <w:rsid w:val="006E43C3"/>
    <w:rsid w:val="006E4D00"/>
    <w:rsid w:val="006E6A05"/>
    <w:rsid w:val="006E6C11"/>
    <w:rsid w:val="006F062A"/>
    <w:rsid w:val="006F0972"/>
    <w:rsid w:val="006F2328"/>
    <w:rsid w:val="006F3E7B"/>
    <w:rsid w:val="006F7C0C"/>
    <w:rsid w:val="00700755"/>
    <w:rsid w:val="00700A94"/>
    <w:rsid w:val="007017D4"/>
    <w:rsid w:val="00702369"/>
    <w:rsid w:val="00703FA1"/>
    <w:rsid w:val="00704875"/>
    <w:rsid w:val="00705215"/>
    <w:rsid w:val="00705B9B"/>
    <w:rsid w:val="0070646B"/>
    <w:rsid w:val="00707D10"/>
    <w:rsid w:val="007105E2"/>
    <w:rsid w:val="00710901"/>
    <w:rsid w:val="007119DF"/>
    <w:rsid w:val="00713025"/>
    <w:rsid w:val="007130A2"/>
    <w:rsid w:val="00715463"/>
    <w:rsid w:val="00715AE3"/>
    <w:rsid w:val="00716CC4"/>
    <w:rsid w:val="007174B1"/>
    <w:rsid w:val="00720426"/>
    <w:rsid w:val="00720526"/>
    <w:rsid w:val="00724348"/>
    <w:rsid w:val="007264F6"/>
    <w:rsid w:val="00727873"/>
    <w:rsid w:val="00727E8D"/>
    <w:rsid w:val="00730655"/>
    <w:rsid w:val="00730795"/>
    <w:rsid w:val="00731AA3"/>
    <w:rsid w:val="00731D77"/>
    <w:rsid w:val="00732360"/>
    <w:rsid w:val="00732BFF"/>
    <w:rsid w:val="0073390A"/>
    <w:rsid w:val="0073403E"/>
    <w:rsid w:val="00734E64"/>
    <w:rsid w:val="00736B37"/>
    <w:rsid w:val="007401C1"/>
    <w:rsid w:val="00740A35"/>
    <w:rsid w:val="00745B6F"/>
    <w:rsid w:val="00745FF5"/>
    <w:rsid w:val="007520B4"/>
    <w:rsid w:val="00753952"/>
    <w:rsid w:val="00755A88"/>
    <w:rsid w:val="007564C2"/>
    <w:rsid w:val="00756FC8"/>
    <w:rsid w:val="0076155A"/>
    <w:rsid w:val="00761AEE"/>
    <w:rsid w:val="007635C6"/>
    <w:rsid w:val="007655D5"/>
    <w:rsid w:val="00765A80"/>
    <w:rsid w:val="00771CB6"/>
    <w:rsid w:val="00772A4A"/>
    <w:rsid w:val="00773D89"/>
    <w:rsid w:val="00773E16"/>
    <w:rsid w:val="0077599F"/>
    <w:rsid w:val="00775BC9"/>
    <w:rsid w:val="007763C1"/>
    <w:rsid w:val="00777E82"/>
    <w:rsid w:val="007807E4"/>
    <w:rsid w:val="00781359"/>
    <w:rsid w:val="00781950"/>
    <w:rsid w:val="00782515"/>
    <w:rsid w:val="00786486"/>
    <w:rsid w:val="0078688C"/>
    <w:rsid w:val="00786921"/>
    <w:rsid w:val="0079069E"/>
    <w:rsid w:val="00790E24"/>
    <w:rsid w:val="00790FF7"/>
    <w:rsid w:val="00797C6C"/>
    <w:rsid w:val="007A0BFD"/>
    <w:rsid w:val="007A1EAA"/>
    <w:rsid w:val="007A3F74"/>
    <w:rsid w:val="007A51C0"/>
    <w:rsid w:val="007A694B"/>
    <w:rsid w:val="007A79FD"/>
    <w:rsid w:val="007A7BED"/>
    <w:rsid w:val="007B0B9D"/>
    <w:rsid w:val="007B1FB4"/>
    <w:rsid w:val="007B26E3"/>
    <w:rsid w:val="007B2FB6"/>
    <w:rsid w:val="007B3084"/>
    <w:rsid w:val="007B50C3"/>
    <w:rsid w:val="007B5A43"/>
    <w:rsid w:val="007B709B"/>
    <w:rsid w:val="007C0799"/>
    <w:rsid w:val="007C111F"/>
    <w:rsid w:val="007C1343"/>
    <w:rsid w:val="007C4066"/>
    <w:rsid w:val="007C5EF1"/>
    <w:rsid w:val="007C623E"/>
    <w:rsid w:val="007C70A8"/>
    <w:rsid w:val="007C7BF5"/>
    <w:rsid w:val="007D19B7"/>
    <w:rsid w:val="007D222A"/>
    <w:rsid w:val="007D40A8"/>
    <w:rsid w:val="007D478C"/>
    <w:rsid w:val="007D4C9E"/>
    <w:rsid w:val="007D75E5"/>
    <w:rsid w:val="007D7716"/>
    <w:rsid w:val="007D773E"/>
    <w:rsid w:val="007D7D26"/>
    <w:rsid w:val="007E066E"/>
    <w:rsid w:val="007E1356"/>
    <w:rsid w:val="007E20FC"/>
    <w:rsid w:val="007E63C3"/>
    <w:rsid w:val="007E7062"/>
    <w:rsid w:val="007F0E1E"/>
    <w:rsid w:val="007F1CEC"/>
    <w:rsid w:val="007F1EF6"/>
    <w:rsid w:val="007F29A7"/>
    <w:rsid w:val="007F451E"/>
    <w:rsid w:val="007F5668"/>
    <w:rsid w:val="007F638C"/>
    <w:rsid w:val="007F6E10"/>
    <w:rsid w:val="007F6FB6"/>
    <w:rsid w:val="007F7C87"/>
    <w:rsid w:val="008004B4"/>
    <w:rsid w:val="00803352"/>
    <w:rsid w:val="00803B95"/>
    <w:rsid w:val="0080429A"/>
    <w:rsid w:val="008045C6"/>
    <w:rsid w:val="00805BE8"/>
    <w:rsid w:val="00805EAF"/>
    <w:rsid w:val="00805F21"/>
    <w:rsid w:val="00812BAD"/>
    <w:rsid w:val="00815578"/>
    <w:rsid w:val="00816078"/>
    <w:rsid w:val="00816633"/>
    <w:rsid w:val="00816705"/>
    <w:rsid w:val="008177E3"/>
    <w:rsid w:val="00820F1D"/>
    <w:rsid w:val="00823AA9"/>
    <w:rsid w:val="0082530A"/>
    <w:rsid w:val="008255B9"/>
    <w:rsid w:val="00825CD8"/>
    <w:rsid w:val="00825E19"/>
    <w:rsid w:val="00826EDA"/>
    <w:rsid w:val="00827324"/>
    <w:rsid w:val="008305C0"/>
    <w:rsid w:val="00831FD2"/>
    <w:rsid w:val="00832F8B"/>
    <w:rsid w:val="0083336E"/>
    <w:rsid w:val="00833D5F"/>
    <w:rsid w:val="008355EA"/>
    <w:rsid w:val="00837458"/>
    <w:rsid w:val="00837AAE"/>
    <w:rsid w:val="00840EBA"/>
    <w:rsid w:val="00841BFE"/>
    <w:rsid w:val="008429AD"/>
    <w:rsid w:val="008429DB"/>
    <w:rsid w:val="00844195"/>
    <w:rsid w:val="00844C08"/>
    <w:rsid w:val="00845D22"/>
    <w:rsid w:val="00847549"/>
    <w:rsid w:val="008501EE"/>
    <w:rsid w:val="0085027D"/>
    <w:rsid w:val="00850AA0"/>
    <w:rsid w:val="00850C75"/>
    <w:rsid w:val="00850E39"/>
    <w:rsid w:val="00850F9A"/>
    <w:rsid w:val="0085255C"/>
    <w:rsid w:val="0085477A"/>
    <w:rsid w:val="00855107"/>
    <w:rsid w:val="00855173"/>
    <w:rsid w:val="008557D9"/>
    <w:rsid w:val="008557E4"/>
    <w:rsid w:val="00855BF7"/>
    <w:rsid w:val="00856214"/>
    <w:rsid w:val="008562CF"/>
    <w:rsid w:val="00857A96"/>
    <w:rsid w:val="00861D77"/>
    <w:rsid w:val="00862089"/>
    <w:rsid w:val="008628AB"/>
    <w:rsid w:val="00866D5B"/>
    <w:rsid w:val="00866FF5"/>
    <w:rsid w:val="008702DE"/>
    <w:rsid w:val="008708E6"/>
    <w:rsid w:val="0087332D"/>
    <w:rsid w:val="00873547"/>
    <w:rsid w:val="00873E1F"/>
    <w:rsid w:val="008744D6"/>
    <w:rsid w:val="00874C16"/>
    <w:rsid w:val="008773F6"/>
    <w:rsid w:val="008809F3"/>
    <w:rsid w:val="0088133B"/>
    <w:rsid w:val="00881CAE"/>
    <w:rsid w:val="0088219D"/>
    <w:rsid w:val="00884F66"/>
    <w:rsid w:val="0088626A"/>
    <w:rsid w:val="008869B9"/>
    <w:rsid w:val="00886D1F"/>
    <w:rsid w:val="00887575"/>
    <w:rsid w:val="008875CF"/>
    <w:rsid w:val="008875FB"/>
    <w:rsid w:val="00890053"/>
    <w:rsid w:val="00890D82"/>
    <w:rsid w:val="00891EE1"/>
    <w:rsid w:val="00893987"/>
    <w:rsid w:val="00896226"/>
    <w:rsid w:val="008963EF"/>
    <w:rsid w:val="0089688E"/>
    <w:rsid w:val="0089758E"/>
    <w:rsid w:val="008A18EF"/>
    <w:rsid w:val="008A1FBE"/>
    <w:rsid w:val="008A421B"/>
    <w:rsid w:val="008A456B"/>
    <w:rsid w:val="008A51C9"/>
    <w:rsid w:val="008A5D95"/>
    <w:rsid w:val="008A6BC8"/>
    <w:rsid w:val="008A7266"/>
    <w:rsid w:val="008B3194"/>
    <w:rsid w:val="008B5AE7"/>
    <w:rsid w:val="008B5BF9"/>
    <w:rsid w:val="008C0B9F"/>
    <w:rsid w:val="008C1D90"/>
    <w:rsid w:val="008C2C24"/>
    <w:rsid w:val="008C36FC"/>
    <w:rsid w:val="008C39EC"/>
    <w:rsid w:val="008C453B"/>
    <w:rsid w:val="008C60E9"/>
    <w:rsid w:val="008D0666"/>
    <w:rsid w:val="008D123B"/>
    <w:rsid w:val="008D12F6"/>
    <w:rsid w:val="008D1B7C"/>
    <w:rsid w:val="008D3700"/>
    <w:rsid w:val="008D6138"/>
    <w:rsid w:val="008D6657"/>
    <w:rsid w:val="008E02C6"/>
    <w:rsid w:val="008E1F60"/>
    <w:rsid w:val="008E2442"/>
    <w:rsid w:val="008E307E"/>
    <w:rsid w:val="008E4783"/>
    <w:rsid w:val="008F0250"/>
    <w:rsid w:val="008F0617"/>
    <w:rsid w:val="008F0AFB"/>
    <w:rsid w:val="008F1F8F"/>
    <w:rsid w:val="008F20BB"/>
    <w:rsid w:val="008F20D2"/>
    <w:rsid w:val="008F346C"/>
    <w:rsid w:val="008F385C"/>
    <w:rsid w:val="008F4DD1"/>
    <w:rsid w:val="008F6056"/>
    <w:rsid w:val="008F62CB"/>
    <w:rsid w:val="008F6437"/>
    <w:rsid w:val="009010F8"/>
    <w:rsid w:val="009024F8"/>
    <w:rsid w:val="00902735"/>
    <w:rsid w:val="00902997"/>
    <w:rsid w:val="00902C07"/>
    <w:rsid w:val="00903981"/>
    <w:rsid w:val="009045EC"/>
    <w:rsid w:val="00905279"/>
    <w:rsid w:val="00905804"/>
    <w:rsid w:val="0090762C"/>
    <w:rsid w:val="009101E2"/>
    <w:rsid w:val="009114E0"/>
    <w:rsid w:val="00911D79"/>
    <w:rsid w:val="00915377"/>
    <w:rsid w:val="00915D73"/>
    <w:rsid w:val="00916075"/>
    <w:rsid w:val="00916077"/>
    <w:rsid w:val="009169D2"/>
    <w:rsid w:val="009169DA"/>
    <w:rsid w:val="00916ECA"/>
    <w:rsid w:val="009170A2"/>
    <w:rsid w:val="009208A6"/>
    <w:rsid w:val="00920C86"/>
    <w:rsid w:val="00921EB6"/>
    <w:rsid w:val="00922F88"/>
    <w:rsid w:val="00924514"/>
    <w:rsid w:val="00924B01"/>
    <w:rsid w:val="00927316"/>
    <w:rsid w:val="0093034B"/>
    <w:rsid w:val="0093133D"/>
    <w:rsid w:val="00932208"/>
    <w:rsid w:val="0093276D"/>
    <w:rsid w:val="00933790"/>
    <w:rsid w:val="00933CFD"/>
    <w:rsid w:val="00933D12"/>
    <w:rsid w:val="00934C41"/>
    <w:rsid w:val="00935BC9"/>
    <w:rsid w:val="00937065"/>
    <w:rsid w:val="00937AE9"/>
    <w:rsid w:val="00937C24"/>
    <w:rsid w:val="00937CCC"/>
    <w:rsid w:val="00940285"/>
    <w:rsid w:val="0094142F"/>
    <w:rsid w:val="009415B0"/>
    <w:rsid w:val="009417DC"/>
    <w:rsid w:val="00943CED"/>
    <w:rsid w:val="0094582E"/>
    <w:rsid w:val="00945F68"/>
    <w:rsid w:val="00945FB7"/>
    <w:rsid w:val="00946521"/>
    <w:rsid w:val="00946D2E"/>
    <w:rsid w:val="00946FE0"/>
    <w:rsid w:val="00947A28"/>
    <w:rsid w:val="00947E7E"/>
    <w:rsid w:val="0095015F"/>
    <w:rsid w:val="009501A1"/>
    <w:rsid w:val="009512D0"/>
    <w:rsid w:val="0095139A"/>
    <w:rsid w:val="00952B0C"/>
    <w:rsid w:val="00952EB2"/>
    <w:rsid w:val="009537EB"/>
    <w:rsid w:val="00953866"/>
    <w:rsid w:val="0095399F"/>
    <w:rsid w:val="00953E16"/>
    <w:rsid w:val="00953F4F"/>
    <w:rsid w:val="009542AC"/>
    <w:rsid w:val="0095580F"/>
    <w:rsid w:val="00956DA7"/>
    <w:rsid w:val="009571B8"/>
    <w:rsid w:val="009574A3"/>
    <w:rsid w:val="00960F2A"/>
    <w:rsid w:val="00961BB2"/>
    <w:rsid w:val="00962108"/>
    <w:rsid w:val="009630F6"/>
    <w:rsid w:val="0096380E"/>
    <w:rsid w:val="009638D6"/>
    <w:rsid w:val="00963A1D"/>
    <w:rsid w:val="009662DD"/>
    <w:rsid w:val="009676D1"/>
    <w:rsid w:val="00970DBE"/>
    <w:rsid w:val="00970F29"/>
    <w:rsid w:val="0097408C"/>
    <w:rsid w:val="0097408E"/>
    <w:rsid w:val="00974BB2"/>
    <w:rsid w:val="00974FA7"/>
    <w:rsid w:val="0097518F"/>
    <w:rsid w:val="009756E5"/>
    <w:rsid w:val="0097614B"/>
    <w:rsid w:val="00976731"/>
    <w:rsid w:val="00976F21"/>
    <w:rsid w:val="009770EA"/>
    <w:rsid w:val="009770EF"/>
    <w:rsid w:val="00977256"/>
    <w:rsid w:val="00977A8C"/>
    <w:rsid w:val="0098216B"/>
    <w:rsid w:val="00983910"/>
    <w:rsid w:val="00983A2D"/>
    <w:rsid w:val="00983B3D"/>
    <w:rsid w:val="009854E6"/>
    <w:rsid w:val="00990AD6"/>
    <w:rsid w:val="0099139B"/>
    <w:rsid w:val="00991C64"/>
    <w:rsid w:val="00991F27"/>
    <w:rsid w:val="00992272"/>
    <w:rsid w:val="009932AC"/>
    <w:rsid w:val="00993C01"/>
    <w:rsid w:val="00994351"/>
    <w:rsid w:val="00995A60"/>
    <w:rsid w:val="00996A8F"/>
    <w:rsid w:val="00996EDA"/>
    <w:rsid w:val="00996F11"/>
    <w:rsid w:val="009A1DBF"/>
    <w:rsid w:val="009A5A7B"/>
    <w:rsid w:val="009A68E6"/>
    <w:rsid w:val="009A7598"/>
    <w:rsid w:val="009A7D44"/>
    <w:rsid w:val="009B01E5"/>
    <w:rsid w:val="009B1443"/>
    <w:rsid w:val="009B1DF8"/>
    <w:rsid w:val="009B23AE"/>
    <w:rsid w:val="009B2DA3"/>
    <w:rsid w:val="009B3D20"/>
    <w:rsid w:val="009B5418"/>
    <w:rsid w:val="009B61B4"/>
    <w:rsid w:val="009B664C"/>
    <w:rsid w:val="009B6793"/>
    <w:rsid w:val="009B7341"/>
    <w:rsid w:val="009B78BC"/>
    <w:rsid w:val="009C0727"/>
    <w:rsid w:val="009C0937"/>
    <w:rsid w:val="009C26A6"/>
    <w:rsid w:val="009C3C80"/>
    <w:rsid w:val="009C492F"/>
    <w:rsid w:val="009C599F"/>
    <w:rsid w:val="009C60AC"/>
    <w:rsid w:val="009C6ADD"/>
    <w:rsid w:val="009C6F15"/>
    <w:rsid w:val="009D03AC"/>
    <w:rsid w:val="009D1B8B"/>
    <w:rsid w:val="009D1C1B"/>
    <w:rsid w:val="009D2FF2"/>
    <w:rsid w:val="009D3226"/>
    <w:rsid w:val="009D323A"/>
    <w:rsid w:val="009D3385"/>
    <w:rsid w:val="009D4376"/>
    <w:rsid w:val="009D7167"/>
    <w:rsid w:val="009D793C"/>
    <w:rsid w:val="009E0664"/>
    <w:rsid w:val="009E16A9"/>
    <w:rsid w:val="009E1D5D"/>
    <w:rsid w:val="009E375F"/>
    <w:rsid w:val="009E39D4"/>
    <w:rsid w:val="009E433B"/>
    <w:rsid w:val="009E4B50"/>
    <w:rsid w:val="009E50A8"/>
    <w:rsid w:val="009E5401"/>
    <w:rsid w:val="009F37A9"/>
    <w:rsid w:val="009F4A1C"/>
    <w:rsid w:val="009F5323"/>
    <w:rsid w:val="00A02762"/>
    <w:rsid w:val="00A03A69"/>
    <w:rsid w:val="00A04737"/>
    <w:rsid w:val="00A06272"/>
    <w:rsid w:val="00A07041"/>
    <w:rsid w:val="00A07155"/>
    <w:rsid w:val="00A0758F"/>
    <w:rsid w:val="00A10F73"/>
    <w:rsid w:val="00A1106E"/>
    <w:rsid w:val="00A118A9"/>
    <w:rsid w:val="00A11D3D"/>
    <w:rsid w:val="00A1570A"/>
    <w:rsid w:val="00A16864"/>
    <w:rsid w:val="00A16E3A"/>
    <w:rsid w:val="00A17866"/>
    <w:rsid w:val="00A17EDF"/>
    <w:rsid w:val="00A211B4"/>
    <w:rsid w:val="00A223CF"/>
    <w:rsid w:val="00A26A93"/>
    <w:rsid w:val="00A31D74"/>
    <w:rsid w:val="00A3264C"/>
    <w:rsid w:val="00A33DDF"/>
    <w:rsid w:val="00A34547"/>
    <w:rsid w:val="00A376B7"/>
    <w:rsid w:val="00A4058D"/>
    <w:rsid w:val="00A41BF5"/>
    <w:rsid w:val="00A422E1"/>
    <w:rsid w:val="00A423D5"/>
    <w:rsid w:val="00A43D1F"/>
    <w:rsid w:val="00A44778"/>
    <w:rsid w:val="00A45A0D"/>
    <w:rsid w:val="00A4628D"/>
    <w:rsid w:val="00A469E7"/>
    <w:rsid w:val="00A4702F"/>
    <w:rsid w:val="00A47A88"/>
    <w:rsid w:val="00A51410"/>
    <w:rsid w:val="00A517E5"/>
    <w:rsid w:val="00A524FD"/>
    <w:rsid w:val="00A5565F"/>
    <w:rsid w:val="00A604A4"/>
    <w:rsid w:val="00A618B5"/>
    <w:rsid w:val="00A61B7D"/>
    <w:rsid w:val="00A62BB9"/>
    <w:rsid w:val="00A63B6F"/>
    <w:rsid w:val="00A6605B"/>
    <w:rsid w:val="00A66ADC"/>
    <w:rsid w:val="00A67EAF"/>
    <w:rsid w:val="00A710BF"/>
    <w:rsid w:val="00A7147D"/>
    <w:rsid w:val="00A719C5"/>
    <w:rsid w:val="00A73FD8"/>
    <w:rsid w:val="00A7412D"/>
    <w:rsid w:val="00A74A5A"/>
    <w:rsid w:val="00A7765F"/>
    <w:rsid w:val="00A8194B"/>
    <w:rsid w:val="00A81B15"/>
    <w:rsid w:val="00A837FF"/>
    <w:rsid w:val="00A84052"/>
    <w:rsid w:val="00A84DC8"/>
    <w:rsid w:val="00A855FF"/>
    <w:rsid w:val="00A85B17"/>
    <w:rsid w:val="00A85DBC"/>
    <w:rsid w:val="00A8718B"/>
    <w:rsid w:val="00A87FEB"/>
    <w:rsid w:val="00A91013"/>
    <w:rsid w:val="00A91DF7"/>
    <w:rsid w:val="00A91E97"/>
    <w:rsid w:val="00A937EA"/>
    <w:rsid w:val="00A937EB"/>
    <w:rsid w:val="00A93F9F"/>
    <w:rsid w:val="00A9420E"/>
    <w:rsid w:val="00A95775"/>
    <w:rsid w:val="00A975A0"/>
    <w:rsid w:val="00A97648"/>
    <w:rsid w:val="00AA1CFD"/>
    <w:rsid w:val="00AA20C4"/>
    <w:rsid w:val="00AA2239"/>
    <w:rsid w:val="00AA2CB4"/>
    <w:rsid w:val="00AA33D2"/>
    <w:rsid w:val="00AA57CE"/>
    <w:rsid w:val="00AA655C"/>
    <w:rsid w:val="00AA67C6"/>
    <w:rsid w:val="00AA7329"/>
    <w:rsid w:val="00AA777B"/>
    <w:rsid w:val="00AB0C57"/>
    <w:rsid w:val="00AB0FF8"/>
    <w:rsid w:val="00AB1195"/>
    <w:rsid w:val="00AB1AD4"/>
    <w:rsid w:val="00AB3246"/>
    <w:rsid w:val="00AB3774"/>
    <w:rsid w:val="00AB3AC9"/>
    <w:rsid w:val="00AB4182"/>
    <w:rsid w:val="00AB5BCB"/>
    <w:rsid w:val="00AB5D39"/>
    <w:rsid w:val="00AB5DED"/>
    <w:rsid w:val="00AB7D1A"/>
    <w:rsid w:val="00AC27DB"/>
    <w:rsid w:val="00AC63AB"/>
    <w:rsid w:val="00AC6D6B"/>
    <w:rsid w:val="00AD0AEF"/>
    <w:rsid w:val="00AD1C68"/>
    <w:rsid w:val="00AD2BD9"/>
    <w:rsid w:val="00AD4453"/>
    <w:rsid w:val="00AD48FD"/>
    <w:rsid w:val="00AD6360"/>
    <w:rsid w:val="00AD6A63"/>
    <w:rsid w:val="00AD7736"/>
    <w:rsid w:val="00AE0B02"/>
    <w:rsid w:val="00AE10CE"/>
    <w:rsid w:val="00AE169A"/>
    <w:rsid w:val="00AE22A5"/>
    <w:rsid w:val="00AE5231"/>
    <w:rsid w:val="00AE5EC1"/>
    <w:rsid w:val="00AE6AB8"/>
    <w:rsid w:val="00AE70D4"/>
    <w:rsid w:val="00AE7868"/>
    <w:rsid w:val="00AF0407"/>
    <w:rsid w:val="00AF049B"/>
    <w:rsid w:val="00AF0FE3"/>
    <w:rsid w:val="00AF4D8B"/>
    <w:rsid w:val="00AF7135"/>
    <w:rsid w:val="00B03427"/>
    <w:rsid w:val="00B03522"/>
    <w:rsid w:val="00B067CA"/>
    <w:rsid w:val="00B06B05"/>
    <w:rsid w:val="00B075C4"/>
    <w:rsid w:val="00B12B26"/>
    <w:rsid w:val="00B139EF"/>
    <w:rsid w:val="00B163F8"/>
    <w:rsid w:val="00B20257"/>
    <w:rsid w:val="00B21ACF"/>
    <w:rsid w:val="00B21F4F"/>
    <w:rsid w:val="00B21FCE"/>
    <w:rsid w:val="00B22457"/>
    <w:rsid w:val="00B22AA8"/>
    <w:rsid w:val="00B2472D"/>
    <w:rsid w:val="00B24CA0"/>
    <w:rsid w:val="00B2549F"/>
    <w:rsid w:val="00B27667"/>
    <w:rsid w:val="00B27CF7"/>
    <w:rsid w:val="00B27DFD"/>
    <w:rsid w:val="00B33A55"/>
    <w:rsid w:val="00B3495F"/>
    <w:rsid w:val="00B34BAE"/>
    <w:rsid w:val="00B3705A"/>
    <w:rsid w:val="00B4108D"/>
    <w:rsid w:val="00B42AA8"/>
    <w:rsid w:val="00B44C34"/>
    <w:rsid w:val="00B50A6A"/>
    <w:rsid w:val="00B53A5F"/>
    <w:rsid w:val="00B54BF1"/>
    <w:rsid w:val="00B54D91"/>
    <w:rsid w:val="00B54F17"/>
    <w:rsid w:val="00B57265"/>
    <w:rsid w:val="00B60F3A"/>
    <w:rsid w:val="00B60FBD"/>
    <w:rsid w:val="00B61D7D"/>
    <w:rsid w:val="00B633AE"/>
    <w:rsid w:val="00B63567"/>
    <w:rsid w:val="00B6588F"/>
    <w:rsid w:val="00B663DF"/>
    <w:rsid w:val="00B665D2"/>
    <w:rsid w:val="00B6737C"/>
    <w:rsid w:val="00B7214D"/>
    <w:rsid w:val="00B74372"/>
    <w:rsid w:val="00B748D0"/>
    <w:rsid w:val="00B74CD8"/>
    <w:rsid w:val="00B75525"/>
    <w:rsid w:val="00B75629"/>
    <w:rsid w:val="00B80283"/>
    <w:rsid w:val="00B8095F"/>
    <w:rsid w:val="00B80B0C"/>
    <w:rsid w:val="00B80B11"/>
    <w:rsid w:val="00B824B0"/>
    <w:rsid w:val="00B831AE"/>
    <w:rsid w:val="00B8446C"/>
    <w:rsid w:val="00B872C1"/>
    <w:rsid w:val="00B87725"/>
    <w:rsid w:val="00B87D61"/>
    <w:rsid w:val="00B87EE2"/>
    <w:rsid w:val="00B917B5"/>
    <w:rsid w:val="00B93654"/>
    <w:rsid w:val="00B93A36"/>
    <w:rsid w:val="00B9433A"/>
    <w:rsid w:val="00B973C2"/>
    <w:rsid w:val="00BA2097"/>
    <w:rsid w:val="00BA20A3"/>
    <w:rsid w:val="00BA259A"/>
    <w:rsid w:val="00BA259C"/>
    <w:rsid w:val="00BA29D3"/>
    <w:rsid w:val="00BA307F"/>
    <w:rsid w:val="00BA3353"/>
    <w:rsid w:val="00BA4025"/>
    <w:rsid w:val="00BA434B"/>
    <w:rsid w:val="00BA45E6"/>
    <w:rsid w:val="00BA5280"/>
    <w:rsid w:val="00BA558D"/>
    <w:rsid w:val="00BA63B4"/>
    <w:rsid w:val="00BA7F6C"/>
    <w:rsid w:val="00BB02A8"/>
    <w:rsid w:val="00BB0FFD"/>
    <w:rsid w:val="00BB13C6"/>
    <w:rsid w:val="00BB14F1"/>
    <w:rsid w:val="00BB3FAC"/>
    <w:rsid w:val="00BB572E"/>
    <w:rsid w:val="00BB5FC7"/>
    <w:rsid w:val="00BB6108"/>
    <w:rsid w:val="00BB74FD"/>
    <w:rsid w:val="00BC0444"/>
    <w:rsid w:val="00BC2C64"/>
    <w:rsid w:val="00BC5982"/>
    <w:rsid w:val="00BC60BF"/>
    <w:rsid w:val="00BC7608"/>
    <w:rsid w:val="00BD1E7D"/>
    <w:rsid w:val="00BD28BF"/>
    <w:rsid w:val="00BD2D12"/>
    <w:rsid w:val="00BD5462"/>
    <w:rsid w:val="00BD62F6"/>
    <w:rsid w:val="00BD6404"/>
    <w:rsid w:val="00BD65D0"/>
    <w:rsid w:val="00BE33AE"/>
    <w:rsid w:val="00BE4829"/>
    <w:rsid w:val="00BE5283"/>
    <w:rsid w:val="00BE57A3"/>
    <w:rsid w:val="00BE6C41"/>
    <w:rsid w:val="00BE7115"/>
    <w:rsid w:val="00BE7BDE"/>
    <w:rsid w:val="00BF046F"/>
    <w:rsid w:val="00BF1800"/>
    <w:rsid w:val="00BF1DF0"/>
    <w:rsid w:val="00BF3C0E"/>
    <w:rsid w:val="00BF54FC"/>
    <w:rsid w:val="00BF6B65"/>
    <w:rsid w:val="00C01D50"/>
    <w:rsid w:val="00C02FEB"/>
    <w:rsid w:val="00C04692"/>
    <w:rsid w:val="00C056DC"/>
    <w:rsid w:val="00C05992"/>
    <w:rsid w:val="00C0760E"/>
    <w:rsid w:val="00C121EB"/>
    <w:rsid w:val="00C1329B"/>
    <w:rsid w:val="00C13ACB"/>
    <w:rsid w:val="00C1572F"/>
    <w:rsid w:val="00C205EA"/>
    <w:rsid w:val="00C20A0E"/>
    <w:rsid w:val="00C21359"/>
    <w:rsid w:val="00C24C05"/>
    <w:rsid w:val="00C24D2F"/>
    <w:rsid w:val="00C2560E"/>
    <w:rsid w:val="00C26142"/>
    <w:rsid w:val="00C26222"/>
    <w:rsid w:val="00C26536"/>
    <w:rsid w:val="00C27908"/>
    <w:rsid w:val="00C31283"/>
    <w:rsid w:val="00C31995"/>
    <w:rsid w:val="00C31AB8"/>
    <w:rsid w:val="00C33C48"/>
    <w:rsid w:val="00C340E5"/>
    <w:rsid w:val="00C35AA7"/>
    <w:rsid w:val="00C37BB2"/>
    <w:rsid w:val="00C402AC"/>
    <w:rsid w:val="00C404C3"/>
    <w:rsid w:val="00C41BD9"/>
    <w:rsid w:val="00C41FD6"/>
    <w:rsid w:val="00C426FC"/>
    <w:rsid w:val="00C42AFF"/>
    <w:rsid w:val="00C43BA1"/>
    <w:rsid w:val="00C43DAB"/>
    <w:rsid w:val="00C43FC6"/>
    <w:rsid w:val="00C45344"/>
    <w:rsid w:val="00C46D61"/>
    <w:rsid w:val="00C47F08"/>
    <w:rsid w:val="00C514A6"/>
    <w:rsid w:val="00C52F32"/>
    <w:rsid w:val="00C5336D"/>
    <w:rsid w:val="00C5538B"/>
    <w:rsid w:val="00C55A15"/>
    <w:rsid w:val="00C55BF3"/>
    <w:rsid w:val="00C56C0B"/>
    <w:rsid w:val="00C57174"/>
    <w:rsid w:val="00C5739F"/>
    <w:rsid w:val="00C57CF0"/>
    <w:rsid w:val="00C6104B"/>
    <w:rsid w:val="00C61554"/>
    <w:rsid w:val="00C62845"/>
    <w:rsid w:val="00C63557"/>
    <w:rsid w:val="00C636B1"/>
    <w:rsid w:val="00C649BD"/>
    <w:rsid w:val="00C65891"/>
    <w:rsid w:val="00C66AC9"/>
    <w:rsid w:val="00C724D3"/>
    <w:rsid w:val="00C72874"/>
    <w:rsid w:val="00C72951"/>
    <w:rsid w:val="00C73654"/>
    <w:rsid w:val="00C748DD"/>
    <w:rsid w:val="00C75688"/>
    <w:rsid w:val="00C75DF9"/>
    <w:rsid w:val="00C75EF5"/>
    <w:rsid w:val="00C77DD9"/>
    <w:rsid w:val="00C83BE6"/>
    <w:rsid w:val="00C83EF3"/>
    <w:rsid w:val="00C85354"/>
    <w:rsid w:val="00C86ABA"/>
    <w:rsid w:val="00C87B4B"/>
    <w:rsid w:val="00C943F3"/>
    <w:rsid w:val="00C9564D"/>
    <w:rsid w:val="00C96015"/>
    <w:rsid w:val="00CA0345"/>
    <w:rsid w:val="00CA08C6"/>
    <w:rsid w:val="00CA0A77"/>
    <w:rsid w:val="00CA0CC6"/>
    <w:rsid w:val="00CA0EDB"/>
    <w:rsid w:val="00CA100F"/>
    <w:rsid w:val="00CA2729"/>
    <w:rsid w:val="00CA3057"/>
    <w:rsid w:val="00CA45F8"/>
    <w:rsid w:val="00CA601C"/>
    <w:rsid w:val="00CA69C5"/>
    <w:rsid w:val="00CA7BCF"/>
    <w:rsid w:val="00CB015E"/>
    <w:rsid w:val="00CB0305"/>
    <w:rsid w:val="00CB33C7"/>
    <w:rsid w:val="00CB4F51"/>
    <w:rsid w:val="00CB630C"/>
    <w:rsid w:val="00CB6DA7"/>
    <w:rsid w:val="00CB77AC"/>
    <w:rsid w:val="00CB7E4C"/>
    <w:rsid w:val="00CC1647"/>
    <w:rsid w:val="00CC25B4"/>
    <w:rsid w:val="00CC3582"/>
    <w:rsid w:val="00CC4F48"/>
    <w:rsid w:val="00CC5F88"/>
    <w:rsid w:val="00CC69C8"/>
    <w:rsid w:val="00CC77A2"/>
    <w:rsid w:val="00CD1ADB"/>
    <w:rsid w:val="00CD289E"/>
    <w:rsid w:val="00CD307E"/>
    <w:rsid w:val="00CD3242"/>
    <w:rsid w:val="00CD3951"/>
    <w:rsid w:val="00CD4F3C"/>
    <w:rsid w:val="00CD541D"/>
    <w:rsid w:val="00CD58C9"/>
    <w:rsid w:val="00CD629F"/>
    <w:rsid w:val="00CD6A17"/>
    <w:rsid w:val="00CD6A1B"/>
    <w:rsid w:val="00CE051F"/>
    <w:rsid w:val="00CE0A7F"/>
    <w:rsid w:val="00CE0C46"/>
    <w:rsid w:val="00CE13D1"/>
    <w:rsid w:val="00CE1718"/>
    <w:rsid w:val="00CE1C31"/>
    <w:rsid w:val="00CE35BD"/>
    <w:rsid w:val="00CE38BC"/>
    <w:rsid w:val="00CE61CE"/>
    <w:rsid w:val="00CE6C01"/>
    <w:rsid w:val="00CE7D28"/>
    <w:rsid w:val="00CF0411"/>
    <w:rsid w:val="00CF1464"/>
    <w:rsid w:val="00CF4156"/>
    <w:rsid w:val="00D0036C"/>
    <w:rsid w:val="00D03D00"/>
    <w:rsid w:val="00D04E21"/>
    <w:rsid w:val="00D05C30"/>
    <w:rsid w:val="00D07296"/>
    <w:rsid w:val="00D10052"/>
    <w:rsid w:val="00D10167"/>
    <w:rsid w:val="00D1082F"/>
    <w:rsid w:val="00D11359"/>
    <w:rsid w:val="00D1319D"/>
    <w:rsid w:val="00D14389"/>
    <w:rsid w:val="00D146F5"/>
    <w:rsid w:val="00D147A4"/>
    <w:rsid w:val="00D15377"/>
    <w:rsid w:val="00D15B19"/>
    <w:rsid w:val="00D225B2"/>
    <w:rsid w:val="00D22B6C"/>
    <w:rsid w:val="00D22F49"/>
    <w:rsid w:val="00D23BAB"/>
    <w:rsid w:val="00D23E8F"/>
    <w:rsid w:val="00D25615"/>
    <w:rsid w:val="00D27C74"/>
    <w:rsid w:val="00D30208"/>
    <w:rsid w:val="00D3188C"/>
    <w:rsid w:val="00D34144"/>
    <w:rsid w:val="00D34B3D"/>
    <w:rsid w:val="00D35F9B"/>
    <w:rsid w:val="00D36AB6"/>
    <w:rsid w:val="00D36B69"/>
    <w:rsid w:val="00D3700B"/>
    <w:rsid w:val="00D3778C"/>
    <w:rsid w:val="00D408DD"/>
    <w:rsid w:val="00D4311C"/>
    <w:rsid w:val="00D4356A"/>
    <w:rsid w:val="00D444B7"/>
    <w:rsid w:val="00D45D72"/>
    <w:rsid w:val="00D45F5F"/>
    <w:rsid w:val="00D466FE"/>
    <w:rsid w:val="00D520E4"/>
    <w:rsid w:val="00D53A38"/>
    <w:rsid w:val="00D54AD1"/>
    <w:rsid w:val="00D54BF4"/>
    <w:rsid w:val="00D5513F"/>
    <w:rsid w:val="00D554FE"/>
    <w:rsid w:val="00D55D2A"/>
    <w:rsid w:val="00D570D7"/>
    <w:rsid w:val="00D575DD"/>
    <w:rsid w:val="00D57DFA"/>
    <w:rsid w:val="00D60005"/>
    <w:rsid w:val="00D60A6C"/>
    <w:rsid w:val="00D63855"/>
    <w:rsid w:val="00D63C7E"/>
    <w:rsid w:val="00D665D9"/>
    <w:rsid w:val="00D66C78"/>
    <w:rsid w:val="00D67145"/>
    <w:rsid w:val="00D67FCF"/>
    <w:rsid w:val="00D709CE"/>
    <w:rsid w:val="00D71F73"/>
    <w:rsid w:val="00D73A4D"/>
    <w:rsid w:val="00D7680A"/>
    <w:rsid w:val="00D76FFD"/>
    <w:rsid w:val="00D779E1"/>
    <w:rsid w:val="00D80786"/>
    <w:rsid w:val="00D81732"/>
    <w:rsid w:val="00D81CAB"/>
    <w:rsid w:val="00D832EF"/>
    <w:rsid w:val="00D84482"/>
    <w:rsid w:val="00D85234"/>
    <w:rsid w:val="00D8576F"/>
    <w:rsid w:val="00D8635A"/>
    <w:rsid w:val="00D8677F"/>
    <w:rsid w:val="00D872CB"/>
    <w:rsid w:val="00D8775F"/>
    <w:rsid w:val="00D90BF6"/>
    <w:rsid w:val="00D91D1F"/>
    <w:rsid w:val="00D953F8"/>
    <w:rsid w:val="00D967D2"/>
    <w:rsid w:val="00D978BF"/>
    <w:rsid w:val="00D97F0C"/>
    <w:rsid w:val="00DA01F8"/>
    <w:rsid w:val="00DA2CEF"/>
    <w:rsid w:val="00DA3A86"/>
    <w:rsid w:val="00DA4007"/>
    <w:rsid w:val="00DA46D2"/>
    <w:rsid w:val="00DA4A16"/>
    <w:rsid w:val="00DA4EC6"/>
    <w:rsid w:val="00DA6FCA"/>
    <w:rsid w:val="00DA7A20"/>
    <w:rsid w:val="00DA7A84"/>
    <w:rsid w:val="00DB01C3"/>
    <w:rsid w:val="00DB1AB5"/>
    <w:rsid w:val="00DB1DA8"/>
    <w:rsid w:val="00DB2EEB"/>
    <w:rsid w:val="00DB4F46"/>
    <w:rsid w:val="00DB536D"/>
    <w:rsid w:val="00DB562B"/>
    <w:rsid w:val="00DB6AD3"/>
    <w:rsid w:val="00DC1EFD"/>
    <w:rsid w:val="00DC2500"/>
    <w:rsid w:val="00DC4BC7"/>
    <w:rsid w:val="00DC4F72"/>
    <w:rsid w:val="00DC5EA4"/>
    <w:rsid w:val="00DC622C"/>
    <w:rsid w:val="00DC6582"/>
    <w:rsid w:val="00DC77DC"/>
    <w:rsid w:val="00DD03E7"/>
    <w:rsid w:val="00DD0453"/>
    <w:rsid w:val="00DD0958"/>
    <w:rsid w:val="00DD098F"/>
    <w:rsid w:val="00DD0C2C"/>
    <w:rsid w:val="00DD19DE"/>
    <w:rsid w:val="00DD28BC"/>
    <w:rsid w:val="00DD39C1"/>
    <w:rsid w:val="00DD4D8E"/>
    <w:rsid w:val="00DD6618"/>
    <w:rsid w:val="00DD794C"/>
    <w:rsid w:val="00DE0517"/>
    <w:rsid w:val="00DE1A84"/>
    <w:rsid w:val="00DE2EAB"/>
    <w:rsid w:val="00DE31F0"/>
    <w:rsid w:val="00DE3408"/>
    <w:rsid w:val="00DE34AD"/>
    <w:rsid w:val="00DE3ADE"/>
    <w:rsid w:val="00DE3D1C"/>
    <w:rsid w:val="00DE4869"/>
    <w:rsid w:val="00DE6A04"/>
    <w:rsid w:val="00DE7788"/>
    <w:rsid w:val="00DF0778"/>
    <w:rsid w:val="00DF114E"/>
    <w:rsid w:val="00DF34A8"/>
    <w:rsid w:val="00DF4BD4"/>
    <w:rsid w:val="00E00436"/>
    <w:rsid w:val="00E00C43"/>
    <w:rsid w:val="00E00CA6"/>
    <w:rsid w:val="00E01C41"/>
    <w:rsid w:val="00E0227D"/>
    <w:rsid w:val="00E0304C"/>
    <w:rsid w:val="00E03A1A"/>
    <w:rsid w:val="00E04B84"/>
    <w:rsid w:val="00E06466"/>
    <w:rsid w:val="00E06835"/>
    <w:rsid w:val="00E06FDA"/>
    <w:rsid w:val="00E079FE"/>
    <w:rsid w:val="00E07B0D"/>
    <w:rsid w:val="00E11858"/>
    <w:rsid w:val="00E119AA"/>
    <w:rsid w:val="00E13B9C"/>
    <w:rsid w:val="00E151B7"/>
    <w:rsid w:val="00E160A5"/>
    <w:rsid w:val="00E1713D"/>
    <w:rsid w:val="00E200DD"/>
    <w:rsid w:val="00E20482"/>
    <w:rsid w:val="00E20A43"/>
    <w:rsid w:val="00E22287"/>
    <w:rsid w:val="00E2275A"/>
    <w:rsid w:val="00E23898"/>
    <w:rsid w:val="00E25B6A"/>
    <w:rsid w:val="00E319F1"/>
    <w:rsid w:val="00E33CD2"/>
    <w:rsid w:val="00E33E52"/>
    <w:rsid w:val="00E34A58"/>
    <w:rsid w:val="00E35758"/>
    <w:rsid w:val="00E40E90"/>
    <w:rsid w:val="00E43530"/>
    <w:rsid w:val="00E43F6E"/>
    <w:rsid w:val="00E44501"/>
    <w:rsid w:val="00E44A25"/>
    <w:rsid w:val="00E45C7E"/>
    <w:rsid w:val="00E531EB"/>
    <w:rsid w:val="00E543EE"/>
    <w:rsid w:val="00E54874"/>
    <w:rsid w:val="00E54B6F"/>
    <w:rsid w:val="00E551FB"/>
    <w:rsid w:val="00E55ACA"/>
    <w:rsid w:val="00E56F21"/>
    <w:rsid w:val="00E573DE"/>
    <w:rsid w:val="00E57B74"/>
    <w:rsid w:val="00E618F1"/>
    <w:rsid w:val="00E61E0C"/>
    <w:rsid w:val="00E65BC6"/>
    <w:rsid w:val="00E661FF"/>
    <w:rsid w:val="00E67A05"/>
    <w:rsid w:val="00E7099E"/>
    <w:rsid w:val="00E726EB"/>
    <w:rsid w:val="00E72CF1"/>
    <w:rsid w:val="00E771F2"/>
    <w:rsid w:val="00E80B52"/>
    <w:rsid w:val="00E810AE"/>
    <w:rsid w:val="00E81B0F"/>
    <w:rsid w:val="00E81C21"/>
    <w:rsid w:val="00E824C3"/>
    <w:rsid w:val="00E82960"/>
    <w:rsid w:val="00E82B32"/>
    <w:rsid w:val="00E838AB"/>
    <w:rsid w:val="00E83A00"/>
    <w:rsid w:val="00E83E8B"/>
    <w:rsid w:val="00E840B3"/>
    <w:rsid w:val="00E84263"/>
    <w:rsid w:val="00E84D10"/>
    <w:rsid w:val="00E853B8"/>
    <w:rsid w:val="00E8629F"/>
    <w:rsid w:val="00E86822"/>
    <w:rsid w:val="00E90BA7"/>
    <w:rsid w:val="00E91008"/>
    <w:rsid w:val="00E91EF2"/>
    <w:rsid w:val="00E9374E"/>
    <w:rsid w:val="00E94EC9"/>
    <w:rsid w:val="00E94F54"/>
    <w:rsid w:val="00E96580"/>
    <w:rsid w:val="00E978B8"/>
    <w:rsid w:val="00E97AD5"/>
    <w:rsid w:val="00E97FA0"/>
    <w:rsid w:val="00EA1111"/>
    <w:rsid w:val="00EA3B4F"/>
    <w:rsid w:val="00EA3C24"/>
    <w:rsid w:val="00EA6134"/>
    <w:rsid w:val="00EA68AD"/>
    <w:rsid w:val="00EA73DF"/>
    <w:rsid w:val="00EA7C27"/>
    <w:rsid w:val="00EB1E96"/>
    <w:rsid w:val="00EB323D"/>
    <w:rsid w:val="00EB5F30"/>
    <w:rsid w:val="00EB61AE"/>
    <w:rsid w:val="00EC321E"/>
    <w:rsid w:val="00EC322D"/>
    <w:rsid w:val="00EC4DE3"/>
    <w:rsid w:val="00EC4E93"/>
    <w:rsid w:val="00EC5DB0"/>
    <w:rsid w:val="00ED2857"/>
    <w:rsid w:val="00ED383A"/>
    <w:rsid w:val="00ED6600"/>
    <w:rsid w:val="00ED6CC5"/>
    <w:rsid w:val="00EE1080"/>
    <w:rsid w:val="00EE205F"/>
    <w:rsid w:val="00EE28F9"/>
    <w:rsid w:val="00EE2EB0"/>
    <w:rsid w:val="00EE35B5"/>
    <w:rsid w:val="00EE3EA6"/>
    <w:rsid w:val="00EE485B"/>
    <w:rsid w:val="00EE53A3"/>
    <w:rsid w:val="00EE69C6"/>
    <w:rsid w:val="00EF04BC"/>
    <w:rsid w:val="00EF1EC5"/>
    <w:rsid w:val="00EF2C53"/>
    <w:rsid w:val="00EF2EC0"/>
    <w:rsid w:val="00EF4C88"/>
    <w:rsid w:val="00EF4CBC"/>
    <w:rsid w:val="00EF55EB"/>
    <w:rsid w:val="00EF6CA6"/>
    <w:rsid w:val="00F00DCC"/>
    <w:rsid w:val="00F0156F"/>
    <w:rsid w:val="00F026BD"/>
    <w:rsid w:val="00F026DB"/>
    <w:rsid w:val="00F02701"/>
    <w:rsid w:val="00F03032"/>
    <w:rsid w:val="00F04550"/>
    <w:rsid w:val="00F059CC"/>
    <w:rsid w:val="00F05AC8"/>
    <w:rsid w:val="00F0647F"/>
    <w:rsid w:val="00F07167"/>
    <w:rsid w:val="00F072D8"/>
    <w:rsid w:val="00F07954"/>
    <w:rsid w:val="00F07CE0"/>
    <w:rsid w:val="00F115F5"/>
    <w:rsid w:val="00F12C1B"/>
    <w:rsid w:val="00F13D05"/>
    <w:rsid w:val="00F1479A"/>
    <w:rsid w:val="00F1507B"/>
    <w:rsid w:val="00F163D7"/>
    <w:rsid w:val="00F1679D"/>
    <w:rsid w:val="00F1682C"/>
    <w:rsid w:val="00F16C7A"/>
    <w:rsid w:val="00F20B91"/>
    <w:rsid w:val="00F21139"/>
    <w:rsid w:val="00F2136F"/>
    <w:rsid w:val="00F21929"/>
    <w:rsid w:val="00F239A3"/>
    <w:rsid w:val="00F24B8B"/>
    <w:rsid w:val="00F26C34"/>
    <w:rsid w:val="00F26FC9"/>
    <w:rsid w:val="00F2717B"/>
    <w:rsid w:val="00F30D2E"/>
    <w:rsid w:val="00F31B66"/>
    <w:rsid w:val="00F35516"/>
    <w:rsid w:val="00F35790"/>
    <w:rsid w:val="00F36812"/>
    <w:rsid w:val="00F37582"/>
    <w:rsid w:val="00F37943"/>
    <w:rsid w:val="00F4136D"/>
    <w:rsid w:val="00F416D7"/>
    <w:rsid w:val="00F4212E"/>
    <w:rsid w:val="00F42442"/>
    <w:rsid w:val="00F42C20"/>
    <w:rsid w:val="00F43E34"/>
    <w:rsid w:val="00F462C4"/>
    <w:rsid w:val="00F46D14"/>
    <w:rsid w:val="00F50E89"/>
    <w:rsid w:val="00F51EE0"/>
    <w:rsid w:val="00F52DC4"/>
    <w:rsid w:val="00F53053"/>
    <w:rsid w:val="00F536B6"/>
    <w:rsid w:val="00F53FE2"/>
    <w:rsid w:val="00F549BD"/>
    <w:rsid w:val="00F556A2"/>
    <w:rsid w:val="00F575FF"/>
    <w:rsid w:val="00F6161C"/>
    <w:rsid w:val="00F618EF"/>
    <w:rsid w:val="00F65582"/>
    <w:rsid w:val="00F66CBB"/>
    <w:rsid w:val="00F66E75"/>
    <w:rsid w:val="00F7096F"/>
    <w:rsid w:val="00F73C84"/>
    <w:rsid w:val="00F73CF1"/>
    <w:rsid w:val="00F7407C"/>
    <w:rsid w:val="00F7505E"/>
    <w:rsid w:val="00F752E6"/>
    <w:rsid w:val="00F753BA"/>
    <w:rsid w:val="00F76971"/>
    <w:rsid w:val="00F77EB0"/>
    <w:rsid w:val="00F8061F"/>
    <w:rsid w:val="00F814F1"/>
    <w:rsid w:val="00F81B60"/>
    <w:rsid w:val="00F8247E"/>
    <w:rsid w:val="00F82A8A"/>
    <w:rsid w:val="00F82BA5"/>
    <w:rsid w:val="00F87012"/>
    <w:rsid w:val="00F87CDD"/>
    <w:rsid w:val="00F916FE"/>
    <w:rsid w:val="00F933F0"/>
    <w:rsid w:val="00F937A3"/>
    <w:rsid w:val="00F93908"/>
    <w:rsid w:val="00F94715"/>
    <w:rsid w:val="00F949FC"/>
    <w:rsid w:val="00F9620C"/>
    <w:rsid w:val="00F96A3D"/>
    <w:rsid w:val="00F97AC4"/>
    <w:rsid w:val="00FA0FBE"/>
    <w:rsid w:val="00FA1243"/>
    <w:rsid w:val="00FA2A07"/>
    <w:rsid w:val="00FA4718"/>
    <w:rsid w:val="00FA576D"/>
    <w:rsid w:val="00FA5848"/>
    <w:rsid w:val="00FA63B2"/>
    <w:rsid w:val="00FA6899"/>
    <w:rsid w:val="00FA735C"/>
    <w:rsid w:val="00FA7F3D"/>
    <w:rsid w:val="00FB0CB9"/>
    <w:rsid w:val="00FB18FF"/>
    <w:rsid w:val="00FB2092"/>
    <w:rsid w:val="00FB38D8"/>
    <w:rsid w:val="00FB50DD"/>
    <w:rsid w:val="00FB52C1"/>
    <w:rsid w:val="00FC0181"/>
    <w:rsid w:val="00FC051F"/>
    <w:rsid w:val="00FC06FF"/>
    <w:rsid w:val="00FC1084"/>
    <w:rsid w:val="00FC2E1A"/>
    <w:rsid w:val="00FC45F4"/>
    <w:rsid w:val="00FC4998"/>
    <w:rsid w:val="00FC6335"/>
    <w:rsid w:val="00FC69B4"/>
    <w:rsid w:val="00FC724C"/>
    <w:rsid w:val="00FD0694"/>
    <w:rsid w:val="00FD25BE"/>
    <w:rsid w:val="00FD2E70"/>
    <w:rsid w:val="00FD34A0"/>
    <w:rsid w:val="00FD3EE5"/>
    <w:rsid w:val="00FD454E"/>
    <w:rsid w:val="00FD5830"/>
    <w:rsid w:val="00FD67D8"/>
    <w:rsid w:val="00FD6A7E"/>
    <w:rsid w:val="00FD7AA7"/>
    <w:rsid w:val="00FE2320"/>
    <w:rsid w:val="00FE3942"/>
    <w:rsid w:val="00FE3FDB"/>
    <w:rsid w:val="00FE589F"/>
    <w:rsid w:val="00FF12F3"/>
    <w:rsid w:val="00FF1900"/>
    <w:rsid w:val="00FF1FCB"/>
    <w:rsid w:val="00FF52D4"/>
    <w:rsid w:val="00FF6AA4"/>
    <w:rsid w:val="00FF6B09"/>
    <w:rsid w:val="00FF6B77"/>
    <w:rsid w:val="00FF7C2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6AC8"/>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5D46E4"/>
    <w:pPr>
      <w:keepNext w:val="0"/>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1,cap2,cap11,Légende-figure,Légende-figure Char,Beschrifubg,Beschriftung Char,label,cap11 Char Char Char,captions,C"/>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5D46E4"/>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uiPriority w:val="20"/>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qFormat/>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qFormat/>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cap1 Char1,cap2 Char1,cap11 Char1,Légende-figure Char2,label Char"/>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qFormat/>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cap1 Char,cap2 Char,cap11 Char,Légende-figure Char1"/>
    <w:uiPriority w:val="35"/>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aliases w:val="TableGrid,SGS Table Basic 1,表（文字列）"/>
    <w:basedOn w:val="TableNormal"/>
    <w:uiPriority w:val="39"/>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락,목록 단,목록단락,列"/>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paragraph" w:styleId="Date">
    <w:name w:val="Date"/>
    <w:basedOn w:val="Normal"/>
    <w:next w:val="Normal"/>
    <w:link w:val="DateChar"/>
    <w:semiHidden/>
    <w:unhideWhenUsed/>
    <w:rsid w:val="00F752E6"/>
  </w:style>
  <w:style w:type="character" w:customStyle="1" w:styleId="DateChar">
    <w:name w:val="Date Char"/>
    <w:basedOn w:val="DefaultParagraphFont"/>
    <w:link w:val="Date"/>
    <w:semiHidden/>
    <w:rsid w:val="00F752E6"/>
    <w:rPr>
      <w:lang w:val="en-GB" w:eastAsia="en-US"/>
    </w:rPr>
  </w:style>
  <w:style w:type="character" w:styleId="Strong">
    <w:name w:val="Strong"/>
    <w:basedOn w:val="DefaultParagraphFont"/>
    <w:uiPriority w:val="22"/>
    <w:qFormat/>
    <w:rsid w:val="00A73FD8"/>
    <w:rPr>
      <w:b/>
      <w:bCs/>
    </w:rPr>
  </w:style>
  <w:style w:type="paragraph" w:customStyle="1" w:styleId="0Proposal">
    <w:name w:val="0 Proposal"/>
    <w:basedOn w:val="Normal"/>
    <w:next w:val="Normal"/>
    <w:qFormat/>
    <w:rsid w:val="00A73FD8"/>
    <w:pPr>
      <w:numPr>
        <w:numId w:val="29"/>
      </w:numPr>
      <w:tabs>
        <w:tab w:val="left" w:pos="360"/>
      </w:tabs>
      <w:spacing w:beforeLines="75" w:before="75" w:afterLines="65" w:after="65" w:line="264" w:lineRule="auto"/>
      <w:ind w:left="0" w:firstLine="0"/>
      <w:jc w:val="both"/>
    </w:pPr>
    <w:rPr>
      <w:rFonts w:eastAsia="Times New Roman" w:cs="Arial"/>
      <w:b/>
      <w:lang w:val="en-US"/>
    </w:rPr>
  </w:style>
  <w:style w:type="paragraph" w:customStyle="1" w:styleId="0Observation">
    <w:name w:val="0 Observation"/>
    <w:basedOn w:val="0Proposal"/>
    <w:next w:val="Normal"/>
    <w:qFormat/>
    <w:rsid w:val="00A73FD8"/>
    <w:pPr>
      <w:numPr>
        <w:numId w:val="28"/>
      </w:numPr>
      <w:ind w:left="0" w:firstLine="0"/>
    </w:pPr>
    <w:rPr>
      <w:lang w:eastAsia="ko-KR"/>
    </w:rPr>
  </w:style>
  <w:style w:type="paragraph" w:customStyle="1" w:styleId="Conclusion">
    <w:name w:val="Conclusion"/>
    <w:basedOn w:val="Normal"/>
    <w:link w:val="Conclusion0"/>
    <w:qFormat/>
    <w:rsid w:val="00A73FD8"/>
    <w:pPr>
      <w:spacing w:after="0"/>
      <w:ind w:left="1700" w:hangingChars="850" w:hanging="1700"/>
    </w:pPr>
    <w:rPr>
      <w:rFonts w:eastAsiaTheme="minorEastAsia"/>
      <w:b/>
      <w:bCs/>
      <w:szCs w:val="22"/>
      <w:lang w:val="en-US" w:eastAsia="zh-CN"/>
    </w:rPr>
  </w:style>
  <w:style w:type="character" w:customStyle="1" w:styleId="Conclusion0">
    <w:name w:val="Conclusion 字符"/>
    <w:basedOn w:val="DefaultParagraphFont"/>
    <w:link w:val="Conclusion"/>
    <w:rsid w:val="00A73FD8"/>
    <w:rPr>
      <w:rFonts w:eastAsiaTheme="minorEastAsia"/>
      <w:b/>
      <w:bCs/>
      <w:szCs w:val="22"/>
      <w:lang w:val="en-US" w:eastAsia="zh-CN"/>
    </w:rPr>
  </w:style>
  <w:style w:type="character" w:customStyle="1" w:styleId="a0">
    <w:name w:val="样式 (中文) +中文正文 (等线)"/>
    <w:basedOn w:val="DefaultParagraphFont"/>
    <w:rsid w:val="00A73FD8"/>
    <w:rPr>
      <w:rFonts w:ascii="Times New Roman" w:eastAsiaTheme="minorEastAsia" w:hAnsi="Times New Roman"/>
      <w:sz w:val="20"/>
    </w:rPr>
  </w:style>
  <w:style w:type="paragraph" w:styleId="TableofFigures">
    <w:name w:val="table of figures"/>
    <w:basedOn w:val="BodyText"/>
    <w:next w:val="Normal"/>
    <w:uiPriority w:val="99"/>
    <w:rsid w:val="004F2948"/>
    <w:pPr>
      <w:spacing w:after="120" w:line="259" w:lineRule="auto"/>
      <w:ind w:left="1701" w:hanging="1701"/>
    </w:pPr>
    <w:rPr>
      <w:rFonts w:ascii="Arial" w:eastAsiaTheme="minorHAnsi" w:hAnsi="Arial" w:cstheme="minorBidi"/>
      <w:b/>
      <w:szCs w:val="22"/>
      <w:lang w:val="en-US" w:eastAsia="zh-CN"/>
    </w:rPr>
  </w:style>
  <w:style w:type="character" w:customStyle="1" w:styleId="ECCParagraph">
    <w:name w:val="ECC Paragraph"/>
    <w:basedOn w:val="DefaultParagraphFont"/>
    <w:uiPriority w:val="1"/>
    <w:qFormat/>
    <w:rsid w:val="00E90BA7"/>
    <w:rPr>
      <w:rFonts w:ascii="Arial" w:hAnsi="Arial"/>
      <w:noProof w:val="0"/>
      <w:sz w:val="20"/>
      <w:bdr w:val="none" w:sz="0" w:space="0" w:color="auto"/>
      <w:lang w:val="en-GB"/>
    </w:rPr>
  </w:style>
  <w:style w:type="character" w:styleId="UnresolvedMention">
    <w:name w:val="Unresolved Mention"/>
    <w:basedOn w:val="DefaultParagraphFont"/>
    <w:uiPriority w:val="99"/>
    <w:semiHidden/>
    <w:unhideWhenUsed/>
    <w:rsid w:val="00A31D74"/>
    <w:rPr>
      <w:color w:val="605E5C"/>
      <w:shd w:val="clear" w:color="auto" w:fill="E1DFDD"/>
    </w:rPr>
  </w:style>
  <w:style w:type="character" w:customStyle="1" w:styleId="B2Char">
    <w:name w:val="B2 Char"/>
    <w:link w:val="B2"/>
    <w:qFormat/>
    <w:locked/>
    <w:rsid w:val="00395D6D"/>
    <w:rPr>
      <w:lang w:val="en-GB" w:eastAsia="en-US"/>
    </w:rPr>
  </w:style>
  <w:style w:type="paragraph" w:customStyle="1" w:styleId="0TH">
    <w:name w:val="0 TH"/>
    <w:basedOn w:val="Normal"/>
    <w:link w:val="0TH0"/>
    <w:qFormat/>
    <w:rsid w:val="00270065"/>
    <w:pPr>
      <w:keepNext/>
      <w:keepLines/>
      <w:overflowPunct w:val="0"/>
      <w:autoSpaceDE w:val="0"/>
      <w:autoSpaceDN w:val="0"/>
      <w:adjustRightInd w:val="0"/>
      <w:spacing w:before="60" w:afterLines="20" w:line="264" w:lineRule="auto"/>
      <w:jc w:val="center"/>
      <w:textAlignment w:val="baseline"/>
    </w:pPr>
    <w:rPr>
      <w:rFonts w:eastAsia="Times New Roman"/>
      <w:b/>
      <w:lang w:eastAsia="ja-JP"/>
    </w:rPr>
  </w:style>
  <w:style w:type="character" w:customStyle="1" w:styleId="0TH0">
    <w:name w:val="0 TH 字符"/>
    <w:link w:val="0TH"/>
    <w:qFormat/>
    <w:rsid w:val="00270065"/>
    <w:rPr>
      <w:rFonts w:eastAsia="Times New Roman"/>
      <w:b/>
      <w:lang w:val="en-GB" w:eastAsia="ja-JP"/>
    </w:rPr>
  </w:style>
  <w:style w:type="paragraph" w:customStyle="1" w:styleId="Observation">
    <w:name w:val="Observation"/>
    <w:basedOn w:val="Normal"/>
    <w:qFormat/>
    <w:rsid w:val="00710901"/>
    <w:pPr>
      <w:numPr>
        <w:numId w:val="44"/>
      </w:numPr>
      <w:tabs>
        <w:tab w:val="left" w:pos="1701"/>
      </w:tabs>
      <w:spacing w:after="120" w:line="259" w:lineRule="auto"/>
      <w:ind w:left="1701" w:hanging="1701"/>
      <w:jc w:val="both"/>
    </w:pPr>
    <w:rPr>
      <w:rFonts w:ascii="Arial" w:eastAsiaTheme="minorHAnsi" w:hAnsi="Arial" w:cstheme="minorBidi"/>
      <w:b/>
      <w:bCs/>
      <w:szCs w:val="22"/>
      <w:lang w:val="en-US" w:eastAsia="ja-JP"/>
    </w:rPr>
  </w:style>
  <w:style w:type="table" w:customStyle="1" w:styleId="1">
    <w:name w:val="网格型1"/>
    <w:basedOn w:val="TableNormal"/>
    <w:qFormat/>
    <w:rsid w:val="00C26536"/>
    <w:pPr>
      <w:overflowPunct w:val="0"/>
      <w:autoSpaceDE w:val="0"/>
      <w:autoSpaceDN w:val="0"/>
      <w:adjustRightInd w:val="0"/>
      <w:spacing w:after="180"/>
      <w:textAlignment w:val="baseline"/>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1">
    <w:name w:val="SGS Table Basic 11"/>
    <w:basedOn w:val="TableNormal"/>
    <w:next w:val="TableGrid"/>
    <w:rsid w:val="008F20D2"/>
    <w:pPr>
      <w:overflowPunct w:val="0"/>
      <w:autoSpaceDE w:val="0"/>
      <w:autoSpaceDN w:val="0"/>
      <w:adjustRightInd w:val="0"/>
      <w:spacing w:after="180"/>
    </w:pPr>
    <w:rPr>
      <w:rFonts w:eastAsia="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0D7FD5"/>
    <w:rPr>
      <w:rFonts w:eastAsia="Times New Roman"/>
      <w:color w:val="262626" w:themeColor="text1" w:themeTint="D9"/>
      <w:sz w:val="24"/>
      <w:szCs w:val="24"/>
      <w:lang w:val="fr-FR"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D9D9D9" w:themeFill="background1" w:themeFillShade="D9"/>
      </w:tcPr>
    </w:tblStylePr>
    <w:tblStylePr w:type="band1Horz">
      <w:tblPr/>
      <w:tcPr>
        <w:shd w:val="clear" w:color="auto" w:fill="F2F2F2" w:themeFill="background1" w:themeFillShade="F2"/>
      </w:tcPr>
    </w:tblStylePr>
  </w:style>
  <w:style w:type="table" w:styleId="GridTable4">
    <w:name w:val="Grid Table 4"/>
    <w:basedOn w:val="TableNormal"/>
    <w:uiPriority w:val="49"/>
    <w:rsid w:val="005401D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5">
    <w:name w:val="Grid Table 3 Accent 5"/>
    <w:basedOn w:val="TableNormal"/>
    <w:uiPriority w:val="48"/>
    <w:rsid w:val="005401D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TFChar">
    <w:name w:val="TF Char"/>
    <w:link w:val="TF"/>
    <w:qFormat/>
    <w:rsid w:val="00336FBD"/>
    <w:rPr>
      <w:rFonts w:ascii="Arial" w:hAnsi="Arial"/>
      <w:b/>
      <w:lang w:val="x-none" w:eastAsia="en-US"/>
    </w:rPr>
  </w:style>
  <w:style w:type="paragraph" w:customStyle="1" w:styleId="Observe">
    <w:name w:val="Observe"/>
    <w:basedOn w:val="Normal"/>
    <w:link w:val="Observe0"/>
    <w:qFormat/>
    <w:rsid w:val="00B61D7D"/>
    <w:pPr>
      <w:numPr>
        <w:numId w:val="60"/>
      </w:numPr>
      <w:spacing w:after="0"/>
      <w:ind w:left="1701" w:hanging="1701"/>
    </w:pPr>
    <w:rPr>
      <w:rFonts w:eastAsiaTheme="minorEastAsia"/>
      <w:b/>
      <w:bCs/>
      <w:szCs w:val="22"/>
      <w:lang w:val="en-US" w:eastAsia="zh-CN"/>
    </w:rPr>
  </w:style>
  <w:style w:type="character" w:customStyle="1" w:styleId="Observe0">
    <w:name w:val="Observe 字符"/>
    <w:basedOn w:val="DefaultParagraphFont"/>
    <w:link w:val="Observe"/>
    <w:rsid w:val="00B61D7D"/>
    <w:rPr>
      <w:rFonts w:eastAsiaTheme="minorEastAsia"/>
      <w:b/>
      <w:bCs/>
      <w:szCs w:val="22"/>
      <w:lang w:val="en-US" w:eastAsia="zh-CN"/>
    </w:rPr>
  </w:style>
  <w:style w:type="paragraph" w:customStyle="1" w:styleId="Propose">
    <w:name w:val="Propose"/>
    <w:basedOn w:val="Normal"/>
    <w:link w:val="Propose0"/>
    <w:qFormat/>
    <w:rsid w:val="00EC4DE3"/>
    <w:pPr>
      <w:numPr>
        <w:numId w:val="61"/>
      </w:numPr>
      <w:spacing w:after="0"/>
      <w:ind w:left="1701" w:hanging="1701"/>
      <w:contextualSpacing/>
    </w:pPr>
    <w:rPr>
      <w:rFonts w:eastAsiaTheme="minorEastAsia"/>
      <w:b/>
      <w:bCs/>
      <w:szCs w:val="22"/>
      <w:lang w:val="en-US" w:eastAsia="zh-CN"/>
    </w:rPr>
  </w:style>
  <w:style w:type="character" w:customStyle="1" w:styleId="Propose0">
    <w:name w:val="Propose 字符"/>
    <w:basedOn w:val="DefaultParagraphFont"/>
    <w:link w:val="Propose"/>
    <w:rsid w:val="00EC4DE3"/>
    <w:rPr>
      <w:rFonts w:eastAsiaTheme="minorEastAsia"/>
      <w:b/>
      <w:bCs/>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71044740">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353513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38313553">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1160656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64942261">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13509559">
      <w:bodyDiv w:val="1"/>
      <w:marLeft w:val="0"/>
      <w:marRight w:val="0"/>
      <w:marTop w:val="0"/>
      <w:marBottom w:val="0"/>
      <w:divBdr>
        <w:top w:val="none" w:sz="0" w:space="0" w:color="auto"/>
        <w:left w:val="none" w:sz="0" w:space="0" w:color="auto"/>
        <w:bottom w:val="none" w:sz="0" w:space="0" w:color="auto"/>
        <w:right w:val="none" w:sz="0" w:space="0" w:color="auto"/>
      </w:divBdr>
    </w:div>
    <w:div w:id="78847744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073431659">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98590943">
      <w:bodyDiv w:val="1"/>
      <w:marLeft w:val="0"/>
      <w:marRight w:val="0"/>
      <w:marTop w:val="0"/>
      <w:marBottom w:val="0"/>
      <w:divBdr>
        <w:top w:val="none" w:sz="0" w:space="0" w:color="auto"/>
        <w:left w:val="none" w:sz="0" w:space="0" w:color="auto"/>
        <w:bottom w:val="none" w:sz="0" w:space="0" w:color="auto"/>
        <w:right w:val="none" w:sz="0" w:space="0" w:color="auto"/>
      </w:divBdr>
    </w:div>
    <w:div w:id="1234854731">
      <w:bodyDiv w:val="1"/>
      <w:marLeft w:val="0"/>
      <w:marRight w:val="0"/>
      <w:marTop w:val="0"/>
      <w:marBottom w:val="0"/>
      <w:divBdr>
        <w:top w:val="none" w:sz="0" w:space="0" w:color="auto"/>
        <w:left w:val="none" w:sz="0" w:space="0" w:color="auto"/>
        <w:bottom w:val="none" w:sz="0" w:space="0" w:color="auto"/>
        <w:right w:val="none" w:sz="0" w:space="0" w:color="auto"/>
      </w:divBdr>
    </w:div>
    <w:div w:id="1268002629">
      <w:bodyDiv w:val="1"/>
      <w:marLeft w:val="0"/>
      <w:marRight w:val="0"/>
      <w:marTop w:val="0"/>
      <w:marBottom w:val="0"/>
      <w:divBdr>
        <w:top w:val="none" w:sz="0" w:space="0" w:color="auto"/>
        <w:left w:val="none" w:sz="0" w:space="0" w:color="auto"/>
        <w:bottom w:val="none" w:sz="0" w:space="0" w:color="auto"/>
        <w:right w:val="none" w:sz="0" w:space="0" w:color="auto"/>
      </w:divBdr>
    </w:div>
    <w:div w:id="1322083590">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479032079">
      <w:bodyDiv w:val="1"/>
      <w:marLeft w:val="0"/>
      <w:marRight w:val="0"/>
      <w:marTop w:val="0"/>
      <w:marBottom w:val="0"/>
      <w:divBdr>
        <w:top w:val="none" w:sz="0" w:space="0" w:color="auto"/>
        <w:left w:val="none" w:sz="0" w:space="0" w:color="auto"/>
        <w:bottom w:val="none" w:sz="0" w:space="0" w:color="auto"/>
        <w:right w:val="none" w:sz="0" w:space="0" w:color="auto"/>
      </w:divBdr>
    </w:div>
    <w:div w:id="1546720170">
      <w:bodyDiv w:val="1"/>
      <w:marLeft w:val="0"/>
      <w:marRight w:val="0"/>
      <w:marTop w:val="0"/>
      <w:marBottom w:val="0"/>
      <w:divBdr>
        <w:top w:val="none" w:sz="0" w:space="0" w:color="auto"/>
        <w:left w:val="none" w:sz="0" w:space="0" w:color="auto"/>
        <w:bottom w:val="none" w:sz="0" w:space="0" w:color="auto"/>
        <w:right w:val="none" w:sz="0" w:space="0" w:color="auto"/>
      </w:divBdr>
    </w:div>
    <w:div w:id="1625576769">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01872811">
      <w:bodyDiv w:val="1"/>
      <w:marLeft w:val="0"/>
      <w:marRight w:val="0"/>
      <w:marTop w:val="0"/>
      <w:marBottom w:val="0"/>
      <w:divBdr>
        <w:top w:val="none" w:sz="0" w:space="0" w:color="auto"/>
        <w:left w:val="none" w:sz="0" w:space="0" w:color="auto"/>
        <w:bottom w:val="none" w:sz="0" w:space="0" w:color="auto"/>
        <w:right w:val="none" w:sz="0" w:space="0" w:color="auto"/>
      </w:divBdr>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72918822">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223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4_Radio/TSGR4_119/Docs/R4-2605736.zip" TargetMode="External"/><Relationship Id="rId21" Type="http://schemas.openxmlformats.org/officeDocument/2006/relationships/hyperlink" Target="https://www.3gpp.org/ftp/tsg_ran/WG4_Radio/TSGR4_119/Docs/R4-2606242.zip" TargetMode="External"/><Relationship Id="rId42" Type="http://schemas.openxmlformats.org/officeDocument/2006/relationships/hyperlink" Target="https://www.3gpp.org/ftp/tsg_ran/WG4_Radio/TSGR4_119/Docs/R4-2606647.zip" TargetMode="External"/><Relationship Id="rId63" Type="http://schemas.openxmlformats.org/officeDocument/2006/relationships/hyperlink" Target="https://www.3gpp.org/ftp/tsg_ran/WG4_Radio/TSGR4_119/Docs/R4-2605973.zip" TargetMode="External"/><Relationship Id="rId84" Type="http://schemas.openxmlformats.org/officeDocument/2006/relationships/hyperlink" Target="https://www.3gpp.org/ftp/tsg_ran/WG4_Radio/TSGR4_119/Docs/R4-2605973.zip" TargetMode="External"/><Relationship Id="rId138" Type="http://schemas.openxmlformats.org/officeDocument/2006/relationships/hyperlink" Target="https://www.3gpp.org/ftp/tsg_ran/WG4_Radio/TSGR4_119/Docs/R4-2605564.zip" TargetMode="External"/><Relationship Id="rId107" Type="http://schemas.openxmlformats.org/officeDocument/2006/relationships/hyperlink" Target="https://www.3gpp.org/ftp/tsg_ran/WG4_Radio/TSGR4_118bis/Docs/R4-2603501.zip" TargetMode="External"/><Relationship Id="rId11" Type="http://schemas.openxmlformats.org/officeDocument/2006/relationships/hyperlink" Target="https://www.3gpp.org/ftp/tsg_ran/WG4_Radio/TSGR4_119/Docs/R4-2605562.zip" TargetMode="External"/><Relationship Id="rId32" Type="http://schemas.openxmlformats.org/officeDocument/2006/relationships/hyperlink" Target="https://www.3gpp.org/ftp/tsg_ran/WG4_Radio/TSGR4_119/Docs/R4-2606332.zip" TargetMode="External"/><Relationship Id="rId53" Type="http://schemas.openxmlformats.org/officeDocument/2006/relationships/oleObject" Target="embeddings/oleObject1.bin"/><Relationship Id="rId74" Type="http://schemas.openxmlformats.org/officeDocument/2006/relationships/image" Target="media/image7.png"/><Relationship Id="rId128" Type="http://schemas.openxmlformats.org/officeDocument/2006/relationships/hyperlink" Target="https://www.3gpp.org/ftp/tsg_ran/WG4_Radio/TSGR4_119/Docs/R4-2605564.zip" TargetMode="External"/><Relationship Id="rId149" Type="http://schemas.openxmlformats.org/officeDocument/2006/relationships/hyperlink" Target="https://www.3gpp.org/ftp/tsg_ran/WG4_Radio/TSGR4_119/Docs/R4-2606881.zip" TargetMode="External"/><Relationship Id="rId5" Type="http://schemas.openxmlformats.org/officeDocument/2006/relationships/settings" Target="settings.xml"/><Relationship Id="rId95" Type="http://schemas.openxmlformats.org/officeDocument/2006/relationships/image" Target="media/image21.png"/><Relationship Id="rId22" Type="http://schemas.openxmlformats.org/officeDocument/2006/relationships/hyperlink" Target="https://www.3gpp.org/ftp/tsg_ran/WG4_Radio/TSGR4_119/Docs/R4-2606710.zip" TargetMode="External"/><Relationship Id="rId27" Type="http://schemas.openxmlformats.org/officeDocument/2006/relationships/hyperlink" Target="https://www.3gpp.org/ftp/tsg_ran/WG4_Radio/TSGR4_119/Docs/R4-2605636.zip" TargetMode="External"/><Relationship Id="rId43" Type="http://schemas.openxmlformats.org/officeDocument/2006/relationships/hyperlink" Target="https://www.3gpp.org/ftp/tsg_ran/WG4_Radio/TSGR4_119/Docs/R4-2605736.zip" TargetMode="External"/><Relationship Id="rId48" Type="http://schemas.openxmlformats.org/officeDocument/2006/relationships/hyperlink" Target="https://www.3gpp.org/ftp/tsg_ran/WG4_Radio/TSGR4_119/Docs/R4-2606180.zip" TargetMode="External"/><Relationship Id="rId64" Type="http://schemas.openxmlformats.org/officeDocument/2006/relationships/hyperlink" Target="https://www.3gpp.org/ftp/tsg_ran/WG4_Radio/TSGR4_119/Docs/R4-2605974.zip" TargetMode="External"/><Relationship Id="rId69" Type="http://schemas.openxmlformats.org/officeDocument/2006/relationships/hyperlink" Target="https://www.3gpp.org/ftp/tsg_ran/WG4_Radio/TSGR4_119/Docs/R4-2606854.zip" TargetMode="External"/><Relationship Id="rId113" Type="http://schemas.openxmlformats.org/officeDocument/2006/relationships/hyperlink" Target="https://www.3gpp.org/ftp/tsg_ran/WG4_Radio/TSGR4_119/Docs/R4-2605976.zip" TargetMode="External"/><Relationship Id="rId118" Type="http://schemas.openxmlformats.org/officeDocument/2006/relationships/hyperlink" Target="https://www.3gpp.org/ftp/tsg_ran/WG4_Radio/TSGR4_119/Docs/R4-2605855.zip" TargetMode="External"/><Relationship Id="rId134" Type="http://schemas.openxmlformats.org/officeDocument/2006/relationships/hyperlink" Target="https://www.3gpp.org/ftp/tsg_ran/WG4_Radio/TSGR4_119/Docs/R4-2606499.zip" TargetMode="External"/><Relationship Id="rId139" Type="http://schemas.openxmlformats.org/officeDocument/2006/relationships/hyperlink" Target="https://www.3gpp.org/ftp/tsg_ran/WG4_Radio/TSGR4_119/Docs/R4-2605564.zip" TargetMode="External"/><Relationship Id="rId80" Type="http://schemas.openxmlformats.org/officeDocument/2006/relationships/image" Target="media/image13.png"/><Relationship Id="rId85" Type="http://schemas.openxmlformats.org/officeDocument/2006/relationships/hyperlink" Target="https://www.3gpp.org/ftp/tsg_ran/WG4_Radio/TSGR4_119/Docs/R4-2605621.zip" TargetMode="External"/><Relationship Id="rId150" Type="http://schemas.openxmlformats.org/officeDocument/2006/relationships/fontTable" Target="fontTable.xml"/><Relationship Id="rId12" Type="http://schemas.openxmlformats.org/officeDocument/2006/relationships/hyperlink" Target="https://www.3gpp.org/ftp/tsg_ran/WG4_Radio/TSGR4_119/Docs/R4-2605563.zip" TargetMode="External"/><Relationship Id="rId17" Type="http://schemas.openxmlformats.org/officeDocument/2006/relationships/hyperlink" Target="https://www.3gpp.org/ftp/tsg_ran/WG4_Radio/TSGR4_119/Docs/R4-2605973.zip" TargetMode="External"/><Relationship Id="rId33" Type="http://schemas.openxmlformats.org/officeDocument/2006/relationships/hyperlink" Target="https://www.3gpp.org/ftp/tsg_ran/WG4_Radio/TSGR4_119/Docs/R4-2606690.zip" TargetMode="External"/><Relationship Id="rId38" Type="http://schemas.openxmlformats.org/officeDocument/2006/relationships/hyperlink" Target="https://www.3gpp.org/ftp/tsg_ran/WG4_Radio/TSGR4_119/Docs/R4-2605976.zip" TargetMode="External"/><Relationship Id="rId59" Type="http://schemas.openxmlformats.org/officeDocument/2006/relationships/hyperlink" Target="https://www.3gpp.org/ftp/tsg_ran/WG4_Radio/TSGR4_119/Docs/R4-2605730.zip" TargetMode="External"/><Relationship Id="rId103" Type="http://schemas.openxmlformats.org/officeDocument/2006/relationships/hyperlink" Target="https://www.3gpp.org/ftp/tsg_ran/WG4_Radio/TSGR4_118bis/Docs/R4-2603501.zip" TargetMode="External"/><Relationship Id="rId108" Type="http://schemas.openxmlformats.org/officeDocument/2006/relationships/hyperlink" Target="https://www.3gpp.org/ftp/tsg_ran/WG4_Radio/TSGR4_118bis/Docs/R4-2603501.zip" TargetMode="External"/><Relationship Id="rId124" Type="http://schemas.openxmlformats.org/officeDocument/2006/relationships/hyperlink" Target="https://www.3gpp.org/ftp/tsg_ran/WG4_Radio/TSGR4_119/Docs/R4-2606499.zip" TargetMode="External"/><Relationship Id="rId129" Type="http://schemas.openxmlformats.org/officeDocument/2006/relationships/hyperlink" Target="https://www.3gpp.org/ftp/tsg_ran/WG4_Radio/TSGR4_119/Docs/R4-2606180.zip" TargetMode="External"/><Relationship Id="rId54" Type="http://schemas.openxmlformats.org/officeDocument/2006/relationships/hyperlink" Target="https://www.3gpp.org/ftp/tsg_ran/WG4_Radio/TSGR4_119/Docs/R4-2605533.zip" TargetMode="External"/><Relationship Id="rId70" Type="http://schemas.openxmlformats.org/officeDocument/2006/relationships/image" Target="media/image4.png"/><Relationship Id="rId75" Type="http://schemas.openxmlformats.org/officeDocument/2006/relationships/image" Target="media/image8.png"/><Relationship Id="rId91" Type="http://schemas.openxmlformats.org/officeDocument/2006/relationships/image" Target="media/image17.png"/><Relationship Id="rId96" Type="http://schemas.openxmlformats.org/officeDocument/2006/relationships/hyperlink" Target="https://www.3gpp.org/ftp/tsg_ran/WG4_Radio/TSGR4_119/Docs/R4-2606118.zip" TargetMode="External"/><Relationship Id="rId140" Type="http://schemas.openxmlformats.org/officeDocument/2006/relationships/hyperlink" Target="https://www.3gpp.org/ftp/tsg_ran/WG4_Radio/TSGR4_119/Docs/R4-2605564.zip" TargetMode="External"/><Relationship Id="rId145" Type="http://schemas.openxmlformats.org/officeDocument/2006/relationships/hyperlink" Target="https://www.3gpp.org/ftp/tsg_ran/WG4_Radio/TSGR4_119/Docs/R4-2606709.zip" TargetMode="Externa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hyperlink" Target="https://www.3gpp.org/ftp/tsg_ran/WG4_Radio/TSGR4_119/Docs/R4-2606854.zip" TargetMode="External"/><Relationship Id="rId28" Type="http://schemas.openxmlformats.org/officeDocument/2006/relationships/hyperlink" Target="https://www.3gpp.org/ftp/tsg_ran/WG4_Radio/TSGR4_119/Docs/R4-2605731.zip" TargetMode="External"/><Relationship Id="rId49" Type="http://schemas.openxmlformats.org/officeDocument/2006/relationships/hyperlink" Target="https://www.3gpp.org/ftp/tsg_ran/WG4_Radio/TSGR4_119/Docs/R4-2606499.zip" TargetMode="External"/><Relationship Id="rId114" Type="http://schemas.openxmlformats.org/officeDocument/2006/relationships/hyperlink" Target="https://www.3gpp.org/ftp/tsg_ran/WG4_Radio/TSGR4_119/Docs/R4-2606033.zip" TargetMode="External"/><Relationship Id="rId119" Type="http://schemas.openxmlformats.org/officeDocument/2006/relationships/hyperlink" Target="https://www.3gpp.org/ftp/tsg_ran/WG4_Radio/TSGR4_119/Docs/R4-2606631.zip" TargetMode="External"/><Relationship Id="rId44" Type="http://schemas.openxmlformats.org/officeDocument/2006/relationships/hyperlink" Target="https://www.3gpp.org/ftp/tsg_ran/WG4_Radio/TSGR4_119/Docs/R4-2605855.zip" TargetMode="External"/><Relationship Id="rId60" Type="http://schemas.openxmlformats.org/officeDocument/2006/relationships/hyperlink" Target="https://www.3gpp.org/ftp/tsg_ran/WG4_Radio/TSGR4_119/Docs/R4-2605972.zip" TargetMode="External"/><Relationship Id="rId65" Type="http://schemas.openxmlformats.org/officeDocument/2006/relationships/hyperlink" Target="https://www.3gpp.org/ftp/tsg_ran/WG4_Radio/TSGR4_119/Docs/R4-2606028.zip" TargetMode="External"/><Relationship Id="rId81" Type="http://schemas.openxmlformats.org/officeDocument/2006/relationships/image" Target="media/image14.png"/><Relationship Id="rId86" Type="http://schemas.openxmlformats.org/officeDocument/2006/relationships/hyperlink" Target="https://www.3gpp.org/ftp/tsg_ran/WG4_Radio/TSGR4_119/Docs/R4-2605632.zip" TargetMode="External"/><Relationship Id="rId130" Type="http://schemas.openxmlformats.org/officeDocument/2006/relationships/hyperlink" Target="https://www.3gpp.org/ftp/tsg_ran/WG4_Radio/TSGR4_119/Docs/R4-2606180.zip" TargetMode="External"/><Relationship Id="rId135" Type="http://schemas.openxmlformats.org/officeDocument/2006/relationships/hyperlink" Target="https://www.3gpp.org/ftp/tsg_ran/WG4_Radio/TSGR4_119/Docs/R4-2605564.zip" TargetMode="External"/><Relationship Id="rId151" Type="http://schemas.microsoft.com/office/2011/relationships/people" Target="people.xml"/><Relationship Id="rId13" Type="http://schemas.openxmlformats.org/officeDocument/2006/relationships/hyperlink" Target="https://www.3gpp.org/ftp/tsg_ran/WG4_Radio/TSGR4_119/Docs/R4-2605631.zip" TargetMode="External"/><Relationship Id="rId18" Type="http://schemas.openxmlformats.org/officeDocument/2006/relationships/hyperlink" Target="https://www.3gpp.org/ftp/tsg_ran/WG4_Radio/TSGR4_119/Docs/R4-2605974.zip" TargetMode="External"/><Relationship Id="rId39" Type="http://schemas.openxmlformats.org/officeDocument/2006/relationships/hyperlink" Target="https://www.3gpp.org/ftp/tsg_ran/WG4_Radio/TSGR4_119/Docs/R4-2606033.zip" TargetMode="External"/><Relationship Id="rId109" Type="http://schemas.openxmlformats.org/officeDocument/2006/relationships/hyperlink" Target="https://www.3gpp.org/ftp/tsg_ran/WG4_Radio/TSGR4_119/Docs/R4-2605928.zip" TargetMode="External"/><Relationship Id="rId34" Type="http://schemas.openxmlformats.org/officeDocument/2006/relationships/hyperlink" Target="https://www.3gpp.org/ftp/tsg_ran/WG4_Radio/TSGR4_119/Docs/R4-2606842.zip" TargetMode="External"/><Relationship Id="rId50" Type="http://schemas.openxmlformats.org/officeDocument/2006/relationships/hyperlink" Target="https://www.3gpp.org/ftp/tsg_ran/WG4_Radio/TSGR4_119/Docs/R4-2606709.zip" TargetMode="External"/><Relationship Id="rId55" Type="http://schemas.openxmlformats.org/officeDocument/2006/relationships/hyperlink" Target="https://www.3gpp.org/ftp/tsg_ran/WG4_Radio/TSGR4_119/Docs/R4-2605561.zip" TargetMode="External"/><Relationship Id="rId76" Type="http://schemas.openxmlformats.org/officeDocument/2006/relationships/image" Target="media/image9.png"/><Relationship Id="rId97" Type="http://schemas.openxmlformats.org/officeDocument/2006/relationships/hyperlink" Target="https://www.3gpp.org/ftp/tsg_ran/WG4_Radio/TSGR4_119/Docs/R4-2606332.zip" TargetMode="External"/><Relationship Id="rId104" Type="http://schemas.openxmlformats.org/officeDocument/2006/relationships/hyperlink" Target="https://www.3gpp.org/ftp/tsg_ran/WG4_Radio/TSGR4_119/Docs/R4-2605928.zip" TargetMode="External"/><Relationship Id="rId120" Type="http://schemas.openxmlformats.org/officeDocument/2006/relationships/image" Target="media/image25.emf"/><Relationship Id="rId125" Type="http://schemas.openxmlformats.org/officeDocument/2006/relationships/hyperlink" Target="https://www.3gpp.org/ftp/tsg_ran/WG4_Radio/TSGR4_119/Docs/R4-2606709.zip" TargetMode="External"/><Relationship Id="rId141" Type="http://schemas.openxmlformats.org/officeDocument/2006/relationships/hyperlink" Target="https://www.3gpp.org/ftp/tsg_ran/WG4_Radio/TSGR4_119/Docs/R4-2605564.zip" TargetMode="External"/><Relationship Id="rId146" Type="http://schemas.openxmlformats.org/officeDocument/2006/relationships/hyperlink" Target="https://www.3gpp.org/ftp/tsg_ran/WG4_Radio/TSGR4_119/Docs/R4-2606709.zip" TargetMode="External"/><Relationship Id="rId7" Type="http://schemas.openxmlformats.org/officeDocument/2006/relationships/footnotes" Target="footnotes.xml"/><Relationship Id="rId71" Type="http://schemas.openxmlformats.org/officeDocument/2006/relationships/hyperlink" Target="https://www.3gpp.org/ftp/tsg_ran/WG4_Radio/TSGR4_119/Docs/R4-2606880.zip" TargetMode="External"/><Relationship Id="rId92" Type="http://schemas.openxmlformats.org/officeDocument/2006/relationships/image" Target="media/image18.png"/><Relationship Id="rId2" Type="http://schemas.openxmlformats.org/officeDocument/2006/relationships/customXml" Target="../customXml/item1.xml"/><Relationship Id="rId29" Type="http://schemas.openxmlformats.org/officeDocument/2006/relationships/hyperlink" Target="https://www.3gpp.org/ftp/tsg_ran/WG4_Radio/TSGR4_119/Docs/R4-2605928.zip" TargetMode="External"/><Relationship Id="rId24" Type="http://schemas.openxmlformats.org/officeDocument/2006/relationships/hyperlink" Target="https://www.3gpp.org/ftp/tsg_ran/WG4_Radio/TSGR4_119/Docs/R4-2606880.zip" TargetMode="External"/><Relationship Id="rId40" Type="http://schemas.openxmlformats.org/officeDocument/2006/relationships/hyperlink" Target="https://www.3gpp.org/ftp/tsg_ran/WG4_Radio/TSGR4_119/Docs/R4-2606119.zip" TargetMode="External"/><Relationship Id="rId45" Type="http://schemas.openxmlformats.org/officeDocument/2006/relationships/hyperlink" Target="https://www.3gpp.org/ftp/tsg_ran/WG4_Radio/TSGR4_119/Docs/R4-2606631.zip" TargetMode="External"/><Relationship Id="rId66" Type="http://schemas.openxmlformats.org/officeDocument/2006/relationships/hyperlink" Target="https://www.3gpp.org/ftp/tsg_ran/WG4_Radio/TSGR4_119/Docs/R4-2606179.zip" TargetMode="External"/><Relationship Id="rId87" Type="http://schemas.openxmlformats.org/officeDocument/2006/relationships/hyperlink" Target="https://www.3gpp.org/ftp/tsg_ran/WG4_Radio/TSGR4_119/Docs/R4-2605636.zip" TargetMode="External"/><Relationship Id="rId110" Type="http://schemas.openxmlformats.org/officeDocument/2006/relationships/hyperlink" Target="https://www.3gpp.org/ftp/tsg_ran/WG4_Radio/TSGR4_119/Docs/R4-2605534.zip" TargetMode="External"/><Relationship Id="rId115" Type="http://schemas.openxmlformats.org/officeDocument/2006/relationships/hyperlink" Target="https://www.3gpp.org/ftp/tsg_ran/WG4_Radio/TSGR4_119/Docs/R4-2606333.zip" TargetMode="External"/><Relationship Id="rId131" Type="http://schemas.openxmlformats.org/officeDocument/2006/relationships/hyperlink" Target="https://www.3gpp.org/ftp/tsg_ran/WG4_Radio/TSGR4_119/Docs/R4-2606499.zip" TargetMode="External"/><Relationship Id="rId136" Type="http://schemas.openxmlformats.org/officeDocument/2006/relationships/hyperlink" Target="https://www.3gpp.org/ftp/tsg_ran/WG4_Radio/TSGR4_119/Docs/R4-2605564.zip" TargetMode="External"/><Relationship Id="rId61" Type="http://schemas.openxmlformats.org/officeDocument/2006/relationships/image" Target="media/image2.png"/><Relationship Id="rId82" Type="http://schemas.openxmlformats.org/officeDocument/2006/relationships/image" Target="media/image15.png"/><Relationship Id="rId152" Type="http://schemas.openxmlformats.org/officeDocument/2006/relationships/theme" Target="theme/theme1.xml"/><Relationship Id="rId19" Type="http://schemas.openxmlformats.org/officeDocument/2006/relationships/hyperlink" Target="https://www.3gpp.org/ftp/tsg_ran/WG4_Radio/TSGR4_119/Docs/R4-2606028.zip" TargetMode="External"/><Relationship Id="rId14" Type="http://schemas.openxmlformats.org/officeDocument/2006/relationships/hyperlink" Target="https://www.3gpp.org/ftp/tsg_ran/WG4_Radio/TSGR4_119/Docs/R4-2605730.zip" TargetMode="External"/><Relationship Id="rId30" Type="http://schemas.openxmlformats.org/officeDocument/2006/relationships/hyperlink" Target="https://www.3gpp.org/ftp/tsg_ran/WG4_Radio/TSGR4_119/Docs/R4-2605975.zip" TargetMode="External"/><Relationship Id="rId35" Type="http://schemas.openxmlformats.org/officeDocument/2006/relationships/hyperlink" Target="https://www.3gpp.org/ftp/tsg_ran/WG4_Radio/TSGR4_119/Docs/R4-2605534.zip" TargetMode="External"/><Relationship Id="rId56" Type="http://schemas.openxmlformats.org/officeDocument/2006/relationships/hyperlink" Target="https://www.3gpp.org/ftp/tsg_ran/WG4_Radio/TSGR4_119/Docs/R4-2605562.zip" TargetMode="External"/><Relationship Id="rId77" Type="http://schemas.openxmlformats.org/officeDocument/2006/relationships/image" Target="media/image10.png"/><Relationship Id="rId100" Type="http://schemas.openxmlformats.org/officeDocument/2006/relationships/image" Target="media/image24.jpeg"/><Relationship Id="rId105" Type="http://schemas.openxmlformats.org/officeDocument/2006/relationships/hyperlink" Target="https://www.3gpp.org/ftp/tsg_ran/WG4_Radio/TSGR4_118bis/Docs/R4-2603501.zip" TargetMode="External"/><Relationship Id="rId126" Type="http://schemas.openxmlformats.org/officeDocument/2006/relationships/hyperlink" Target="https://www.3gpp.org/ftp/tsg_ran/WG4_Radio/TSGR4_119/Docs/R4-2606881.zip" TargetMode="External"/><Relationship Id="rId147" Type="http://schemas.openxmlformats.org/officeDocument/2006/relationships/hyperlink" Target="https://www.3gpp.org/ftp/tsg_ran/WG4_Radio/TSGR4_119/Docs/R4-2606881.zip" TargetMode="External"/><Relationship Id="rId8" Type="http://schemas.openxmlformats.org/officeDocument/2006/relationships/endnotes" Target="endnotes.xml"/><Relationship Id="rId51" Type="http://schemas.openxmlformats.org/officeDocument/2006/relationships/hyperlink" Target="https://www.3gpp.org/ftp/tsg_ran/WG4_Radio/TSGR4_119/Docs/R4-2606881.zip" TargetMode="External"/><Relationship Id="rId72" Type="http://schemas.openxmlformats.org/officeDocument/2006/relationships/image" Target="media/image5.png"/><Relationship Id="rId93" Type="http://schemas.openxmlformats.org/officeDocument/2006/relationships/image" Target="media/image19.png"/><Relationship Id="rId98" Type="http://schemas.openxmlformats.org/officeDocument/2006/relationships/image" Target="media/image22.jpg"/><Relationship Id="rId121" Type="http://schemas.openxmlformats.org/officeDocument/2006/relationships/hyperlink" Target="https://www.3gpp.org/ftp/tsg_ran/WG4_Radio/TSGR4_119/Docs/R4-2605564.zip" TargetMode="External"/><Relationship Id="rId142" Type="http://schemas.openxmlformats.org/officeDocument/2006/relationships/hyperlink" Target="https://www.3gpp.org/ftp/tsg_ran/WG4_Radio/TSGR4_119/Docs/R4-2605564.zip" TargetMode="External"/><Relationship Id="rId3" Type="http://schemas.openxmlformats.org/officeDocument/2006/relationships/numbering" Target="numbering.xml"/><Relationship Id="rId25" Type="http://schemas.openxmlformats.org/officeDocument/2006/relationships/hyperlink" Target="https://www.3gpp.org/ftp/tsg_ran/WG4_Radio/TSGR4_119/Docs/R4-2605621.zip" TargetMode="External"/><Relationship Id="rId46" Type="http://schemas.openxmlformats.org/officeDocument/2006/relationships/hyperlink" Target="https://www.3gpp.org/ftp/tsg_ran/WG4_Radio/TSGR4_119/Docs/R4-2605564.zip" TargetMode="External"/><Relationship Id="rId67" Type="http://schemas.openxmlformats.org/officeDocument/2006/relationships/hyperlink" Target="https://www.3gpp.org/ftp/tsg_ran/WG4_Radio/TSGR4_119/Docs/R4-2606242.zip" TargetMode="External"/><Relationship Id="rId116" Type="http://schemas.openxmlformats.org/officeDocument/2006/relationships/hyperlink" Target="https://www.3gpp.org/ftp/tsg_ran/WG4_Radio/TSGR4_119/Docs/R4-2606647.zip" TargetMode="External"/><Relationship Id="rId137" Type="http://schemas.openxmlformats.org/officeDocument/2006/relationships/hyperlink" Target="https://www.3gpp.org/ftp/tsg_ran/WG4_Radio/TSGR4_119/Docs/R4-2605564.zip" TargetMode="External"/><Relationship Id="rId20" Type="http://schemas.openxmlformats.org/officeDocument/2006/relationships/hyperlink" Target="https://www.3gpp.org/ftp/tsg_ran/WG4_Radio/TSGR4_119/Docs/R4-2606179.zip" TargetMode="External"/><Relationship Id="rId41" Type="http://schemas.openxmlformats.org/officeDocument/2006/relationships/hyperlink" Target="https://www.3gpp.org/ftp/tsg_ran/WG4_Radio/TSGR4_119/Docs/R4-2606333.zip" TargetMode="External"/><Relationship Id="rId62" Type="http://schemas.openxmlformats.org/officeDocument/2006/relationships/image" Target="media/image3.png"/><Relationship Id="rId83" Type="http://schemas.openxmlformats.org/officeDocument/2006/relationships/image" Target="media/image16.png"/><Relationship Id="rId88" Type="http://schemas.openxmlformats.org/officeDocument/2006/relationships/hyperlink" Target="https://www.3gpp.org/ftp/tsg_ran/WG4_Radio/TSGR4_119/Docs/R4-2605731.zip" TargetMode="External"/><Relationship Id="rId111" Type="http://schemas.openxmlformats.org/officeDocument/2006/relationships/hyperlink" Target="https://www.3gpp.org/ftp/tsg_ran/WG4_Radio/TSGR4_119/Docs/R4-2605633.zip" TargetMode="External"/><Relationship Id="rId132" Type="http://schemas.openxmlformats.org/officeDocument/2006/relationships/hyperlink" Target="https://www.3gpp.org/ftp/tsg_ran/WG4_Radio/TSGR4_119/Docs/R4-2606709.zip" TargetMode="External"/><Relationship Id="rId15" Type="http://schemas.openxmlformats.org/officeDocument/2006/relationships/hyperlink" Target="https://www.3gpp.org/ftp/tsg_ran/WG4_Radio/TSGR4_119/Docs/R4-2605927.zip" TargetMode="External"/><Relationship Id="rId36" Type="http://schemas.openxmlformats.org/officeDocument/2006/relationships/hyperlink" Target="https://www.3gpp.org/ftp/tsg_ran/WG4_Radio/TSGR4_119/Docs/R4-2605633.zip" TargetMode="External"/><Relationship Id="rId57" Type="http://schemas.openxmlformats.org/officeDocument/2006/relationships/hyperlink" Target="https://www.3gpp.org/ftp/tsg_ran/WG4_Radio/TSGR4_119/Docs/R4-2605563.zip" TargetMode="External"/><Relationship Id="rId106" Type="http://schemas.openxmlformats.org/officeDocument/2006/relationships/hyperlink" Target="https://www.3gpp.org/ftp/tsg_ran/WG4_Radio/TSGR4_119/Docs/R4-2605928.zip" TargetMode="External"/><Relationship Id="rId127" Type="http://schemas.openxmlformats.org/officeDocument/2006/relationships/hyperlink" Target="https://www.3gpp.org/ftp/tsg_ran/WG4_Radio/TSGR4_119/Docs/R4-2605564.zip" TargetMode="External"/><Relationship Id="rId10" Type="http://schemas.openxmlformats.org/officeDocument/2006/relationships/hyperlink" Target="https://www.3gpp.org/ftp/tsg_ran/WG4_Radio/TSGR4_119/Docs/R4-2605561.zip" TargetMode="External"/><Relationship Id="rId31" Type="http://schemas.openxmlformats.org/officeDocument/2006/relationships/hyperlink" Target="https://www.3gpp.org/ftp/tsg_ran/WG4_Radio/TSGR4_119/Docs/R4-2606118.zip" TargetMode="External"/><Relationship Id="rId52" Type="http://schemas.openxmlformats.org/officeDocument/2006/relationships/image" Target="media/image1.wmf"/><Relationship Id="rId73" Type="http://schemas.openxmlformats.org/officeDocument/2006/relationships/image" Target="media/image6.png"/><Relationship Id="rId78" Type="http://schemas.openxmlformats.org/officeDocument/2006/relationships/image" Target="media/image11.png"/><Relationship Id="rId94" Type="http://schemas.openxmlformats.org/officeDocument/2006/relationships/image" Target="media/image20.png"/><Relationship Id="rId99" Type="http://schemas.openxmlformats.org/officeDocument/2006/relationships/image" Target="media/image23.jpeg"/><Relationship Id="rId101" Type="http://schemas.openxmlformats.org/officeDocument/2006/relationships/hyperlink" Target="https://www.3gpp.org/ftp/tsg_ran/WG4_Radio/TSGR4_119/Docs/R4-2606690.zip" TargetMode="External"/><Relationship Id="rId122" Type="http://schemas.openxmlformats.org/officeDocument/2006/relationships/hyperlink" Target="https://www.3gpp.org/ftp/tsg_ran/WG4_Radio/TSGR4_119/Docs/R4-2605977.zip" TargetMode="External"/><Relationship Id="rId143" Type="http://schemas.openxmlformats.org/officeDocument/2006/relationships/hyperlink" Target="https://www.3gpp.org/ftp/tsg_ran/WG4_Radio/TSGR4_119/Docs/R4-2606180.zip" TargetMode="External"/><Relationship Id="rId148" Type="http://schemas.openxmlformats.org/officeDocument/2006/relationships/hyperlink" Target="https://www.3gpp.org/ftp/tsg_ran/WG4_Radio/TSGR4_119/Docs/R4-2606180.zip" TargetMode="External"/><Relationship Id="rId4" Type="http://schemas.openxmlformats.org/officeDocument/2006/relationships/styles" Target="styles.xml"/><Relationship Id="rId9" Type="http://schemas.openxmlformats.org/officeDocument/2006/relationships/hyperlink" Target="https://www.3gpp.org/ftp/tsg_ran/WG4_Radio/TSGR4_119/Docs/R4-2605533.zip" TargetMode="External"/><Relationship Id="rId26" Type="http://schemas.openxmlformats.org/officeDocument/2006/relationships/hyperlink" Target="https://www.3gpp.org/ftp/tsg_ran/WG4_Radio/TSGR4_119/Docs/R4-2605632.zip" TargetMode="External"/><Relationship Id="rId47" Type="http://schemas.openxmlformats.org/officeDocument/2006/relationships/hyperlink" Target="https://www.3gpp.org/ftp/tsg_ran/WG4_Radio/TSGR4_119/Docs/R4-2605977.zip" TargetMode="External"/><Relationship Id="rId68" Type="http://schemas.openxmlformats.org/officeDocument/2006/relationships/hyperlink" Target="https://www.3gpp.org/ftp/tsg_ran/WG4_Radio/TSGR4_119/Docs/R4-2606710.zip" TargetMode="External"/><Relationship Id="rId89" Type="http://schemas.openxmlformats.org/officeDocument/2006/relationships/hyperlink" Target="https://www.3gpp.org/ftp/tsg_ran/WG4_Radio/TSGR4_119/Docs/R4-2605928.zip" TargetMode="External"/><Relationship Id="rId112" Type="http://schemas.openxmlformats.org/officeDocument/2006/relationships/hyperlink" Target="https://www.3gpp.org/ftp/tsg_ran/WG4_Radio/TSGR4_119/Docs/R4-2605929.zip" TargetMode="External"/><Relationship Id="rId133" Type="http://schemas.openxmlformats.org/officeDocument/2006/relationships/hyperlink" Target="https://www.3gpp.org/ftp/tsg_ran/WG4_Radio/TSGR4_119/Docs/R4-2606881.zip" TargetMode="External"/><Relationship Id="rId16" Type="http://schemas.openxmlformats.org/officeDocument/2006/relationships/hyperlink" Target="https://www.3gpp.org/ftp/tsg_ran/WG4_Radio/TSGR4_119/Docs/R4-2605972.zip" TargetMode="External"/><Relationship Id="rId37" Type="http://schemas.openxmlformats.org/officeDocument/2006/relationships/hyperlink" Target="https://www.3gpp.org/ftp/tsg_ran/WG4_Radio/TSGR4_119/Docs/R4-2605929.zip" TargetMode="External"/><Relationship Id="rId58" Type="http://schemas.openxmlformats.org/officeDocument/2006/relationships/hyperlink" Target="https://www.3gpp.org/ftp/tsg_ran/WG4_Radio/TSGR4_119/Docs/R4-2605631.zip" TargetMode="External"/><Relationship Id="rId79" Type="http://schemas.openxmlformats.org/officeDocument/2006/relationships/image" Target="media/image12.png"/><Relationship Id="rId102" Type="http://schemas.openxmlformats.org/officeDocument/2006/relationships/hyperlink" Target="https://www.3gpp.org/ftp/tsg_ran/WG4_Radio/TSGR4_119/Docs/R4-2606842.zip" TargetMode="External"/><Relationship Id="rId123" Type="http://schemas.openxmlformats.org/officeDocument/2006/relationships/hyperlink" Target="https://www.3gpp.org/ftp/tsg_ran/WG4_Radio/TSGR4_119/Docs/R4-2606180.zip" TargetMode="External"/><Relationship Id="rId144" Type="http://schemas.openxmlformats.org/officeDocument/2006/relationships/hyperlink" Target="https://www.3gpp.org/ftp/tsg_ran/WG4_Radio/TSGR4_119/Docs/R4-2606499.zip" TargetMode="External"/><Relationship Id="rId90" Type="http://schemas.openxmlformats.org/officeDocument/2006/relationships/hyperlink" Target="https://www.3gpp.org/ftp/tsg_ran/WG4_Radio/TSGR4_119/Docs/R4-2605975.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anjj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8E933-F120-44EA-A05D-652E3CFCF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85</Pages>
  <Words>29818</Words>
  <Characters>156247</Characters>
  <Application>Microsoft Office Word</Application>
  <DocSecurity>0</DocSecurity>
  <Lines>4734</Lines>
  <Paragraphs>3578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182487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Man Hung Ng (Nokia)</cp:lastModifiedBy>
  <cp:revision>3</cp:revision>
  <cp:lastPrinted>2019-04-25T01:09:00Z</cp:lastPrinted>
  <dcterms:created xsi:type="dcterms:W3CDTF">2026-05-20T15:05:00Z</dcterms:created>
  <dcterms:modified xsi:type="dcterms:W3CDTF">2026-05-20T15:11:00Z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ies>
</file>