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7777777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1"/>
      </w:pPr>
      <w:r>
        <w:t>Introduction</w:t>
      </w:r>
    </w:p>
    <w:p w14:paraId="54A7C490" w14:textId="77777777" w:rsidR="001127F5" w:rsidRDefault="00B6618E">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affffe"/>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affffe"/>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等线" w:hint="eastAsia"/>
          <w:highlight w:val="cyan"/>
          <w:lang w:eastAsia="zh-CN"/>
        </w:rPr>
        <w:t>22</w:t>
      </w:r>
      <w:r>
        <w:rPr>
          <w:highlight w:val="cyan"/>
          <w:lang w:eastAsia="zh-CN"/>
        </w:rPr>
        <w:t>-R1</w:t>
      </w:r>
      <w:r>
        <w:rPr>
          <w:rFonts w:eastAsia="等线" w:hint="eastAsia"/>
          <w:highlight w:val="cyan"/>
          <w:lang w:eastAsia="zh-CN"/>
        </w:rPr>
        <w:t>9</w:t>
      </w:r>
      <w:r>
        <w:rPr>
          <w:highlight w:val="cyan"/>
          <w:lang w:eastAsia="zh-CN"/>
        </w:rPr>
        <w:t>-</w:t>
      </w:r>
      <w:r>
        <w:rPr>
          <w:rFonts w:eastAsia="等线" w:hint="eastAsia"/>
          <w:highlight w:val="cyan"/>
          <w:lang w:eastAsia="zh-CN"/>
        </w:rPr>
        <w:t>ISAC</w:t>
      </w:r>
      <w:r>
        <w:rPr>
          <w:highlight w:val="cyan"/>
          <w:lang w:eastAsia="zh-CN"/>
        </w:rPr>
        <w:t>] Email discussion on</w:t>
      </w:r>
      <w:r>
        <w:rPr>
          <w:rFonts w:eastAsia="等线" w:hint="eastAsia"/>
          <w:highlight w:val="cyan"/>
          <w:lang w:eastAsia="zh-CN"/>
        </w:rPr>
        <w:t xml:space="preserve"> channel modelling for</w:t>
      </w:r>
      <w:r>
        <w:rPr>
          <w:highlight w:val="cyan"/>
          <w:lang w:eastAsia="zh-CN"/>
        </w:rPr>
        <w:t xml:space="preserve"> </w:t>
      </w:r>
      <w:r>
        <w:rPr>
          <w:rFonts w:eastAsia="等线" w:hint="eastAsia"/>
          <w:highlight w:val="cyan"/>
          <w:lang w:eastAsia="zh-CN"/>
        </w:rPr>
        <w:t>ISAC</w:t>
      </w:r>
      <w:r>
        <w:rPr>
          <w:highlight w:val="cyan"/>
          <w:lang w:eastAsia="zh-CN"/>
        </w:rPr>
        <w:t xml:space="preserve"> – </w:t>
      </w:r>
      <w:r>
        <w:rPr>
          <w:rFonts w:eastAsia="等线" w:hint="eastAsia"/>
          <w:highlight w:val="cyan"/>
          <w:lang w:eastAsia="zh-CN"/>
        </w:rPr>
        <w:t xml:space="preserve">Yingyang </w:t>
      </w:r>
      <w:r>
        <w:rPr>
          <w:highlight w:val="cyan"/>
          <w:lang w:eastAsia="zh-CN"/>
        </w:rPr>
        <w:t>(</w:t>
      </w:r>
      <w:r>
        <w:rPr>
          <w:rFonts w:eastAsia="等线"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1"/>
        <w:tabs>
          <w:tab w:val="clear" w:pos="425"/>
          <w:tab w:val="left" w:pos="432"/>
        </w:tabs>
        <w:rPr>
          <w:rFonts w:eastAsiaTheme="minorEastAsia"/>
        </w:rPr>
      </w:pPr>
      <w:r>
        <w:t>Proposed online proposals</w:t>
      </w:r>
    </w:p>
    <w:p w14:paraId="2DBDEFF7" w14:textId="77777777" w:rsidR="001127F5" w:rsidRDefault="00B6618E">
      <w:pPr>
        <w:pStyle w:val="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等线"/>
          <w:lang w:eastAsia="zh-CN"/>
        </w:rPr>
      </w:pPr>
    </w:p>
    <w:p w14:paraId="590BD160" w14:textId="77777777" w:rsidR="001127F5" w:rsidRDefault="001127F5">
      <w:pPr>
        <w:rPr>
          <w:rFonts w:eastAsia="等线"/>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等线"/>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等线"/>
          <w:lang w:eastAsia="zh-CN"/>
        </w:rPr>
      </w:pPr>
    </w:p>
    <w:p w14:paraId="628BBE24" w14:textId="77777777" w:rsidR="001127F5" w:rsidRDefault="001127F5">
      <w:pPr>
        <w:rPr>
          <w:rFonts w:eastAsia="等线"/>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等线"/>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等线"/>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等线"/>
          <w:lang w:eastAsia="zh-CN"/>
        </w:rPr>
      </w:pPr>
    </w:p>
    <w:p w14:paraId="22BD7533" w14:textId="77777777" w:rsidR="001127F5" w:rsidRDefault="001127F5">
      <w:pPr>
        <w:rPr>
          <w:rFonts w:eastAsia="等线"/>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3061E5D2" w14:textId="77777777" w:rsidR="001127F5" w:rsidRDefault="001127F5">
      <w:pPr>
        <w:rPr>
          <w:rFonts w:eastAsia="等线"/>
          <w:lang w:eastAsia="zh-CN"/>
        </w:rPr>
      </w:pPr>
    </w:p>
    <w:p w14:paraId="36BA72DF" w14:textId="77777777" w:rsidR="001127F5" w:rsidRDefault="001127F5">
      <w:pPr>
        <w:rPr>
          <w:rFonts w:eastAsia="等线"/>
          <w:lang w:eastAsia="zh-CN"/>
        </w:rPr>
      </w:pPr>
    </w:p>
    <w:p w14:paraId="29D596BA" w14:textId="77777777" w:rsidR="001127F5" w:rsidRDefault="00B6618E">
      <w:pPr>
        <w:pStyle w:val="3GPPNormalText"/>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等线"/>
          <w:lang w:eastAsia="zh-CN"/>
        </w:rPr>
      </w:pPr>
    </w:p>
    <w:p w14:paraId="47A51492"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2312F6F0" w14:textId="77777777" w:rsidR="001127F5" w:rsidRDefault="001127F5">
      <w:pPr>
        <w:rPr>
          <w:rFonts w:eastAsia="等线"/>
          <w:lang w:eastAsia="zh-CN"/>
        </w:rPr>
      </w:pPr>
    </w:p>
    <w:p w14:paraId="29981D1F" w14:textId="77777777" w:rsidR="001127F5" w:rsidRDefault="001127F5">
      <w:pPr>
        <w:rPr>
          <w:rFonts w:eastAsia="等线"/>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等线"/>
          <w:lang w:eastAsia="zh-CN"/>
        </w:rPr>
      </w:pPr>
    </w:p>
    <w:p w14:paraId="2CB57339" w14:textId="77777777" w:rsidR="001127F5" w:rsidRDefault="001127F5">
      <w:pPr>
        <w:rPr>
          <w:rFonts w:eastAsia="等线"/>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等线"/>
          <w:lang w:eastAsia="zh-CN"/>
        </w:rPr>
      </w:pPr>
    </w:p>
    <w:p w14:paraId="7222B638" w14:textId="77777777" w:rsidR="001127F5" w:rsidRDefault="001127F5">
      <w:pPr>
        <w:rPr>
          <w:rFonts w:eastAsia="等线"/>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等线"/>
          <w:lang w:eastAsia="zh-CN"/>
        </w:rPr>
      </w:pPr>
    </w:p>
    <w:p w14:paraId="285D9643" w14:textId="77777777" w:rsidR="001127F5" w:rsidRDefault="001127F5">
      <w:pPr>
        <w:rPr>
          <w:rFonts w:eastAsia="等线"/>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等线"/>
          <w:lang w:eastAsia="zh-CN"/>
        </w:rPr>
      </w:pPr>
    </w:p>
    <w:p w14:paraId="5AE74716" w14:textId="77777777" w:rsidR="001127F5" w:rsidRDefault="00B6618E">
      <w:pPr>
        <w:pStyle w:val="3GPPNormalText"/>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4528F326" w14:textId="77777777" w:rsidR="001127F5" w:rsidRDefault="001127F5">
      <w:pPr>
        <w:rPr>
          <w:rFonts w:eastAsia="等线"/>
          <w:lang w:eastAsia="zh-CN"/>
        </w:rPr>
      </w:pPr>
    </w:p>
    <w:p w14:paraId="4F04D6D7" w14:textId="77777777" w:rsidR="001127F5" w:rsidRDefault="001127F5">
      <w:pPr>
        <w:rPr>
          <w:rFonts w:eastAsia="等线"/>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3886CC2E" w14:textId="77777777" w:rsidR="001127F5" w:rsidRDefault="001127F5">
      <w:pPr>
        <w:rPr>
          <w:rFonts w:eastAsia="等线"/>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1888904A" w14:textId="77777777" w:rsidR="001127F5" w:rsidRDefault="001127F5">
      <w:pPr>
        <w:rPr>
          <w:rFonts w:eastAsia="等线"/>
          <w:lang w:eastAsia="zh-CN"/>
        </w:rPr>
      </w:pPr>
    </w:p>
    <w:p w14:paraId="0775F514" w14:textId="77777777" w:rsidR="001127F5" w:rsidRDefault="001127F5">
      <w:pPr>
        <w:rPr>
          <w:rFonts w:eastAsiaTheme="minorEastAsia"/>
          <w:lang w:eastAsia="zh-CN"/>
        </w:rPr>
      </w:pPr>
    </w:p>
    <w:p w14:paraId="0E86FFAD" w14:textId="77777777" w:rsidR="001127F5" w:rsidRDefault="00B6618E">
      <w:pPr>
        <w:pStyle w:val="1"/>
        <w:tabs>
          <w:tab w:val="clear" w:pos="425"/>
          <w:tab w:val="left" w:pos="432"/>
        </w:tabs>
      </w:pPr>
      <w:r>
        <w:t>Proposed offline proposals</w:t>
      </w:r>
    </w:p>
    <w:p w14:paraId="507450DD" w14:textId="77777777" w:rsidR="001127F5" w:rsidRDefault="001127F5">
      <w:pPr>
        <w:rPr>
          <w:rFonts w:eastAsia="等线"/>
          <w:lang w:eastAsia="zh-CN"/>
        </w:rPr>
      </w:pPr>
      <w:bookmarkStart w:id="19" w:name="_Hlk207033683"/>
    </w:p>
    <w:p w14:paraId="538D8222" w14:textId="77777777" w:rsidR="001127F5" w:rsidRDefault="00B6618E">
      <w:pPr>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lastRenderedPageBreak/>
        <w:t>[FL</w:t>
      </w:r>
      <w:proofErr w:type="gramStart"/>
      <w:r>
        <w:rPr>
          <w:rFonts w:eastAsiaTheme="minorEastAsia" w:hint="eastAsia"/>
          <w:highlight w:val="yellow"/>
        </w:rPr>
        <w:t>3</w:t>
      </w:r>
      <w:r>
        <w:rPr>
          <w:highlight w:val="yellow"/>
        </w:rPr>
        <w:t>][</w:t>
      </w:r>
      <w:proofErr w:type="gramEnd"/>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403C0592" w14:textId="77777777" w:rsidR="001127F5" w:rsidRDefault="00B6618E">
      <w:pPr>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7D3283DF"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proofErr w:type="gramStart"/>
      <w:r>
        <w:rPr>
          <w:rFonts w:eastAsiaTheme="minorEastAsia" w:hint="eastAsia"/>
          <w:bCs/>
          <w:highlight w:val="cyan"/>
        </w:rPr>
        <w:t>3</w:t>
      </w:r>
      <w:r>
        <w:rPr>
          <w:highlight w:val="cyan"/>
        </w:rPr>
        <w:t>][</w:t>
      </w:r>
      <w:proofErr w:type="gramEnd"/>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E9423A" w:rsidRDefault="001127F5">
      <w:pPr>
        <w:pStyle w:val="af"/>
        <w:suppressAutoHyphens w:val="0"/>
        <w:ind w:left="720"/>
        <w:rPr>
          <w:rFonts w:eastAsiaTheme="minorEastAsia"/>
          <w:highlight w:val="cyan"/>
        </w:rPr>
        <w:pPrChange w:id="20" w:author="Yingyang Li" w:date="2025-08-25T17:15:00Z">
          <w:pPr>
            <w:pStyle w:val="3"/>
            <w:tabs>
              <w:tab w:val="clear" w:pos="425"/>
            </w:tabs>
            <w:suppressAutoHyphens w:val="0"/>
            <w:ind w:left="720" w:hanging="720"/>
          </w:pPr>
        </w:pPrChange>
      </w:pPr>
    </w:p>
    <w:p w14:paraId="58E588F1" w14:textId="77777777" w:rsidR="001127F5" w:rsidRDefault="001127F5">
      <w:pPr>
        <w:pStyle w:val="af"/>
        <w:rPr>
          <w:highlight w:val="cyan"/>
          <w:lang w:eastAsia="zh-CN"/>
        </w:rPr>
      </w:pPr>
    </w:p>
    <w:p w14:paraId="6F14710F" w14:textId="77777777" w:rsidR="001127F5" w:rsidRDefault="00B6618E">
      <w:pPr>
        <w:pStyle w:val="af"/>
        <w:rPr>
          <w:rFonts w:eastAsiaTheme="minorEastAsia"/>
          <w:lang w:eastAsia="zh-CN"/>
        </w:rPr>
        <w:pPrChange w:id="21"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af"/>
        <w:rPr>
          <w:bCs/>
          <w:highlight w:val="cyan"/>
        </w:rPr>
      </w:pPr>
      <w:r>
        <w:rPr>
          <w:highlight w:val="cyan"/>
        </w:rPr>
        <w:t>[FL</w:t>
      </w:r>
      <w:proofErr w:type="gramStart"/>
      <w:r>
        <w:rPr>
          <w:highlight w:val="cyan"/>
        </w:rPr>
        <w:t>1][</w:t>
      </w:r>
      <w:proofErr w:type="gramEnd"/>
      <w:r>
        <w:rPr>
          <w:highlight w:val="cyan"/>
        </w:rPr>
        <w:t>M] Question 4.2-2</w:t>
      </w:r>
    </w:p>
    <w:p w14:paraId="6DE6F5A0" w14:textId="77777777" w:rsidR="001127F5" w:rsidRDefault="00B6618E">
      <w:pPr>
        <w:pStyle w:val="af"/>
        <w:rPr>
          <w:bCs/>
          <w:highlight w:val="cyan"/>
        </w:rPr>
      </w:pPr>
      <w:r>
        <w:rPr>
          <w:highlight w:val="cyan"/>
        </w:rPr>
        <w:t>[FL</w:t>
      </w:r>
      <w:proofErr w:type="gramStart"/>
      <w:r>
        <w:rPr>
          <w:highlight w:val="cyan"/>
        </w:rPr>
        <w:t>1][</w:t>
      </w:r>
      <w:proofErr w:type="gramEnd"/>
      <w:r>
        <w:rPr>
          <w:highlight w:val="cyan"/>
        </w:rPr>
        <w:t>M] Question 4.4-2</w:t>
      </w:r>
    </w:p>
    <w:p w14:paraId="2BCD4A6E" w14:textId="77777777" w:rsidR="001127F5" w:rsidRDefault="00B6618E">
      <w:pPr>
        <w:pStyle w:val="af"/>
        <w:rPr>
          <w:highlight w:val="cyan"/>
        </w:rPr>
      </w:pPr>
      <w:r>
        <w:rPr>
          <w:highlight w:val="cyan"/>
        </w:rPr>
        <w:t>[FL</w:t>
      </w:r>
      <w:proofErr w:type="gramStart"/>
      <w:r>
        <w:rPr>
          <w:highlight w:val="cyan"/>
        </w:rPr>
        <w:t>1][</w:t>
      </w:r>
      <w:proofErr w:type="gramEnd"/>
      <w:r>
        <w:rPr>
          <w:highlight w:val="cyan"/>
        </w:rPr>
        <w:t xml:space="preserve">M] Proposal 4.5-1 </w:t>
      </w:r>
    </w:p>
    <w:p w14:paraId="7DAD3732" w14:textId="77777777" w:rsidR="001127F5" w:rsidRDefault="00B6618E">
      <w:pPr>
        <w:pStyle w:val="af"/>
        <w:rPr>
          <w:highlight w:val="cyan"/>
        </w:rPr>
      </w:pPr>
      <w:r>
        <w:rPr>
          <w:highlight w:val="cyan"/>
        </w:rPr>
        <w:t>[FL</w:t>
      </w:r>
      <w:proofErr w:type="gramStart"/>
      <w:r>
        <w:rPr>
          <w:highlight w:val="cyan"/>
        </w:rPr>
        <w:t>1][</w:t>
      </w:r>
      <w:proofErr w:type="gramEnd"/>
      <w:r>
        <w:rPr>
          <w:highlight w:val="cyan"/>
        </w:rPr>
        <w:t>M] Proposal 4.5-</w:t>
      </w:r>
      <w:r>
        <w:rPr>
          <w:rFonts w:hint="eastAsia"/>
          <w:highlight w:val="cyan"/>
        </w:rPr>
        <w:t>3</w:t>
      </w:r>
      <w:r>
        <w:rPr>
          <w:highlight w:val="cyan"/>
        </w:rPr>
        <w:t xml:space="preserve"> </w:t>
      </w:r>
    </w:p>
    <w:p w14:paraId="2329AC79" w14:textId="77777777" w:rsidR="001127F5" w:rsidRDefault="00B6618E">
      <w:pPr>
        <w:pStyle w:val="af"/>
        <w:rPr>
          <w:bCs/>
          <w:highlight w:val="cyan"/>
        </w:rPr>
      </w:pPr>
      <w:r>
        <w:rPr>
          <w:highlight w:val="cyan"/>
        </w:rPr>
        <w:t>[FL</w:t>
      </w:r>
      <w:proofErr w:type="gramStart"/>
      <w:r>
        <w:rPr>
          <w:highlight w:val="cyan"/>
        </w:rPr>
        <w:t>1][</w:t>
      </w:r>
      <w:proofErr w:type="gramEnd"/>
      <w:r>
        <w:rPr>
          <w:highlight w:val="cyan"/>
        </w:rPr>
        <w:t>M] Question 4.8-</w:t>
      </w:r>
      <w:r>
        <w:rPr>
          <w:rFonts w:hint="eastAsia"/>
          <w:highlight w:val="cyan"/>
        </w:rPr>
        <w:t>3</w:t>
      </w:r>
    </w:p>
    <w:p w14:paraId="1012E0B6" w14:textId="77777777" w:rsidR="001127F5" w:rsidRDefault="00B6618E">
      <w:pPr>
        <w:pStyle w:val="af"/>
        <w:rPr>
          <w:bCs/>
          <w:highlight w:val="cyan"/>
        </w:rPr>
      </w:pPr>
      <w:r>
        <w:rPr>
          <w:highlight w:val="cyan"/>
        </w:rPr>
        <w:t>[FL</w:t>
      </w:r>
      <w:proofErr w:type="gramStart"/>
      <w:r>
        <w:rPr>
          <w:highlight w:val="cyan"/>
        </w:rPr>
        <w:t>1][</w:t>
      </w:r>
      <w:proofErr w:type="gramEnd"/>
      <w:r>
        <w:rPr>
          <w:highlight w:val="cyan"/>
        </w:rPr>
        <w:t>M] Question 4.9-3</w:t>
      </w:r>
    </w:p>
    <w:bookmarkEnd w:id="19"/>
    <w:p w14:paraId="0BC73F79" w14:textId="77777777" w:rsidR="001127F5" w:rsidRDefault="001127F5">
      <w:pPr>
        <w:pStyle w:val="af"/>
      </w:pPr>
    </w:p>
    <w:p w14:paraId="67065936" w14:textId="77777777" w:rsidR="001127F5" w:rsidRDefault="00B6618E">
      <w:pPr>
        <w:pStyle w:val="af"/>
        <w:rPr>
          <w:ins w:id="22" w:author="Yingyang Li" w:date="2025-08-25T17: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1"/>
      </w:pPr>
      <w:r>
        <w:t>Text proposals to TR 38.901 v19.0.0</w:t>
      </w:r>
    </w:p>
    <w:p w14:paraId="34E8A0D6" w14:textId="77777777" w:rsidR="001127F5" w:rsidRDefault="00B6618E">
      <w:pPr>
        <w:pStyle w:val="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affff3"/>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23" w:name="_Toc493104177"/>
            <w:bookmarkStart w:id="24" w:name="_Toc20340099"/>
            <w:bookmarkStart w:id="25" w:name="_Toc152927494"/>
            <w:bookmarkStart w:id="26" w:name="_Toc20320080"/>
            <w:r>
              <w:rPr>
                <w:rFonts w:ascii="Arial" w:hAnsi="Arial" w:cs="Arial"/>
              </w:rPr>
              <w:t>3.3</w:t>
            </w:r>
            <w:r>
              <w:rPr>
                <w:rFonts w:ascii="Arial" w:hAnsi="Arial" w:cs="Arial"/>
              </w:rPr>
              <w:tab/>
              <w:t>Abbreviations</w:t>
            </w:r>
            <w:bookmarkEnd w:id="23"/>
            <w:bookmarkEnd w:id="24"/>
            <w:bookmarkEnd w:id="25"/>
            <w:bookmarkEnd w:id="26"/>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Zenith angle Spread of 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4.1 </w:t>
      </w:r>
    </w:p>
    <w:p w14:paraId="32B821F3" w14:textId="77777777" w:rsidR="001127F5" w:rsidRDefault="00B6618E">
      <w:pPr>
        <w:pStyle w:val="affffe"/>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宋体" w:hint="eastAsia"/>
                <w:lang w:val="en-US" w:eastAsia="zh-CN"/>
              </w:rPr>
              <w:t>ZTE</w:t>
            </w:r>
          </w:p>
        </w:tc>
        <w:tc>
          <w:tcPr>
            <w:tcW w:w="1276" w:type="dxa"/>
          </w:tcPr>
          <w:p w14:paraId="0B9AAE31" w14:textId="77777777" w:rsidR="001127F5" w:rsidRDefault="00B6618E">
            <w:pPr>
              <w:widowControl w:val="0"/>
              <w:spacing w:before="0"/>
            </w:pPr>
            <w:r>
              <w:rPr>
                <w:rFonts w:eastAsia="宋体" w:hint="eastAsia"/>
                <w:lang w:val="en-US" w:eastAsia="zh-CN"/>
              </w:rPr>
              <w:t>Yes</w:t>
            </w:r>
          </w:p>
        </w:tc>
        <w:tc>
          <w:tcPr>
            <w:tcW w:w="6943" w:type="dxa"/>
          </w:tcPr>
          <w:p w14:paraId="48193FED" w14:textId="77777777" w:rsidR="001127F5" w:rsidRDefault="00B6618E">
            <w:pPr>
              <w:widowControl w:val="0"/>
              <w:spacing w:before="0"/>
            </w:pPr>
            <w:r>
              <w:rPr>
                <w:rFonts w:eastAsia="宋体"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1127F5" w:rsidRDefault="001127F5">
            <w:pPr>
              <w:widowControl w:val="0"/>
              <w:rPr>
                <w:rFonts w:eastAsia="宋体"/>
                <w:lang w:val="en-US" w:eastAsia="zh-CN"/>
              </w:rPr>
            </w:pPr>
          </w:p>
        </w:tc>
      </w:tr>
      <w:tr w:rsidR="001127F5" w14:paraId="6D23CB5C" w14:textId="77777777">
        <w:tc>
          <w:tcPr>
            <w:tcW w:w="1413" w:type="dxa"/>
          </w:tcPr>
          <w:p w14:paraId="6E4E692E"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宋体"/>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27" w:author="이재현님(LEE, JAEHYUN)/6G개발팀" w:date="2025-08-25T10:24:00Z"/>
        </w:trPr>
        <w:tc>
          <w:tcPr>
            <w:tcW w:w="1413" w:type="dxa"/>
          </w:tcPr>
          <w:p w14:paraId="77BC2708" w14:textId="77777777" w:rsidR="001127F5" w:rsidRPr="001127F5" w:rsidRDefault="00B6618E">
            <w:pPr>
              <w:widowControl w:val="0"/>
              <w:rPr>
                <w:ins w:id="28" w:author="이재현님(LEE, JAEHYUN)/6G개발팀" w:date="2025-08-25T10:24:00Z"/>
                <w:rFonts w:ascii="Times New Roman" w:eastAsiaTheme="minorEastAsia" w:hAnsi="Times New Roman"/>
                <w:lang w:val="en-US" w:eastAsia="zh-CN"/>
                <w:rPrChange w:id="29" w:author="이재현님(LEE, JAEHYUN)/6G개발팀" w:date="2025-08-25T10:25:00Z">
                  <w:rPr>
                    <w:ins w:id="30" w:author="이재현님(LEE, JAEHYUN)/6G개발팀" w:date="2025-08-25T10:24:00Z"/>
                    <w:rFonts w:ascii="Times New Roman" w:eastAsiaTheme="minorEastAsia" w:hAnsi="Times New Roman"/>
                    <w:lang w:eastAsia="zh-CN"/>
                  </w:rPr>
                </w:rPrChange>
              </w:rPr>
            </w:pPr>
            <w:ins w:id="31"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32" w:author="이재현님(LEE, JAEHYUN)/6G개발팀" w:date="2025-08-25T10:24:00Z"/>
                <w:rFonts w:ascii="Times New Roman" w:eastAsiaTheme="minorEastAsia" w:hAnsi="Times New Roman"/>
                <w:lang w:val="en-US" w:eastAsia="zh-CN"/>
                <w:rPrChange w:id="33" w:author="이재현님(LEE, JAEHYUN)/6G개발팀" w:date="2025-08-25T10:25:00Z">
                  <w:rPr>
                    <w:ins w:id="34" w:author="이재현님(LEE, JAEHYUN)/6G개발팀" w:date="2025-08-25T10:24:00Z"/>
                    <w:rFonts w:ascii="Times New Roman" w:eastAsiaTheme="minorEastAsia" w:hAnsi="Times New Roman"/>
                    <w:lang w:eastAsia="zh-CN"/>
                  </w:rPr>
                </w:rPrChange>
              </w:rPr>
            </w:pPr>
            <w:ins w:id="35"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36" w:author="이재현님(LEE, JAEHYUN)/6G개발팀" w:date="2025-08-25T10:24:00Z"/>
                <w:rFonts w:ascii="Times New Roman" w:eastAsiaTheme="minorEastAsia" w:hAnsi="Times New Roman"/>
              </w:rPr>
            </w:pPr>
          </w:p>
        </w:tc>
      </w:tr>
      <w:tr w:rsidR="001127F5" w14:paraId="5D80AE67" w14:textId="77777777">
        <w:trPr>
          <w:ins w:id="37" w:author="Kome Oteri" w:date="2025-08-25T10:54:00Z"/>
        </w:trPr>
        <w:tc>
          <w:tcPr>
            <w:tcW w:w="1413" w:type="dxa"/>
          </w:tcPr>
          <w:p w14:paraId="209DCE21" w14:textId="77777777" w:rsidR="001127F5" w:rsidRDefault="00B6618E">
            <w:pPr>
              <w:widowControl w:val="0"/>
              <w:rPr>
                <w:ins w:id="38" w:author="Kome Oteri" w:date="2025-08-25T10:54:00Z"/>
                <w:rFonts w:ascii="Times New Roman" w:eastAsiaTheme="minorEastAsia" w:hAnsi="Times New Roman"/>
                <w:lang w:val="en-US" w:eastAsia="zh-CN"/>
              </w:rPr>
            </w:pPr>
            <w:ins w:id="39"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40" w:author="Kome Oteri" w:date="2025-08-25T10:54:00Z"/>
                <w:rFonts w:ascii="Times New Roman" w:eastAsiaTheme="minorEastAsia" w:hAnsi="Times New Roman"/>
                <w:lang w:val="en-US" w:eastAsia="zh-CN"/>
              </w:rPr>
            </w:pPr>
            <w:ins w:id="41"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42"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1127F5" w:rsidRDefault="001127F5">
      <w:pPr>
        <w:rPr>
          <w:rFonts w:eastAsiaTheme="minorEastAsia"/>
          <w:lang w:eastAsia="zh-CN"/>
        </w:rPr>
      </w:pPr>
    </w:p>
    <w:p w14:paraId="4B29861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2"/>
        <w:tabs>
          <w:tab w:val="clear" w:pos="2552"/>
        </w:tabs>
      </w:pPr>
      <w:r>
        <w:t>ISAC scenarios</w:t>
      </w:r>
    </w:p>
    <w:p w14:paraId="70EA6B2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affff3"/>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575AAFF8"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43" w:author="CATT, CICTCI" w:date="2025-08-15T14:05:00Z"/>
                      <w:rFonts w:ascii="Arial" w:eastAsia="等线" w:hAnsi="Arial"/>
                      <w:sz w:val="18"/>
                      <w:szCs w:val="20"/>
                      <w:lang w:eastAsia="zh-CN"/>
                    </w:rPr>
                  </w:pPr>
                  <w:ins w:id="44"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357FA0FF" w14:textId="77777777" w:rsidR="001127F5" w:rsidRDefault="001127F5">
                  <w:pPr>
                    <w:keepNext/>
                    <w:keepLines/>
                    <w:rPr>
                      <w:ins w:id="45" w:author="CATT, CICTCI" w:date="2025-08-15T14:05:00Z"/>
                      <w:rFonts w:ascii="Arial" w:eastAsia="等线" w:hAnsi="Arial"/>
                      <w:sz w:val="18"/>
                      <w:szCs w:val="20"/>
                      <w:lang w:eastAsia="zh-CN"/>
                    </w:rPr>
                  </w:pPr>
                </w:p>
                <w:p w14:paraId="7C502ED3" w14:textId="77777777" w:rsidR="001127F5" w:rsidRDefault="00B6618E">
                  <w:pPr>
                    <w:keepNext/>
                    <w:keepLines/>
                    <w:rPr>
                      <w:del w:id="46" w:author="CATT, CICTCI" w:date="2025-08-15T14:05:00Z"/>
                      <w:rFonts w:ascii="Arial" w:eastAsia="等线" w:hAnsi="Arial"/>
                      <w:sz w:val="18"/>
                      <w:szCs w:val="20"/>
                      <w:lang w:eastAsia="zh-CN"/>
                    </w:rPr>
                  </w:pPr>
                  <w:ins w:id="47"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48" w:author="CATT, CICTCI" w:date="2025-08-15T14:05:00Z">
                    <w:r>
                      <w:rPr>
                        <w:rFonts w:ascii="Arial" w:eastAsia="等线" w:hAnsi="Arial"/>
                        <w:sz w:val="18"/>
                        <w:szCs w:val="20"/>
                      </w:rPr>
                      <w:delText>Min distances defined in TR 38.901</w:delText>
                    </w:r>
                  </w:del>
                </w:p>
                <w:p w14:paraId="66323B66" w14:textId="77777777" w:rsidR="001127F5" w:rsidRDefault="001127F5">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49" w:author="CATT, CICTCI" w:date="2025-08-15T14:05:00Z"/>
                      <w:rFonts w:ascii="Arial" w:eastAsia="等线" w:hAnsi="Arial"/>
                      <w:sz w:val="18"/>
                      <w:szCs w:val="20"/>
                      <w:lang w:eastAsia="zh-CN"/>
                    </w:rPr>
                  </w:pPr>
                  <w:ins w:id="50"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ins>
                </w:p>
                <w:p w14:paraId="4D9C9986" w14:textId="77777777" w:rsidR="001127F5" w:rsidRDefault="001127F5">
                  <w:pPr>
                    <w:keepNext/>
                    <w:keepLines/>
                    <w:rPr>
                      <w:ins w:id="51" w:author="CATT, CICTCI" w:date="2025-08-15T14:05:00Z"/>
                      <w:rFonts w:ascii="Arial" w:eastAsia="等线" w:hAnsi="Arial"/>
                      <w:sz w:val="18"/>
                      <w:szCs w:val="20"/>
                      <w:lang w:eastAsia="zh-CN"/>
                    </w:rPr>
                  </w:pPr>
                </w:p>
                <w:p w14:paraId="0BBA762F" w14:textId="77777777" w:rsidR="001127F5" w:rsidRDefault="00B6618E">
                  <w:pPr>
                    <w:keepNext/>
                    <w:keepLines/>
                    <w:rPr>
                      <w:del w:id="52" w:author="CATT, CICTCI" w:date="2025-08-15T14:05:00Z"/>
                      <w:rFonts w:ascii="Arial" w:eastAsia="等线" w:hAnsi="Arial"/>
                      <w:sz w:val="18"/>
                      <w:szCs w:val="20"/>
                      <w:lang w:eastAsia="zh-CN"/>
                    </w:rPr>
                  </w:pPr>
                  <w:ins w:id="53"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54" w:author="CATT, CICTCI" w:date="2025-08-15T17:54:00Z">
                    <w:r>
                      <w:rPr>
                        <w:rFonts w:ascii="Arial" w:eastAsia="等线" w:hAnsi="Arial" w:hint="eastAsia"/>
                        <w:sz w:val="18"/>
                        <w:szCs w:val="20"/>
                        <w:lang w:eastAsia="zh-CN"/>
                      </w:rPr>
                      <w:t>1</w:t>
                    </w:r>
                  </w:ins>
                  <w:ins w:id="55" w:author="CATT, CICTCI" w:date="2025-08-15T14:05:00Z">
                    <w:r>
                      <w:rPr>
                        <w:rFonts w:ascii="Arial" w:eastAsia="等线" w:hAnsi="Arial"/>
                        <w:sz w:val="18"/>
                        <w:szCs w:val="20"/>
                        <w:lang w:eastAsia="zh-CN"/>
                      </w:rPr>
                      <w:t xml:space="preserve"> m (as specified in TR 38.901)</w:t>
                    </w:r>
                  </w:ins>
                  <w:del w:id="56" w:author="CATT, CICTCI" w:date="2025-08-15T14:05:00Z">
                    <w:r>
                      <w:rPr>
                        <w:rFonts w:ascii="Arial" w:eastAsia="等线" w:hAnsi="Arial"/>
                        <w:sz w:val="18"/>
                        <w:szCs w:val="20"/>
                      </w:rPr>
                      <w:delText>Min distances defined in TR 38.901</w:delText>
                    </w:r>
                  </w:del>
                </w:p>
                <w:p w14:paraId="2CB273F3" w14:textId="77777777" w:rsidR="001127F5" w:rsidRDefault="001127F5">
                  <w:pPr>
                    <w:keepNext/>
                    <w:keepLines/>
                    <w:rPr>
                      <w:rFonts w:ascii="Arial" w:eastAsia="等线"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5F20438"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RMa</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SMa</w:t>
                  </w:r>
                  <w:proofErr w:type="spellEnd"/>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宋体"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1127F5" w14:paraId="237BC4F3" w14:textId="77777777">
        <w:tc>
          <w:tcPr>
            <w:tcW w:w="1413" w:type="dxa"/>
          </w:tcPr>
          <w:p w14:paraId="053DA127" w14:textId="77777777" w:rsidR="001127F5" w:rsidRDefault="00B6618E">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af"/>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 xml:space="preserve">min. distance between UEs for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a</w:t>
            </w:r>
            <w:proofErr w:type="spellEnd"/>
            <w:r>
              <w:rPr>
                <w:rFonts w:eastAsiaTheme="minorEastAsia"/>
                <w:lang w:val="en-US" w:eastAsia="zh-CN"/>
              </w:rPr>
              <w:t xml:space="preserve">, </w:t>
            </w:r>
            <w:proofErr w:type="spellStart"/>
            <w:r>
              <w:rPr>
                <w:rFonts w:eastAsiaTheme="minorEastAsia"/>
                <w:lang w:val="en-US" w:eastAsia="zh-CN"/>
              </w:rPr>
              <w:t>U</w:t>
            </w:r>
            <w:r>
              <w:rPr>
                <w:rFonts w:eastAsiaTheme="minorEastAsia" w:hint="eastAsia"/>
                <w:lang w:val="en-US" w:eastAsia="zh-CN"/>
              </w:rPr>
              <w:t>M</w:t>
            </w:r>
            <w:r>
              <w:rPr>
                <w:rFonts w:eastAsiaTheme="minorEastAsia"/>
                <w:lang w:val="en-US" w:eastAsia="zh-CN"/>
              </w:rPr>
              <w:t>i</w:t>
            </w:r>
            <w:proofErr w:type="spellEnd"/>
            <w:r>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af"/>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color w:val="EE0000"/>
                <w:sz w:val="18"/>
                <w:szCs w:val="20"/>
                <w:lang w:eastAsia="zh-CN"/>
              </w:rPr>
              <w:t>1</w:t>
            </w:r>
            <w:r>
              <w:rPr>
                <w:rFonts w:ascii="Arial" w:eastAsia="等线" w:hAnsi="Arial" w:hint="eastAsia"/>
                <w:color w:val="EE0000"/>
                <w:sz w:val="18"/>
                <w:szCs w:val="20"/>
                <w:lang w:eastAsia="zh-CN"/>
              </w:rPr>
              <w:t>m for indoor factory scenario and 0m for Indoor office scenario</w:t>
            </w:r>
            <w:r>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w:t>
            </w:r>
            <w:r>
              <w:rPr>
                <w:rFonts w:eastAsiaTheme="minorEastAsia"/>
                <w:lang w:val="en-US" w:eastAsia="zh-CN"/>
              </w:rPr>
              <w:lastRenderedPageBreak/>
              <w:t xml:space="preserve">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1127F5" w:rsidRDefault="001127F5">
                  <w:pPr>
                    <w:keepNext/>
                    <w:keepLines/>
                    <w:rPr>
                      <w:rFonts w:ascii="Arial" w:eastAsia="等线" w:hAnsi="Arial"/>
                      <w:sz w:val="18"/>
                      <w:szCs w:val="20"/>
                      <w:lang w:eastAsia="zh-CN"/>
                    </w:rPr>
                  </w:pPr>
                </w:p>
                <w:p w14:paraId="5FF11246"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1127F5" w:rsidRDefault="001127F5">
                  <w:pPr>
                    <w:keepNext/>
                    <w:keepLines/>
                    <w:rPr>
                      <w:rFonts w:ascii="Arial" w:eastAsia="等线" w:hAnsi="Arial"/>
                      <w:sz w:val="18"/>
                      <w:szCs w:val="20"/>
                      <w:lang w:eastAsia="zh-CN"/>
                    </w:rPr>
                  </w:pPr>
                </w:p>
                <w:p w14:paraId="0D031F62"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57"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7"/>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58" w:author="이재현님(LEE, JAEHYUN)/6G개발팀" w:date="2025-08-25T10:26:00Z"/>
        </w:trPr>
        <w:tc>
          <w:tcPr>
            <w:tcW w:w="1413" w:type="dxa"/>
          </w:tcPr>
          <w:p w14:paraId="7458536B" w14:textId="77777777" w:rsidR="001127F5" w:rsidRPr="001127F5" w:rsidRDefault="00B6618E">
            <w:pPr>
              <w:widowControl w:val="0"/>
              <w:rPr>
                <w:ins w:id="59" w:author="이재현님(LEE, JAEHYUN)/6G개발팀" w:date="2025-08-25T10:26:00Z"/>
                <w:rFonts w:ascii="Times New Roman" w:eastAsiaTheme="minorEastAsia" w:hAnsi="Times New Roman"/>
                <w:lang w:val="en-US" w:eastAsia="zh-CN"/>
                <w:rPrChange w:id="60" w:author="이재현님(LEE, JAEHYUN)/6G개발팀" w:date="2025-08-25T10:26:00Z">
                  <w:rPr>
                    <w:ins w:id="61" w:author="이재현님(LEE, JAEHYUN)/6G개발팀" w:date="2025-08-25T10:26:00Z"/>
                    <w:rFonts w:ascii="Times New Roman" w:eastAsiaTheme="minorEastAsia" w:hAnsi="Times New Roman"/>
                    <w:lang w:eastAsia="zh-CN"/>
                  </w:rPr>
                </w:rPrChange>
              </w:rPr>
            </w:pPr>
            <w:ins w:id="62"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77777777" w:rsidR="001127F5" w:rsidRDefault="00B6618E">
            <w:pPr>
              <w:widowControl w:val="0"/>
              <w:rPr>
                <w:ins w:id="63" w:author="이재현님(LEE, JAEHYUN)/6G개발팀" w:date="2025-08-25T10:26:00Z"/>
                <w:rFonts w:eastAsiaTheme="minorEastAsia"/>
                <w:lang w:val="en-US" w:eastAsia="zh-CN"/>
              </w:rPr>
            </w:pPr>
            <w:ins w:id="64"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65" w:author="이재현님(LEE, JAEHYUN)/6G개발팀" w:date="2025-08-25T10:26:00Z"/>
                <w:rFonts w:eastAsiaTheme="minorEastAsia"/>
                <w:lang w:eastAsia="zh-CN"/>
              </w:rPr>
            </w:pPr>
          </w:p>
        </w:tc>
      </w:tr>
      <w:tr w:rsidR="001127F5" w14:paraId="62B94C04" w14:textId="77777777">
        <w:trPr>
          <w:ins w:id="66" w:author="Kome Oteri" w:date="2025-08-25T10:54:00Z"/>
        </w:trPr>
        <w:tc>
          <w:tcPr>
            <w:tcW w:w="1413" w:type="dxa"/>
          </w:tcPr>
          <w:p w14:paraId="64165C9E" w14:textId="77777777" w:rsidR="001127F5" w:rsidRDefault="00B6618E">
            <w:pPr>
              <w:widowControl w:val="0"/>
              <w:rPr>
                <w:ins w:id="67" w:author="Kome Oteri" w:date="2025-08-25T10:54:00Z"/>
                <w:rFonts w:ascii="Times New Roman" w:eastAsiaTheme="minorEastAsia" w:hAnsi="Times New Roman"/>
                <w:lang w:val="en-US" w:eastAsia="zh-CN"/>
              </w:rPr>
            </w:pPr>
            <w:ins w:id="68"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69"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70" w:author="Kome Oteri" w:date="2025-08-25T10:57:00Z"/>
                <w:rFonts w:ascii="Times New Roman" w:eastAsiaTheme="minorEastAsia" w:hAnsi="Times New Roman"/>
              </w:rPr>
            </w:pPr>
            <w:ins w:id="71"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1127F5" w:rsidRDefault="001127F5">
            <w:pPr>
              <w:widowControl w:val="0"/>
              <w:spacing w:before="0"/>
              <w:rPr>
                <w:ins w:id="72" w:author="Kome Oteri" w:date="2025-08-25T10:57:00Z"/>
                <w:rFonts w:ascii="Times New Roman" w:eastAsiaTheme="minorEastAsia" w:hAnsi="Times New Roman"/>
              </w:rPr>
            </w:pPr>
          </w:p>
          <w:p w14:paraId="23432A45" w14:textId="77777777" w:rsidR="001127F5" w:rsidRDefault="00B6618E">
            <w:pPr>
              <w:suppressAutoHyphens w:val="0"/>
              <w:contextualSpacing/>
              <w:rPr>
                <w:ins w:id="73" w:author="Kome Oteri" w:date="2025-08-25T10:54:00Z"/>
                <w:rFonts w:eastAsiaTheme="minorEastAsia"/>
                <w:lang w:eastAsia="zh-CN"/>
              </w:rPr>
            </w:pPr>
            <w:ins w:id="74"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Pr>
                  <w:rFonts w:ascii="Arial" w:eastAsia="等线"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宋体"/>
                <w:lang w:val="en-US" w:eastAsia="zh-CN"/>
              </w:rPr>
            </w:pPr>
            <w:r>
              <w:rPr>
                <w:rFonts w:eastAsia="宋体"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For UE monostatic and UE-UE bistatic sensing modes, the minimum 2D distance between the STX/SRX and the target is 1 m (as specified in TR 38.858).</w:t>
            </w:r>
          </w:p>
        </w:tc>
      </w:tr>
    </w:tbl>
    <w:p w14:paraId="2047E945" w14:textId="77777777" w:rsidR="001127F5" w:rsidRDefault="001127F5">
      <w:pPr>
        <w:rPr>
          <w:rFonts w:eastAsiaTheme="minorEastAsia"/>
          <w:lang w:eastAsia="zh-CN"/>
        </w:rPr>
      </w:pPr>
    </w:p>
    <w:p w14:paraId="514B51B0" w14:textId="77777777" w:rsidR="00C735C5" w:rsidRDefault="00C735C5">
      <w:pPr>
        <w:rPr>
          <w:rFonts w:eastAsiaTheme="minorEastAsia" w:hint="eastAsia"/>
          <w:lang w:eastAsia="zh-CN"/>
        </w:rPr>
      </w:pPr>
    </w:p>
    <w:p w14:paraId="07A0022E" w14:textId="77777777" w:rsidR="001127F5" w:rsidRDefault="00B6618E" w:rsidP="00C735C5">
      <w:pPr>
        <w:rPr>
          <w:bCs/>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w:t>
      </w:r>
      <w:r>
        <w:rPr>
          <w:rFonts w:eastAsiaTheme="minorEastAsia" w:hint="eastAsia"/>
          <w:highlight w:val="cyan"/>
        </w:rPr>
        <w:t>2</w:t>
      </w:r>
      <w:r>
        <w:rPr>
          <w:highlight w:val="cyan"/>
        </w:rPr>
        <w:t>-</w:t>
      </w:r>
      <w:r>
        <w:rPr>
          <w:rFonts w:eastAsiaTheme="minorEastAsia" w:hint="eastAsia"/>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rsidTr="00C735C5">
        <w:tc>
          <w:tcPr>
            <w:tcW w:w="1413" w:type="dxa"/>
            <w:shd w:val="clear" w:color="auto" w:fill="FFC000"/>
          </w:tcPr>
          <w:p w14:paraId="16CFEF2E" w14:textId="53363307" w:rsidR="001127F5" w:rsidRPr="00C735C5" w:rsidRDefault="00C735C5">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Moderator4</w:t>
            </w: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0C9D6CFF" w:rsidR="001127F5" w:rsidRPr="00C735C5" w:rsidRDefault="00C735C5">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offli</w:t>
            </w:r>
            <w:r>
              <w:rPr>
                <w:rFonts w:ascii="Times New Roman" w:eastAsiaTheme="minorEastAsia" w:hAnsi="Times New Roman" w:hint="eastAsia"/>
                <w:lang w:eastAsia="zh-CN"/>
              </w:rPr>
              <w:t xml:space="preserve">ne, </w:t>
            </w:r>
            <w:r w:rsidRPr="00C735C5">
              <w:rPr>
                <w:rFonts w:ascii="Times New Roman" w:eastAsiaTheme="minorEastAsia" w:hAnsi="Times New Roman"/>
                <w:lang w:eastAsia="zh-CN"/>
              </w:rPr>
              <w:t xml:space="preserve">minimum 2D distance between STX/SRX pairs and the sensing target </w:t>
            </w:r>
            <w:r w:rsidRPr="00C735C5">
              <w:rPr>
                <w:rFonts w:ascii="Times New Roman" w:eastAsiaTheme="minorEastAsia" w:hAnsi="Times New Roman" w:hint="eastAsia"/>
                <w:lang w:eastAsia="zh-CN"/>
              </w:rPr>
              <w:t>of</w:t>
            </w:r>
            <w:r w:rsidRPr="00C735C5">
              <w:rPr>
                <w:rFonts w:ascii="Times New Roman" w:eastAsiaTheme="minorEastAsia" w:hAnsi="Times New Roman"/>
                <w:lang w:eastAsia="zh-CN"/>
              </w:rPr>
              <w:t xml:space="preserve"> 1 </w:t>
            </w:r>
            <w:r w:rsidRPr="00C735C5">
              <w:rPr>
                <w:rFonts w:ascii="Times New Roman" w:eastAsiaTheme="minorEastAsia" w:hAnsi="Times New Roman" w:hint="eastAsia"/>
                <w:lang w:eastAsia="zh-CN"/>
              </w:rPr>
              <w:t xml:space="preserve">m is defined in TR 38.858. </w:t>
            </w:r>
            <w:proofErr w:type="gramStart"/>
            <w:r w:rsidRPr="00C735C5">
              <w:rPr>
                <w:rFonts w:ascii="Times New Roman" w:eastAsiaTheme="minorEastAsia" w:hAnsi="Times New Roman" w:hint="eastAsia"/>
                <w:lang w:eastAsia="zh-CN"/>
              </w:rPr>
              <w:t>So</w:t>
            </w:r>
            <w:proofErr w:type="gramEnd"/>
            <w:r w:rsidRPr="00C735C5">
              <w:rPr>
                <w:rFonts w:ascii="Times New Roman" w:eastAsiaTheme="minorEastAsia" w:hAnsi="Times New Roman" w:hint="eastAsia"/>
                <w:lang w:eastAsia="zh-CN"/>
              </w:rPr>
              <w:t xml:space="preserve"> the TP is updated. </w:t>
            </w:r>
          </w:p>
        </w:tc>
      </w:tr>
    </w:tbl>
    <w:p w14:paraId="0AC0C938" w14:textId="77777777" w:rsidR="001127F5" w:rsidRDefault="001127F5">
      <w:pPr>
        <w:rPr>
          <w:rFonts w:ascii="Times New Roman" w:eastAsiaTheme="minorEastAsia" w:hAnsi="Times New Roman"/>
          <w:lang w:eastAsia="zh-CN"/>
        </w:rPr>
      </w:pPr>
    </w:p>
    <w:p w14:paraId="6543B595" w14:textId="61874DA4" w:rsidR="00C735C5" w:rsidRDefault="00C735C5" w:rsidP="00C735C5">
      <w:pPr>
        <w:pStyle w:val="3"/>
        <w:tabs>
          <w:tab w:val="clear" w:pos="425"/>
        </w:tabs>
        <w:suppressAutoHyphens w:val="0"/>
        <w:ind w:left="720" w:hanging="720"/>
        <w:rPr>
          <w:rFonts w:hint="eastAsia"/>
          <w:bCs w:val="0"/>
          <w:highlight w:val="cyan"/>
        </w:rPr>
      </w:pPr>
      <w:r>
        <w:rPr>
          <w:bCs w:val="0"/>
          <w:highlight w:val="cyan"/>
        </w:rPr>
        <w:t>[FL</w:t>
      </w:r>
      <w:proofErr w:type="gramStart"/>
      <w:r>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w:t>
      </w:r>
      <w:r>
        <w:rPr>
          <w:rFonts w:eastAsiaTheme="minorEastAsia" w:hint="eastAsia"/>
          <w:bCs w:val="0"/>
          <w:highlight w:val="cyan"/>
        </w:rPr>
        <w:t>-rev1</w:t>
      </w:r>
    </w:p>
    <w:p w14:paraId="7199FA81" w14:textId="4FF85D1F" w:rsidR="00C735C5" w:rsidRDefault="00C735C5" w:rsidP="00C735C5">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3E47D859" w14:textId="77777777" w:rsidR="00C735C5" w:rsidRPr="00C735C5" w:rsidRDefault="00C735C5">
      <w:pPr>
        <w:rPr>
          <w:rFonts w:ascii="Times New Roman" w:eastAsiaTheme="minorEastAsia" w:hAnsi="Times New Roman" w:hint="eastAsia"/>
          <w:lang w:eastAsia="zh-CN"/>
        </w:rPr>
      </w:pPr>
    </w:p>
    <w:p w14:paraId="50C2A1B3" w14:textId="0B06F1D9" w:rsidR="00C735C5" w:rsidRDefault="00C735C5" w:rsidP="00C735C5">
      <w:pPr>
        <w:rPr>
          <w:rFonts w:eastAsiaTheme="minorEastAsia" w:hint="eastAsia"/>
          <w:lang w:eastAsia="zh-CN"/>
        </w:rPr>
      </w:pPr>
      <w:r>
        <w:rPr>
          <w:rFonts w:eastAsiaTheme="minorEastAsia"/>
          <w:lang w:eastAsia="zh-CN"/>
        </w:rPr>
        <w:t>TP #4.2-1</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C735C5" w14:paraId="0432B635" w14:textId="77777777" w:rsidTr="00A91BCF">
        <w:tc>
          <w:tcPr>
            <w:tcW w:w="9628" w:type="dxa"/>
          </w:tcPr>
          <w:p w14:paraId="12A732BC" w14:textId="77777777" w:rsidR="00C735C5" w:rsidRDefault="00C735C5" w:rsidP="00A91BCF">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35205E1" w14:textId="77777777" w:rsidR="00C735C5" w:rsidRDefault="00C735C5" w:rsidP="00A91BCF">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6CB84953" w14:textId="77777777" w:rsidR="00C735C5" w:rsidRDefault="00C735C5" w:rsidP="00A91BCF">
            <w:pPr>
              <w:rPr>
                <w:rFonts w:eastAsiaTheme="minorEastAsia"/>
                <w:szCs w:val="20"/>
                <w:lang w:val="en-US" w:eastAsia="zh-CN"/>
              </w:rPr>
            </w:pPr>
            <w:r>
              <w:rPr>
                <w:rFonts w:eastAsiaTheme="minorEastAsia"/>
                <w:szCs w:val="20"/>
                <w:lang w:val="en-US" w:eastAsia="zh-CN"/>
              </w:rPr>
              <w:t>&lt;Unrelated part omitted&gt;</w:t>
            </w:r>
          </w:p>
          <w:p w14:paraId="74E1E504" w14:textId="77777777" w:rsidR="00C735C5" w:rsidRDefault="00C735C5" w:rsidP="00A91BCF">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C735C5" w14:paraId="24008EA5" w14:textId="77777777" w:rsidTr="00A91BCF">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BD200"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B54141A"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3941BF0" w14:textId="77777777" w:rsidR="00C735C5" w:rsidRDefault="00C735C5" w:rsidP="00A91BCF">
                  <w:pPr>
                    <w:keepNext/>
                    <w:keepLines/>
                    <w:jc w:val="center"/>
                    <w:rPr>
                      <w:rFonts w:ascii="Arial" w:eastAsia="等线" w:hAnsi="Arial"/>
                      <w:b/>
                      <w:sz w:val="18"/>
                      <w:szCs w:val="20"/>
                    </w:rPr>
                  </w:pPr>
                  <w:r>
                    <w:rPr>
                      <w:rFonts w:ascii="Arial" w:eastAsia="等线" w:hAnsi="Arial"/>
                      <w:b/>
                      <w:sz w:val="18"/>
                      <w:szCs w:val="20"/>
                    </w:rPr>
                    <w:t>Outdoor Values</w:t>
                  </w:r>
                </w:p>
              </w:tc>
            </w:tr>
            <w:tr w:rsidR="00C735C5" w14:paraId="44AC9805"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446D1C38"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28E066BD" w14:textId="77777777" w:rsidR="00C735C5" w:rsidRDefault="00C735C5" w:rsidP="00A91BCF">
                  <w:pPr>
                    <w:keepNext/>
                    <w:keepLines/>
                    <w:rPr>
                      <w:ins w:id="75" w:author="CATT, CICTCI" w:date="2025-08-15T14:05:00Z"/>
                      <w:rFonts w:ascii="Arial" w:eastAsia="等线" w:hAnsi="Arial"/>
                      <w:sz w:val="18"/>
                      <w:szCs w:val="20"/>
                      <w:lang w:eastAsia="zh-CN"/>
                    </w:rPr>
                  </w:pPr>
                  <w:ins w:id="76"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43D224B2" w14:textId="77777777" w:rsidR="00C735C5" w:rsidRDefault="00C735C5" w:rsidP="00A91BCF">
                  <w:pPr>
                    <w:keepNext/>
                    <w:keepLines/>
                    <w:rPr>
                      <w:ins w:id="77" w:author="CATT, CICTCI" w:date="2025-08-15T14:05:00Z"/>
                      <w:rFonts w:ascii="Arial" w:eastAsia="等线" w:hAnsi="Arial"/>
                      <w:sz w:val="18"/>
                      <w:szCs w:val="20"/>
                      <w:lang w:eastAsia="zh-CN"/>
                    </w:rPr>
                  </w:pPr>
                </w:p>
                <w:p w14:paraId="6FD697CE" w14:textId="3618A2FA" w:rsidR="00C735C5" w:rsidRDefault="00C735C5" w:rsidP="00A91BCF">
                  <w:pPr>
                    <w:keepNext/>
                    <w:keepLines/>
                    <w:rPr>
                      <w:del w:id="78" w:author="CATT, CICTCI" w:date="2025-08-15T14:05:00Z"/>
                      <w:rFonts w:ascii="Arial" w:eastAsia="等线" w:hAnsi="Arial"/>
                      <w:sz w:val="18"/>
                      <w:szCs w:val="20"/>
                      <w:lang w:eastAsia="zh-CN"/>
                    </w:rPr>
                  </w:pPr>
                  <w:ins w:id="79"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80" w:author="Yingyang Li" w:date="2025-08-26T21:29:00Z" w16du:dateUtc="2025-08-26T13:29:00Z">
                    <w:r>
                      <w:rPr>
                        <w:rFonts w:ascii="Arial" w:eastAsia="等线" w:hAnsi="Arial" w:hint="eastAsia"/>
                        <w:sz w:val="18"/>
                        <w:szCs w:val="20"/>
                        <w:lang w:eastAsia="zh-CN"/>
                      </w:rPr>
                      <w:t>858</w:t>
                    </w:r>
                  </w:ins>
                  <w:ins w:id="81" w:author="CATT, CICTCI" w:date="2025-08-15T14:05:00Z">
                    <w:r>
                      <w:rPr>
                        <w:rFonts w:ascii="Arial" w:eastAsia="等线" w:hAnsi="Arial"/>
                        <w:sz w:val="18"/>
                        <w:szCs w:val="20"/>
                        <w:lang w:eastAsia="zh-CN"/>
                      </w:rPr>
                      <w:t>)</w:t>
                    </w:r>
                  </w:ins>
                  <w:del w:id="82" w:author="CATT, CICTCI" w:date="2025-08-15T14:05:00Z">
                    <w:r>
                      <w:rPr>
                        <w:rFonts w:ascii="Arial" w:eastAsia="等线" w:hAnsi="Arial"/>
                        <w:sz w:val="18"/>
                        <w:szCs w:val="20"/>
                      </w:rPr>
                      <w:delText>Min distances defined in TR 38.901</w:delText>
                    </w:r>
                  </w:del>
                </w:p>
                <w:p w14:paraId="168A9D32" w14:textId="77777777" w:rsidR="00C735C5" w:rsidRDefault="00C735C5" w:rsidP="00A91BCF">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5EBD353E" w14:textId="77777777" w:rsidR="00C735C5" w:rsidRDefault="00C735C5" w:rsidP="00A91BCF">
                  <w:pPr>
                    <w:keepNext/>
                    <w:keepLines/>
                    <w:rPr>
                      <w:ins w:id="83" w:author="CATT, CICTCI" w:date="2025-08-15T14:05:00Z"/>
                      <w:rFonts w:ascii="Arial" w:eastAsia="等线" w:hAnsi="Arial"/>
                      <w:sz w:val="18"/>
                      <w:szCs w:val="20"/>
                      <w:lang w:eastAsia="zh-CN"/>
                    </w:rPr>
                  </w:pPr>
                  <w:ins w:id="84"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ins>
                </w:p>
                <w:p w14:paraId="1BB08090" w14:textId="77777777" w:rsidR="00C735C5" w:rsidRDefault="00C735C5" w:rsidP="00A91BCF">
                  <w:pPr>
                    <w:keepNext/>
                    <w:keepLines/>
                    <w:rPr>
                      <w:ins w:id="85" w:author="CATT, CICTCI" w:date="2025-08-15T14:05:00Z"/>
                      <w:rFonts w:ascii="Arial" w:eastAsia="等线" w:hAnsi="Arial"/>
                      <w:sz w:val="18"/>
                      <w:szCs w:val="20"/>
                      <w:lang w:eastAsia="zh-CN"/>
                    </w:rPr>
                  </w:pPr>
                </w:p>
                <w:p w14:paraId="5D40E383" w14:textId="43278B74" w:rsidR="00C735C5" w:rsidRDefault="00C735C5" w:rsidP="00A91BCF">
                  <w:pPr>
                    <w:keepNext/>
                    <w:keepLines/>
                    <w:rPr>
                      <w:del w:id="86" w:author="CATT, CICTCI" w:date="2025-08-15T14:05:00Z"/>
                      <w:rFonts w:ascii="Arial" w:eastAsia="等线" w:hAnsi="Arial"/>
                      <w:sz w:val="18"/>
                      <w:szCs w:val="20"/>
                      <w:lang w:eastAsia="zh-CN"/>
                    </w:rPr>
                  </w:pPr>
                  <w:ins w:id="87"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88" w:author="CATT, CICTCI" w:date="2025-08-15T17:54:00Z">
                    <w:r>
                      <w:rPr>
                        <w:rFonts w:ascii="Arial" w:eastAsia="等线" w:hAnsi="Arial" w:hint="eastAsia"/>
                        <w:sz w:val="18"/>
                        <w:szCs w:val="20"/>
                        <w:lang w:eastAsia="zh-CN"/>
                      </w:rPr>
                      <w:t>1</w:t>
                    </w:r>
                  </w:ins>
                  <w:ins w:id="89" w:author="CATT, CICTCI" w:date="2025-08-15T14:05:00Z">
                    <w:r>
                      <w:rPr>
                        <w:rFonts w:ascii="Arial" w:eastAsia="等线" w:hAnsi="Arial"/>
                        <w:sz w:val="18"/>
                        <w:szCs w:val="20"/>
                        <w:lang w:eastAsia="zh-CN"/>
                      </w:rPr>
                      <w:t xml:space="preserve"> m (as specified in TR 38.</w:t>
                    </w:r>
                  </w:ins>
                  <w:ins w:id="90" w:author="Yingyang Li" w:date="2025-08-26T21:30:00Z" w16du:dateUtc="2025-08-26T13:30:00Z">
                    <w:r>
                      <w:rPr>
                        <w:rFonts w:ascii="Arial" w:eastAsia="等线" w:hAnsi="Arial" w:hint="eastAsia"/>
                        <w:sz w:val="18"/>
                        <w:szCs w:val="20"/>
                        <w:lang w:eastAsia="zh-CN"/>
                      </w:rPr>
                      <w:t>858</w:t>
                    </w:r>
                  </w:ins>
                  <w:ins w:id="91" w:author="CATT, CICTCI" w:date="2025-08-15T14:05:00Z">
                    <w:r>
                      <w:rPr>
                        <w:rFonts w:ascii="Arial" w:eastAsia="等线" w:hAnsi="Arial"/>
                        <w:sz w:val="18"/>
                        <w:szCs w:val="20"/>
                        <w:lang w:eastAsia="zh-CN"/>
                      </w:rPr>
                      <w:t>)</w:t>
                    </w:r>
                  </w:ins>
                  <w:del w:id="92" w:author="CATT, CICTCI" w:date="2025-08-15T14:05:00Z">
                    <w:r>
                      <w:rPr>
                        <w:rFonts w:ascii="Arial" w:eastAsia="等线" w:hAnsi="Arial"/>
                        <w:sz w:val="18"/>
                        <w:szCs w:val="20"/>
                      </w:rPr>
                      <w:delText>Min distances defined in TR 38.901</w:delText>
                    </w:r>
                  </w:del>
                </w:p>
                <w:p w14:paraId="1D64F235" w14:textId="77777777" w:rsidR="00C735C5" w:rsidRDefault="00C735C5" w:rsidP="00A91BCF">
                  <w:pPr>
                    <w:keepNext/>
                    <w:keepLines/>
                    <w:rPr>
                      <w:rFonts w:ascii="Arial" w:eastAsia="等线" w:hAnsi="Arial"/>
                      <w:color w:val="FF0000"/>
                      <w:sz w:val="18"/>
                      <w:szCs w:val="20"/>
                      <w:lang w:eastAsia="zh-CN"/>
                    </w:rPr>
                  </w:pPr>
                </w:p>
              </w:tc>
            </w:tr>
            <w:tr w:rsidR="00C735C5" w14:paraId="5DDBDB87"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C50DD92"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3550F724"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7E25F664"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116A6420"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398FD49A"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C735C5" w14:paraId="4B4CEF2A" w14:textId="77777777" w:rsidTr="00A91BCF">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5681C41A" w14:textId="77777777" w:rsidR="00C735C5" w:rsidRDefault="00C735C5" w:rsidP="00A91BCF">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617FF04D" w14:textId="64BF661A" w:rsidR="00C735C5" w:rsidRP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w:t>
            </w:r>
            <w:r>
              <w:rPr>
                <w:rFonts w:eastAsiaTheme="minorEastAsia" w:hint="eastAsia"/>
                <w:color w:val="FF0000"/>
                <w:lang w:val="en-US" w:eastAsia="zh-CN"/>
              </w:rPr>
              <w:t>End</w:t>
            </w:r>
            <w:r>
              <w:rPr>
                <w:rFonts w:eastAsiaTheme="minorEastAsia" w:hint="eastAsia"/>
                <w:color w:val="FF0000"/>
                <w:lang w:val="en-US" w:eastAsia="zh-CN"/>
              </w:rPr>
              <w:t xml:space="preserve">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tc>
      </w:tr>
    </w:tbl>
    <w:p w14:paraId="2EDF8A1F" w14:textId="77777777" w:rsidR="00C735C5" w:rsidRPr="00C735C5" w:rsidRDefault="00C735C5">
      <w:pPr>
        <w:rPr>
          <w:ins w:id="93" w:author="Yingyang Li" w:date="2025-08-26T21:29:00Z" w16du:dateUtc="2025-08-26T13:29:00Z"/>
          <w:rFonts w:ascii="Times New Roman" w:eastAsiaTheme="minorEastAsia" w:hAnsi="Times New Roman" w:hint="eastAsia"/>
          <w:lang w:eastAsia="zh-CN"/>
        </w:rPr>
      </w:pPr>
    </w:p>
    <w:p w14:paraId="23ECF8A6" w14:textId="77777777" w:rsidR="00C735C5" w:rsidRPr="00C735C5" w:rsidRDefault="00C735C5">
      <w:pPr>
        <w:rPr>
          <w:rFonts w:ascii="Times New Roman" w:eastAsiaTheme="minorEastAsia" w:hAnsi="Times New Roman" w:hint="eastAsia"/>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affff3"/>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lastRenderedPageBreak/>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等线"/>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等线"/>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等线"/>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等线"/>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等线"/>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等线"/>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等线"/>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宋体" w:hint="eastAsia"/>
                <w:lang w:val="en-US" w:eastAsia="zh-CN"/>
              </w:rPr>
              <w:t>ZTE</w:t>
            </w:r>
          </w:p>
        </w:tc>
        <w:tc>
          <w:tcPr>
            <w:tcW w:w="1276" w:type="dxa"/>
          </w:tcPr>
          <w:p w14:paraId="7EF1657B" w14:textId="77777777" w:rsidR="001127F5" w:rsidRDefault="00B6618E">
            <w:pPr>
              <w:widowControl w:val="0"/>
              <w:spacing w:before="0"/>
            </w:pPr>
            <w:r>
              <w:rPr>
                <w:rFonts w:eastAsia="宋体"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1127F5" w:rsidRDefault="001127F5">
            <w:pPr>
              <w:widowControl w:val="0"/>
              <w:rPr>
                <w:rFonts w:eastAsia="宋体"/>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等线" w:hint="eastAsia"/>
                <w:color w:val="000000" w:themeColor="text1"/>
                <w:lang w:eastAsia="zh-CN"/>
              </w:rPr>
              <w:t>P</w:t>
            </w:r>
            <w:r>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w:t>
            </w:r>
            <w:r>
              <w:rPr>
                <w:rFonts w:ascii="Times New Roman" w:eastAsiaTheme="minorEastAsia" w:hAnsi="Times New Roman" w:hint="eastAsia"/>
                <w:lang w:eastAsia="zh-CN"/>
              </w:rPr>
              <w:lastRenderedPageBreak/>
              <w:t xml:space="preserve">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lastRenderedPageBreak/>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1127F5" w14:paraId="774324F3" w14:textId="77777777">
        <w:trPr>
          <w:ins w:id="94" w:author="Kome Oteri" w:date="2025-08-25T10:57:00Z"/>
        </w:trPr>
        <w:tc>
          <w:tcPr>
            <w:tcW w:w="1413" w:type="dxa"/>
          </w:tcPr>
          <w:p w14:paraId="51113BA6" w14:textId="77777777" w:rsidR="001127F5" w:rsidRDefault="00B6618E">
            <w:pPr>
              <w:widowControl w:val="0"/>
              <w:rPr>
                <w:ins w:id="95" w:author="Kome Oteri" w:date="2025-08-25T10:57:00Z"/>
                <w:rFonts w:eastAsiaTheme="minorEastAsia"/>
                <w:lang w:val="en-US" w:eastAsia="zh-CN"/>
              </w:rPr>
            </w:pPr>
            <w:ins w:id="96"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97" w:author="Kome Oteri" w:date="2025-08-25T10:57:00Z"/>
                <w:rFonts w:eastAsia="Malgun Gothic"/>
                <w:lang w:val="en-US" w:eastAsia="ko-KR"/>
              </w:rPr>
            </w:pPr>
            <w:ins w:id="98"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99" w:author="Kome Oteri" w:date="2025-08-25T10:57:00Z"/>
                <w:rFonts w:ascii="Times New Roman" w:eastAsiaTheme="minorEastAsia" w:hAnsi="Times New Roman"/>
              </w:rPr>
            </w:pPr>
            <w:ins w:id="100"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affffe"/>
              <w:numPr>
                <w:ilvl w:val="1"/>
                <w:numId w:val="44"/>
              </w:numPr>
              <w:rPr>
                <w:ins w:id="101" w:author="Kome Oteri" w:date="2025-08-25T10:57:00Z"/>
                <w:color w:val="A6A6A6" w:themeColor="background1" w:themeShade="A6"/>
                <w:lang w:eastAsia="zh-CN"/>
              </w:rPr>
            </w:pPr>
            <w:ins w:id="102" w:author="Kome Oteri" w:date="2025-08-25T10:57:00Z">
              <w:r>
                <w:rPr>
                  <w:rFonts w:eastAsia="等线"/>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等线"/>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103" w:author="Kome Oteri" w:date="2025-08-25T10:57:00Z"/>
                <w:rFonts w:ascii="Times New Roman" w:eastAsiaTheme="minorEastAsia" w:hAnsi="Times New Roman"/>
              </w:rPr>
            </w:pPr>
          </w:p>
          <w:p w14:paraId="74F5080F" w14:textId="77777777" w:rsidR="001127F5" w:rsidRDefault="00B6618E">
            <w:pPr>
              <w:widowControl w:val="0"/>
              <w:rPr>
                <w:ins w:id="104" w:author="Kome Oteri" w:date="2025-08-25T10:57:00Z"/>
                <w:rFonts w:ascii="Times New Roman" w:eastAsiaTheme="minorEastAsia" w:hAnsi="Times New Roman"/>
                <w:lang w:eastAsia="zh-CN"/>
              </w:rPr>
            </w:pPr>
            <w:ins w:id="105"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106" w:author="Tianxiao Zhao" w:date="2025-08-25T14:03:00Z"/>
        </w:trPr>
        <w:tc>
          <w:tcPr>
            <w:tcW w:w="1413" w:type="dxa"/>
          </w:tcPr>
          <w:p w14:paraId="60B6E415" w14:textId="77777777" w:rsidR="001127F5" w:rsidRDefault="00B6618E">
            <w:pPr>
              <w:widowControl w:val="0"/>
              <w:rPr>
                <w:ins w:id="107" w:author="Tianxiao Zhao" w:date="2025-08-25T14:03:00Z"/>
                <w:rFonts w:eastAsiaTheme="minorEastAsia"/>
                <w:lang w:val="en-US" w:eastAsia="zh-CN"/>
              </w:rPr>
            </w:pPr>
            <w:bookmarkStart w:id="108" w:name="_Hlk207022492"/>
            <w:proofErr w:type="spellStart"/>
            <w:ins w:id="109" w:author="Tianxiao Zhao" w:date="2025-08-25T14:03:00Z">
              <w:r>
                <w:rPr>
                  <w:rFonts w:eastAsiaTheme="minorEastAsia" w:hint="eastAsia"/>
                  <w:lang w:val="en-US" w:eastAsia="zh-CN"/>
                </w:rPr>
                <w:t>Spreadtrum</w:t>
              </w:r>
              <w:proofErr w:type="spellEnd"/>
            </w:ins>
          </w:p>
        </w:tc>
        <w:tc>
          <w:tcPr>
            <w:tcW w:w="1276" w:type="dxa"/>
          </w:tcPr>
          <w:p w14:paraId="6358E227" w14:textId="77777777" w:rsidR="001127F5" w:rsidRDefault="00B6618E">
            <w:pPr>
              <w:widowControl w:val="0"/>
              <w:rPr>
                <w:ins w:id="110" w:author="Tianxiao Zhao" w:date="2025-08-25T14:03:00Z"/>
                <w:rFonts w:eastAsiaTheme="minorEastAsia"/>
                <w:lang w:val="en-US" w:eastAsia="zh-CN"/>
              </w:rPr>
            </w:pPr>
            <w:proofErr w:type="gramStart"/>
            <w:ins w:id="111"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1127F5" w:rsidRDefault="00B6618E">
            <w:pPr>
              <w:widowControl w:val="0"/>
              <w:rPr>
                <w:ins w:id="112" w:author="Tianxiao Zhao" w:date="2025-08-25T14:03:00Z"/>
                <w:rFonts w:ascii="Times New Roman" w:eastAsiaTheme="minorEastAsia" w:hAnsi="Times New Roman"/>
                <w:lang w:eastAsia="zh-CN"/>
              </w:rPr>
            </w:pPr>
            <w:ins w:id="113"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108"/>
      <w:tr w:rsidR="001127F5" w14:paraId="5BFC8ADE" w14:textId="77777777">
        <w:trPr>
          <w:ins w:id="114" w:author="Tianxiao Zhao" w:date="2025-08-25T14:03:00Z"/>
        </w:trPr>
        <w:tc>
          <w:tcPr>
            <w:tcW w:w="1413" w:type="dxa"/>
          </w:tcPr>
          <w:p w14:paraId="4B7693D0" w14:textId="7CDDDB5E" w:rsidR="001127F5" w:rsidRPr="001127F5" w:rsidRDefault="00A6269E">
            <w:pPr>
              <w:widowControl w:val="0"/>
              <w:rPr>
                <w:ins w:id="115" w:author="Tianxiao Zhao" w:date="2025-08-25T14:03:00Z"/>
                <w:rFonts w:eastAsiaTheme="minorEastAsia"/>
                <w:lang w:eastAsia="zh-CN"/>
                <w:rPrChange w:id="116" w:author="Tianxiao Zhao" w:date="2025-08-25T14:03:00Z">
                  <w:rPr>
                    <w:ins w:id="117"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18"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19"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affff3"/>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==============================Unchanged Text Omitted ===================================</w:t>
            </w:r>
          </w:p>
          <w:p w14:paraId="4DE5CFEB" w14:textId="77777777" w:rsidR="001127F5" w:rsidRDefault="00B6618E">
            <w:pPr>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等线"/>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等线" w:hint="eastAsia"/>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等线" w:hint="eastAsia"/>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20"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21"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22"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23"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 xml:space="preserve">For UAV of small size </w:t>
            </w:r>
            <w:r>
              <w:rPr>
                <w:rFonts w:ascii="Times New Roman" w:eastAsia="Times New Roman" w:hAnsi="Times New Roman"/>
                <w:szCs w:val="20"/>
              </w:rPr>
              <w:lastRenderedPageBreak/>
              <w:t>and human with RCS model 1, t</w:t>
            </w:r>
            <w:r>
              <w:rPr>
                <w:rFonts w:ascii="Times New Roman" w:eastAsia="Times New Roman" w:hAnsi="Times New Roman"/>
                <w:szCs w:val="20"/>
                <w:lang w:eastAsia="zh-CN"/>
              </w:rPr>
              <w:t xml:space="preserve">he </w:t>
            </w:r>
            <w:ins w:id="12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25" w:author="Qualcomm" w:date="2025-08-13T01:15:00Z">
              <w:r>
                <w:rPr>
                  <w:rFonts w:ascii="Times New Roman" w:eastAsia="Times New Roman" w:hAnsi="Times New Roman"/>
                  <w:szCs w:val="20"/>
                  <w:lang w:eastAsia="zh-CN"/>
                </w:rPr>
                <w:t xml:space="preserve"> of</w:t>
              </w:r>
            </w:ins>
            <w:del w:id="12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27" w:author="Qualcomm" w:date="2025-08-13T19:40:00Z">
              <w:r>
                <w:rPr>
                  <w:rFonts w:ascii="Arial" w:eastAsia="Times New Roman" w:hAnsi="Arial"/>
                  <w:b/>
                  <w:szCs w:val="20"/>
                  <w:lang w:eastAsia="zh-CN"/>
                </w:rPr>
                <w:t>for</w:t>
              </w:r>
            </w:ins>
            <w:del w:id="128"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29" w:author="Qualcomm" w:date="2025-08-13T01:08:00Z">
              <w:r>
                <w:rPr>
                  <w:rFonts w:ascii="Arial" w:eastAsia="Times New Roman" w:hAnsi="Arial"/>
                  <w:b/>
                  <w:szCs w:val="20"/>
                  <w:lang w:eastAsia="zh-CN"/>
                </w:rPr>
                <w:t>le-</w:t>
              </w:r>
            </w:ins>
            <w:del w:id="130"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416A3B4"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等线"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31"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32"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33"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34" w:author="Qualcomm" w:date="2025-08-13T01:09:00Z">
              <w:r>
                <w:rPr>
                  <w:rFonts w:ascii="Times New Roman" w:eastAsia="等线" w:hAnsi="Times New Roman"/>
                  <w:szCs w:val="20"/>
                  <w:lang w:eastAsia="zh-CN"/>
                </w:rPr>
                <w:delText>While f</w:delText>
              </w:r>
            </w:del>
            <w:ins w:id="135"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36"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37"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38" w:author="Qualcomm" w:date="2025-08-13T01:15:00Z">
              <w:r>
                <w:rPr>
                  <w:rFonts w:ascii="Times New Roman" w:eastAsia="Times New Roman" w:hAnsi="Times New Roman"/>
                  <w:szCs w:val="20"/>
                  <w:lang w:eastAsia="zh-CN"/>
                </w:rPr>
                <w:t xml:space="preserve"> of</w:t>
              </w:r>
            </w:ins>
            <w:del w:id="139"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40" w:author="Qualcomm" w:date="2025-08-13T01:16:00Z">
              <w:r>
                <w:rPr>
                  <w:rFonts w:ascii="Times New Roman" w:eastAsia="Times New Roman" w:hAnsi="Times New Roman"/>
                  <w:szCs w:val="20"/>
                </w:rPr>
                <w:delText>W</w:delText>
              </w:r>
            </w:del>
            <w:ins w:id="141"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42"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 xml:space="preserve">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1127F5" w:rsidRDefault="001127F5">
            <w:pPr>
              <w:widowControl w:val="0"/>
              <w:rPr>
                <w:rFonts w:eastAsia="宋体"/>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43" w:author="이재현님(LEE, JAEHYUN)/6G개발팀" w:date="2025-08-25T10:26:00Z"/>
        </w:trPr>
        <w:tc>
          <w:tcPr>
            <w:tcW w:w="1413" w:type="dxa"/>
            <w:shd w:val="clear" w:color="auto" w:fill="FFC000"/>
          </w:tcPr>
          <w:p w14:paraId="508CB55D" w14:textId="77777777" w:rsidR="001127F5" w:rsidRDefault="00B6618E">
            <w:pPr>
              <w:widowControl w:val="0"/>
              <w:rPr>
                <w:ins w:id="144" w:author="이재현님(LEE, JAEHYUN)/6G개발팀" w:date="2025-08-25T10:26:00Z"/>
                <w:rFonts w:eastAsiaTheme="minorEastAsia"/>
                <w:lang w:val="en-US" w:eastAsia="zh-CN"/>
              </w:rPr>
            </w:pPr>
            <w:ins w:id="145"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46" w:author="이재현님(LEE, JAEHYUN)/6G개발팀" w:date="2025-08-25T10:26:00Z"/>
                <w:rFonts w:eastAsiaTheme="minorEastAsia"/>
                <w:lang w:val="en-US" w:eastAsia="zh-CN"/>
              </w:rPr>
            </w:pPr>
            <w:ins w:id="147"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48" w:author="이재현님(LEE, JAEHYUN)/6G개발팀" w:date="2025-08-25T10:26:00Z"/>
                <w:rFonts w:ascii="Times New Roman" w:eastAsiaTheme="minorEastAsia" w:hAnsi="Times New Roman"/>
                <w:lang w:eastAsia="zh-CN"/>
              </w:rPr>
            </w:pPr>
          </w:p>
        </w:tc>
      </w:tr>
      <w:tr w:rsidR="001127F5" w14:paraId="2877D158" w14:textId="77777777">
        <w:trPr>
          <w:ins w:id="149" w:author="Kome Oteri" w:date="2025-08-25T10:59:00Z"/>
        </w:trPr>
        <w:tc>
          <w:tcPr>
            <w:tcW w:w="1413" w:type="dxa"/>
            <w:shd w:val="clear" w:color="auto" w:fill="FFC000"/>
          </w:tcPr>
          <w:p w14:paraId="34053152" w14:textId="77777777" w:rsidR="001127F5" w:rsidRDefault="00B6618E">
            <w:pPr>
              <w:widowControl w:val="0"/>
              <w:rPr>
                <w:ins w:id="150" w:author="Kome Oteri" w:date="2025-08-25T10:59:00Z"/>
                <w:rFonts w:eastAsiaTheme="minorEastAsia"/>
                <w:lang w:val="en-US" w:eastAsia="zh-CN"/>
              </w:rPr>
            </w:pPr>
            <w:ins w:id="151"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52" w:author="Kome Oteri" w:date="2025-08-25T10:59:00Z"/>
                <w:rFonts w:eastAsiaTheme="minorEastAsia"/>
                <w:lang w:val="en-US" w:eastAsia="zh-CN"/>
              </w:rPr>
            </w:pPr>
            <w:ins w:id="153"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54" w:author="Kome Oteri" w:date="2025-08-25T10:59:00Z"/>
                <w:rFonts w:ascii="Times New Roman" w:eastAsiaTheme="minorEastAsia" w:hAnsi="Times New Roman"/>
                <w:lang w:eastAsia="zh-CN"/>
              </w:rPr>
            </w:pPr>
          </w:p>
        </w:tc>
      </w:tr>
      <w:tr w:rsidR="004960DC" w14:paraId="4648EFCE" w14:textId="77777777" w:rsidTr="004960DC">
        <w:tc>
          <w:tcPr>
            <w:tcW w:w="1413" w:type="dxa"/>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55"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D4E0B1D"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等线"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56"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57"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687652D8"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等线"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58"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59" w:author="Yingyang Li" w:date="2025-08-25T17:10:00Z">
              <w:r>
                <w:rPr>
                  <w:rFonts w:ascii="Times New Roman" w:eastAsia="等线" w:hAnsi="Times New Roman"/>
                  <w:szCs w:val="20"/>
                  <w:lang w:eastAsia="zh-CN"/>
                </w:rPr>
                <w:delText xml:space="preserve">is to split a ST into single or multiple SPSTs, and </w:delText>
              </w:r>
            </w:del>
            <w:r>
              <w:rPr>
                <w:rFonts w:ascii="Times New Roman" w:eastAsia="等线"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w:t>
            </w:r>
            <w:r>
              <w:rPr>
                <w:rFonts w:ascii="Times New Roman" w:eastAsia="等线" w:hAnsi="Times New Roman"/>
                <w:color w:val="EE0000"/>
                <w:szCs w:val="20"/>
                <w:lang w:eastAsia="zh-CN"/>
              </w:rPr>
              <w:t xml:space="preserve">monostatic RCS </w:t>
            </w:r>
            <w:r>
              <w:rPr>
                <w:rFonts w:ascii="Times New Roman" w:eastAsia="等线" w:hAnsi="Times New Roman"/>
                <w:szCs w:val="20"/>
                <w:lang w:eastAsia="zh-CN"/>
              </w:rPr>
              <w:t>values for each SPST</w:t>
            </w:r>
            <w:ins w:id="160" w:author="Yingyang Li" w:date="2025-08-25T17:10:00Z">
              <w:r>
                <w:rPr>
                  <w:rFonts w:ascii="Times New Roman" w:eastAsia="等线" w:hAnsi="Times New Roman" w:hint="eastAsia"/>
                  <w:szCs w:val="20"/>
                  <w:lang w:eastAsia="zh-CN"/>
                </w:rPr>
                <w:t>,</w:t>
              </w:r>
              <w:r>
                <w:rPr>
                  <w:rFonts w:ascii="Times New Roman" w:eastAsia="等线" w:hAnsi="Times New Roman"/>
                  <w:szCs w:val="20"/>
                  <w:lang w:eastAsia="zh-CN"/>
                </w:rPr>
                <w:t xml:space="preserve"> and is to split a ST into single or multiple SPSTs,</w:t>
              </w:r>
            </w:ins>
            <w:r>
              <w:rPr>
                <w:rFonts w:ascii="Times New Roman" w:eastAsia="等线"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w:t>
      </w:r>
      <w:proofErr w:type="spellStart"/>
      <w:r>
        <w:rPr>
          <w:rFonts w:eastAsiaTheme="minorEastAsia" w:hint="eastAsia"/>
          <w:lang w:eastAsia="zh-CN"/>
        </w:rPr>
        <w:t>Modeartor</w:t>
      </w:r>
      <w:r>
        <w:rPr>
          <w:rFonts w:eastAsiaTheme="minorEastAsia"/>
          <w:lang w:eastAsia="zh-CN"/>
        </w:rPr>
        <w:t>’</w:t>
      </w:r>
      <w:r>
        <w:rPr>
          <w:rFonts w:eastAsiaTheme="minorEastAsia" w:hint="eastAsia"/>
          <w:lang w:eastAsia="zh-CN"/>
        </w:rPr>
        <w:t>s</w:t>
      </w:r>
      <w:proofErr w:type="spellEnd"/>
      <w:r>
        <w:rPr>
          <w:rFonts w:eastAsiaTheme="minorEastAsia" w:hint="eastAsia"/>
          <w:lang w:eastAsia="zh-CN"/>
        </w:rPr>
        <w:t xml:space="preserve">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3"/>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等线"/>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等线"/>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161" w:author="Rapporteur" w:date="2025-06-04T22:43:00Z"/>
                <w:b w:val="0"/>
              </w:rPr>
            </w:pPr>
            <w:ins w:id="162"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1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164" w:author="Rapporteur" w:date="2025-06-04T22:43:00Z"/>
                      <w:lang w:val="en-US"/>
                    </w:rPr>
                  </w:pPr>
                  <w:ins w:id="165"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166" w:author="Rapporteur" w:date="2025-06-04T22:43:00Z"/>
                      <w:lang w:val="en-US"/>
                    </w:rPr>
                  </w:pPr>
                  <w:ins w:id="167" w:author="Rapporteur" w:date="2025-06-04T22:43:00Z">
                    <w:r>
                      <w:rPr>
                        <w:lang w:val="en-US"/>
                      </w:rPr>
                      <w:t>Values</w:t>
                    </w:r>
                  </w:ins>
                </w:p>
              </w:tc>
            </w:tr>
            <w:tr w:rsidR="001127F5" w14:paraId="0C6623B9" w14:textId="77777777">
              <w:trPr>
                <w:ins w:id="1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169" w:author="Rapporteur" w:date="2025-06-04T22:43:00Z"/>
                      <w:lang w:val="en-US"/>
                    </w:rPr>
                  </w:pPr>
                  <w:ins w:id="170"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171" w:author="Rapporteur" w:date="2025-06-04T22:43:00Z"/>
                      <w:lang w:val="sv-SE"/>
                    </w:rPr>
                  </w:pPr>
                  <w:ins w:id="172" w:author="Rapporteur" w:date="2025-06-04T22:43:00Z">
                    <w:r>
                      <w:rPr>
                        <w:lang w:val="sv-SE"/>
                      </w:rPr>
                      <w:t>UMa-AV</w:t>
                    </w:r>
                  </w:ins>
                </w:p>
              </w:tc>
            </w:tr>
            <w:tr w:rsidR="001127F5" w14:paraId="592E4EC9" w14:textId="77777777">
              <w:trPr>
                <w:ins w:id="17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174" w:author="Rapporteur" w:date="2025-06-04T22:43:00Z"/>
                      <w:lang w:val="en-US"/>
                    </w:rPr>
                  </w:pPr>
                  <w:ins w:id="175"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176" w:author="Rapporteur" w:date="2025-06-04T22:43:00Z"/>
                      <w:lang w:val="en-US"/>
                    </w:rPr>
                  </w:pPr>
                  <w:ins w:id="177" w:author="Rapporteur" w:date="2025-06-04T22:43:00Z">
                    <w:r>
                      <w:rPr>
                        <w:lang w:val="en-US"/>
                      </w:rPr>
                      <w:t>TRP monostatic, TRP-TRP bistatic, TRP-UE bistatic, UE-UE bistatic</w:t>
                    </w:r>
                  </w:ins>
                </w:p>
              </w:tc>
            </w:tr>
            <w:tr w:rsidR="001127F5" w14:paraId="2CA30B25" w14:textId="77777777">
              <w:trPr>
                <w:ins w:id="17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179" w:author="Rapporteur" w:date="2025-06-04T22:43:00Z"/>
                      <w:lang w:val="en-US"/>
                    </w:rPr>
                  </w:pPr>
                  <w:ins w:id="180"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181" w:author="Rapporteur" w:date="2025-06-04T22:43:00Z"/>
                      <w:lang w:val="en-US"/>
                    </w:rPr>
                  </w:pPr>
                  <w:ins w:id="182" w:author="Rapporteur" w:date="2025-06-04T22:43:00Z">
                    <w:r>
                      <w:rPr>
                        <w:lang w:val="en-US"/>
                      </w:rPr>
                      <w:t>UAV of small size (0.3m x 0.4m x 0.2m)</w:t>
                    </w:r>
                  </w:ins>
                </w:p>
              </w:tc>
            </w:tr>
            <w:tr w:rsidR="001127F5" w14:paraId="2BD151BD" w14:textId="77777777">
              <w:trPr>
                <w:ins w:id="18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184" w:author="Rapporteur" w:date="2025-06-04T22:43:00Z"/>
                      <w:lang w:val="en-US"/>
                    </w:rPr>
                  </w:pPr>
                  <w:ins w:id="185"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186" w:author="Rapporteur" w:date="2025-06-04T22:43:00Z"/>
                    </w:rPr>
                  </w:pPr>
                  <w:ins w:id="187" w:author="Rapporteur" w:date="2025-06-04T22:43:00Z">
                    <w:r>
                      <w:t xml:space="preserve">Component </w:t>
                    </w:r>
                    <w:r>
                      <w:rPr>
                        <w:highlight w:val="yellow"/>
                      </w:rPr>
                      <w:t>A</w:t>
                    </w:r>
                    <w:r>
                      <w:t xml:space="preserve">: -12.81 </w:t>
                    </w:r>
                    <w:proofErr w:type="spellStart"/>
                    <w:r>
                      <w:t>dBsm</w:t>
                    </w:r>
                    <w:proofErr w:type="spellEnd"/>
                  </w:ins>
                </w:p>
                <w:p w14:paraId="2CDD5203" w14:textId="77777777" w:rsidR="001127F5" w:rsidRDefault="00B6618E">
                  <w:pPr>
                    <w:pStyle w:val="TAL"/>
                    <w:rPr>
                      <w:ins w:id="188" w:author="Rapporteur" w:date="2025-06-04T22:43:00Z"/>
                      <w:lang w:val="en-US"/>
                    </w:rPr>
                  </w:pPr>
                  <w:ins w:id="189"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190" w:author="Rapporteur" w:date="2025-06-04T22:43:00Z"/>
                      <w:lang w:val="en-US"/>
                    </w:rPr>
                  </w:pPr>
                  <w:ins w:id="191"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192" w:author="Rapporteur" w:date="2025-06-04T22:43:00Z"/>
                      <w:lang w:val="en-US"/>
                    </w:rPr>
                  </w:pPr>
                  <w:ins w:id="193" w:author="Rapporteur" w:date="2025-06-04T22:43:00Z">
                    <w:r>
                      <w:rPr>
                        <w:lang w:val="en-US"/>
                      </w:rPr>
                      <w:t>The same values are used for monostatic RCS and bistatic RCS</w:t>
                    </w:r>
                  </w:ins>
                </w:p>
              </w:tc>
            </w:tr>
            <w:tr w:rsidR="001127F5" w14:paraId="000A8352" w14:textId="77777777">
              <w:trPr>
                <w:ins w:id="194"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195" w:author="Rapporteur" w:date="2025-06-04T22:43:00Z"/>
                      <w:lang w:val="en-US"/>
                    </w:rPr>
                  </w:pPr>
                  <w:ins w:id="196"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197" w:author="Rapporteur" w:date="2025-06-04T22:43:00Z"/>
                      <w:lang w:val="en-US"/>
                    </w:rPr>
                  </w:pPr>
                  <w:ins w:id="198"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 xml:space="preserve">H] Proposal 4.3-2 </w:t>
      </w:r>
    </w:p>
    <w:p w14:paraId="30D49D03" w14:textId="77777777" w:rsidR="001127F5" w:rsidRDefault="00B6618E">
      <w:pPr>
        <w:pStyle w:val="affffe"/>
        <w:numPr>
          <w:ilvl w:val="0"/>
          <w:numId w:val="45"/>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宋体" w:hint="eastAsia"/>
                <w:lang w:val="en-US" w:eastAsia="zh-CN"/>
              </w:rPr>
              <w:t>ZTE</w:t>
            </w:r>
          </w:p>
        </w:tc>
        <w:tc>
          <w:tcPr>
            <w:tcW w:w="1276" w:type="dxa"/>
          </w:tcPr>
          <w:p w14:paraId="5DC613ED" w14:textId="77777777" w:rsidR="001127F5" w:rsidRDefault="00B6618E">
            <w:pPr>
              <w:widowControl w:val="0"/>
              <w:spacing w:before="0"/>
            </w:pPr>
            <w:r>
              <w:rPr>
                <w:rFonts w:eastAsia="宋体"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1127F5" w:rsidRDefault="001127F5">
            <w:pPr>
              <w:widowControl w:val="0"/>
              <w:rPr>
                <w:rFonts w:eastAsia="宋体"/>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199" w:author="이재현님(LEE, JAEHYUN)/6G개발팀" w:date="2025-08-25T10:27:00Z"/>
        </w:trPr>
        <w:tc>
          <w:tcPr>
            <w:tcW w:w="1413" w:type="dxa"/>
          </w:tcPr>
          <w:p w14:paraId="5D9614FE" w14:textId="77777777" w:rsidR="001127F5" w:rsidRDefault="00B6618E">
            <w:pPr>
              <w:widowControl w:val="0"/>
              <w:rPr>
                <w:ins w:id="200" w:author="이재현님(LEE, JAEHYUN)/6G개발팀" w:date="2025-08-25T10:27:00Z"/>
                <w:rFonts w:eastAsiaTheme="minorEastAsia"/>
                <w:lang w:val="en-US" w:eastAsia="zh-CN"/>
              </w:rPr>
            </w:pPr>
            <w:ins w:id="201"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202" w:author="이재현님(LEE, JAEHYUN)/6G개발팀" w:date="2025-08-25T10:27:00Z"/>
                <w:rFonts w:eastAsiaTheme="minorEastAsia"/>
                <w:lang w:val="en-US" w:eastAsia="zh-CN"/>
              </w:rPr>
            </w:pPr>
            <w:ins w:id="203"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204"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2"/>
        <w:tabs>
          <w:tab w:val="clear" w:pos="2552"/>
        </w:tabs>
        <w:rPr>
          <w:rFonts w:eastAsiaTheme="minorEastAsia"/>
        </w:rPr>
      </w:pPr>
      <w:r>
        <w:rPr>
          <w:rFonts w:eastAsiaTheme="minorEastAsia"/>
        </w:rPr>
        <w:t>Reference TR</w:t>
      </w:r>
    </w:p>
    <w:p w14:paraId="4A4E430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affff3"/>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affffe"/>
              <w:numPr>
                <w:ilvl w:val="0"/>
                <w:numId w:val="46"/>
              </w:numPr>
              <w:spacing w:after="120"/>
              <w:rPr>
                <w:lang w:val="en-US"/>
              </w:rPr>
            </w:pPr>
            <w:r>
              <w:rPr>
                <w:b/>
                <w:bCs/>
                <w:lang w:val="en-US"/>
              </w:rPr>
              <w:t>Reason for Change:</w:t>
            </w:r>
            <w:r>
              <w:rPr>
                <w:lang w:val="en-US"/>
              </w:rPr>
              <w:t xml:space="preserve"> In Table 7.9.3-1, the definition on the first aerial UE is missing. </w:t>
            </w:r>
          </w:p>
          <w:p w14:paraId="52D1241B" w14:textId="77777777" w:rsidR="001127F5" w:rsidRDefault="00B6618E">
            <w:pPr>
              <w:pStyle w:val="affffe"/>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w:t>
            </w:r>
            <w:ins w:id="205" w:author="Yingyang" w:date="2025-07-23T18:19:00Z">
              <w:r>
                <w:rPr>
                  <w:lang w:val="en-US" w:eastAsia="zh-CN"/>
                </w:rPr>
                <w:t xml:space="preserve">respectively </w:t>
              </w:r>
            </w:ins>
            <w:r>
              <w:rPr>
                <w:lang w:val="en-US" w:eastAsia="zh-CN"/>
              </w:rPr>
              <w:t xml:space="preserve">the height of the </w:t>
            </w:r>
            <w:del w:id="206" w:author="Yingyang" w:date="2025-07-23T18:19:00Z">
              <w:r>
                <w:rPr>
                  <w:lang w:val="en-US" w:eastAsia="zh-CN"/>
                </w:rPr>
                <w:delText xml:space="preserve">two </w:delText>
              </w:r>
            </w:del>
            <w:ins w:id="207" w:author="Yingyang" w:date="2025-07-23T18:19:00Z">
              <w:r>
                <w:rPr>
                  <w:lang w:val="en-US" w:eastAsia="zh-CN"/>
                </w:rPr>
                <w:t xml:space="preserve">first and the second </w:t>
              </w:r>
            </w:ins>
            <w:r>
              <w:rPr>
                <w:lang w:val="en-US" w:eastAsia="zh-CN"/>
              </w:rPr>
              <w:t>aerial UEs</w:t>
            </w:r>
            <w:ins w:id="208" w:author="Yingyang" w:date="2025-07-30T10:22:00Z">
              <w:r>
                <w:rPr>
                  <w:lang w:val="en-US" w:eastAsia="zh-CN"/>
                </w:rPr>
                <w:t xml:space="preserve">, </w:t>
              </w:r>
            </w:ins>
            <m:oMath>
              <m:r>
                <w:ins w:id="209" w:author="Yingyang" w:date="2025-07-30T10:22:00Z">
                  <w:rPr>
                    <w:rFonts w:ascii="Cambria Math" w:hAnsi="Cambria Math"/>
                    <w:lang w:val="en-US" w:eastAsia="zh-CN"/>
                  </w:rPr>
                  <m:t>abs</m:t>
                </w:ins>
              </m:r>
              <m:d>
                <m:dPr>
                  <m:ctrlPr>
                    <w:ins w:id="210" w:author="Yingyang" w:date="2025-07-30T10:22:00Z">
                      <w:rPr>
                        <w:rFonts w:ascii="Cambria Math" w:hAnsi="Cambria Math" w:cs="Arial"/>
                        <w:i/>
                        <w:lang w:val="en-US" w:eastAsia="ja-JP"/>
                      </w:rPr>
                    </w:ins>
                  </m:ctrlPr>
                </m:dPr>
                <m:e>
                  <m:sSub>
                    <m:sSubPr>
                      <m:ctrlPr>
                        <w:ins w:id="211" w:author="Yingyang" w:date="2025-07-30T10:22:00Z">
                          <w:rPr>
                            <w:rFonts w:ascii="Cambria Math" w:hAnsi="Cambria Math" w:cs="Arial"/>
                            <w:i/>
                            <w:lang w:val="en-US" w:eastAsia="ja-JP"/>
                          </w:rPr>
                        </w:ins>
                      </m:ctrlPr>
                    </m:sSubPr>
                    <m:e>
                      <m:r>
                        <w:ins w:id="212" w:author="Yingyang" w:date="2025-07-30T10:22:00Z">
                          <w:rPr>
                            <w:rFonts w:ascii="Cambria Math" w:hAnsi="Cambria Math" w:cs="Arial"/>
                            <w:lang w:val="en-US" w:eastAsia="ja-JP"/>
                          </w:rPr>
                          <m:t>h</m:t>
                        </w:ins>
                      </m:r>
                    </m:e>
                    <m:sub>
                      <m:r>
                        <w:ins w:id="213" w:author="Yingyang" w:date="2025-07-30T10:22:00Z">
                          <w:rPr>
                            <w:rFonts w:ascii="Cambria Math" w:hAnsi="Cambria Math" w:cs="Arial"/>
                            <w:lang w:val="en-US" w:eastAsia="ja-JP"/>
                          </w:rPr>
                          <m:t>UT1</m:t>
                        </w:ins>
                      </m:r>
                    </m:sub>
                  </m:sSub>
                  <m:r>
                    <w:ins w:id="214" w:author="Yingyang" w:date="2025-07-30T10:22:00Z">
                      <w:rPr>
                        <w:rFonts w:ascii="Cambria Math" w:hAnsi="Cambria Math" w:cs="Arial"/>
                        <w:lang w:val="en-US" w:eastAsia="ja-JP"/>
                      </w:rPr>
                      <m:t>-</m:t>
                    </w:ins>
                  </m:r>
                  <m:sSub>
                    <m:sSubPr>
                      <m:ctrlPr>
                        <w:ins w:id="215" w:author="Yingyang" w:date="2025-07-30T10:22:00Z">
                          <w:rPr>
                            <w:rFonts w:ascii="Cambria Math" w:hAnsi="Cambria Math" w:cs="Arial"/>
                            <w:i/>
                            <w:lang w:val="en-US" w:eastAsia="ja-JP"/>
                          </w:rPr>
                        </w:ins>
                      </m:ctrlPr>
                    </m:sSubPr>
                    <m:e>
                      <m:r>
                        <w:ins w:id="216" w:author="Yingyang" w:date="2025-07-30T10:22:00Z">
                          <w:rPr>
                            <w:rFonts w:ascii="Cambria Math" w:hAnsi="Cambria Math" w:cs="Arial"/>
                            <w:lang w:val="en-US" w:eastAsia="ja-JP"/>
                          </w:rPr>
                          <m:t>h</m:t>
                        </w:ins>
                      </m:r>
                    </m:e>
                    <m:sub>
                      <m:r>
                        <w:ins w:id="217" w:author="Yingyang" w:date="2025-07-30T10:22:00Z">
                          <w:rPr>
                            <w:rFonts w:ascii="Cambria Math" w:hAnsi="Cambria Math" w:cs="Arial"/>
                            <w:lang w:val="en-US" w:eastAsia="ja-JP"/>
                          </w:rPr>
                          <m:t>BS</m:t>
                        </w:ins>
                      </m:r>
                    </m:sub>
                  </m:sSub>
                </m:e>
              </m:d>
              <m:r>
                <w:ins w:id="218" w:author="Yingyang" w:date="2025-07-30T10:22:00Z">
                  <w:rPr>
                    <w:rFonts w:ascii="Cambria Math" w:hAnsi="Cambria Math" w:cs="Arial"/>
                    <w:lang w:val="en-US" w:eastAsia="ja-JP"/>
                  </w:rPr>
                  <m:t>≤abs</m:t>
                </w:ins>
              </m:r>
              <m:d>
                <m:dPr>
                  <m:ctrlPr>
                    <w:ins w:id="219" w:author="Yingyang" w:date="2025-07-30T10:22:00Z">
                      <w:rPr>
                        <w:rFonts w:ascii="Cambria Math" w:hAnsi="Cambria Math" w:cs="Arial"/>
                        <w:i/>
                        <w:lang w:val="en-US" w:eastAsia="ja-JP"/>
                      </w:rPr>
                    </w:ins>
                  </m:ctrlPr>
                </m:dPr>
                <m:e>
                  <m:sSub>
                    <m:sSubPr>
                      <m:ctrlPr>
                        <w:ins w:id="220" w:author="Yingyang" w:date="2025-07-30T10:22:00Z">
                          <w:rPr>
                            <w:rFonts w:ascii="Cambria Math" w:hAnsi="Cambria Math" w:cs="Arial"/>
                            <w:i/>
                            <w:lang w:val="en-US" w:eastAsia="ja-JP"/>
                          </w:rPr>
                        </w:ins>
                      </m:ctrlPr>
                    </m:sSubPr>
                    <m:e>
                      <m:r>
                        <w:ins w:id="221" w:author="Yingyang" w:date="2025-07-30T10:22:00Z">
                          <w:rPr>
                            <w:rFonts w:ascii="Cambria Math" w:hAnsi="Cambria Math" w:cs="Arial"/>
                            <w:lang w:val="en-US" w:eastAsia="ja-JP"/>
                          </w:rPr>
                          <m:t>h</m:t>
                        </w:ins>
                      </m:r>
                    </m:e>
                    <m:sub>
                      <m:r>
                        <w:ins w:id="222" w:author="Yingyang" w:date="2025-07-30T10:22:00Z">
                          <w:rPr>
                            <w:rFonts w:ascii="Cambria Math" w:hAnsi="Cambria Math" w:cs="Arial"/>
                            <w:lang w:val="en-US" w:eastAsia="ja-JP"/>
                          </w:rPr>
                          <m:t>UT2</m:t>
                        </w:ins>
                      </m:r>
                    </m:sub>
                  </m:sSub>
                  <m:r>
                    <w:ins w:id="223" w:author="Yingyang" w:date="2025-07-30T10:22:00Z">
                      <w:rPr>
                        <w:rFonts w:ascii="Cambria Math" w:hAnsi="Cambria Math" w:cs="Arial"/>
                        <w:lang w:val="en-US" w:eastAsia="ja-JP"/>
                      </w:rPr>
                      <m:t>-</m:t>
                    </w:ins>
                  </m:r>
                  <m:sSub>
                    <m:sSubPr>
                      <m:ctrlPr>
                        <w:ins w:id="224" w:author="Yingyang" w:date="2025-07-30T10:22:00Z">
                          <w:rPr>
                            <w:rFonts w:ascii="Cambria Math" w:hAnsi="Cambria Math" w:cs="Arial"/>
                            <w:i/>
                            <w:lang w:val="en-US" w:eastAsia="ja-JP"/>
                          </w:rPr>
                        </w:ins>
                      </m:ctrlPr>
                    </m:sSubPr>
                    <m:e>
                      <m:r>
                        <w:ins w:id="225" w:author="Yingyang" w:date="2025-07-30T10:22:00Z">
                          <w:rPr>
                            <w:rFonts w:ascii="Cambria Math" w:hAnsi="Cambria Math" w:cs="Arial"/>
                            <w:lang w:val="en-US" w:eastAsia="ja-JP"/>
                          </w:rPr>
                          <m:t>h</m:t>
                        </w:ins>
                      </m:r>
                    </m:e>
                    <m:sub>
                      <m:r>
                        <w:ins w:id="226"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3"/>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 xml:space="preserve">-AV, </w:t>
            </w:r>
            <w:proofErr w:type="spellStart"/>
            <w:r>
              <w:rPr>
                <w:rFonts w:ascii="Arial" w:hAnsi="Arial" w:cs="Arial"/>
                <w:b/>
                <w:bCs/>
                <w:szCs w:val="20"/>
              </w:rPr>
              <w:t>RMa</w:t>
            </w:r>
            <w:proofErr w:type="spellEnd"/>
            <w:r>
              <w:rPr>
                <w:rFonts w:ascii="Arial" w:hAnsi="Arial" w:cs="Arial"/>
                <w:b/>
                <w:bCs/>
                <w:szCs w:val="20"/>
              </w:rPr>
              <w:t>-AV scenarios based on their height.</w:t>
            </w:r>
          </w:p>
          <w:tbl>
            <w:tblPr>
              <w:tblStyle w:val="affff3"/>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lastRenderedPageBreak/>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4.4-1 </w:t>
      </w:r>
    </w:p>
    <w:p w14:paraId="0855A189" w14:textId="77777777" w:rsidR="001127F5" w:rsidRDefault="00B6618E">
      <w:pPr>
        <w:pStyle w:val="affffe"/>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w:t>
            </w:r>
            <w:proofErr w:type="spellStart"/>
            <w:r>
              <w:rPr>
                <w:rFonts w:ascii="Times New Roman" w:eastAsiaTheme="minorEastAsia" w:hAnsi="Times New Roman" w:hint="eastAsia"/>
                <w:lang w:eastAsia="zh-CN"/>
              </w:rPr>
              <w:t>revisioins</w:t>
            </w:r>
            <w:proofErr w:type="spellEnd"/>
            <w:r>
              <w:rPr>
                <w:rFonts w:ascii="Times New Roman" w:eastAsiaTheme="minorEastAsia" w:hAnsi="Times New Roman" w:hint="eastAsia"/>
                <w:lang w:eastAsia="zh-CN"/>
              </w:rPr>
              <w:t xml:space="preserve">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宋体"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27" w:author="이재현님(LEE, JAEHYUN)/6G개발팀" w:date="2025-08-25T10:28:00Z"/>
        </w:trPr>
        <w:tc>
          <w:tcPr>
            <w:tcW w:w="1413" w:type="dxa"/>
          </w:tcPr>
          <w:p w14:paraId="377FC6D0" w14:textId="77777777" w:rsidR="001127F5" w:rsidRDefault="00B6618E">
            <w:pPr>
              <w:widowControl w:val="0"/>
              <w:rPr>
                <w:ins w:id="228" w:author="이재현님(LEE, JAEHYUN)/6G개발팀" w:date="2025-08-25T10:28:00Z"/>
                <w:rFonts w:eastAsia="宋体"/>
                <w:lang w:val="en-US" w:eastAsia="zh-CN"/>
              </w:rPr>
            </w:pPr>
            <w:ins w:id="229" w:author="이재현님(LEE, JAEHYUN)/6G개발팀" w:date="2025-08-25T10:28:00Z">
              <w:r>
                <w:rPr>
                  <w:rFonts w:eastAsia="宋体"/>
                  <w:lang w:val="en-US" w:eastAsia="zh-CN"/>
                </w:rPr>
                <w:t>SK Telecom</w:t>
              </w:r>
            </w:ins>
          </w:p>
        </w:tc>
        <w:tc>
          <w:tcPr>
            <w:tcW w:w="1276" w:type="dxa"/>
          </w:tcPr>
          <w:p w14:paraId="3BFAEBD6" w14:textId="77777777" w:rsidR="001127F5" w:rsidRPr="001127F5" w:rsidRDefault="00B6618E">
            <w:pPr>
              <w:widowControl w:val="0"/>
              <w:rPr>
                <w:ins w:id="230" w:author="이재현님(LEE, JAEHYUN)/6G개발팀" w:date="2025-08-25T10:28:00Z"/>
                <w:rFonts w:ascii="Times New Roman" w:eastAsiaTheme="minorEastAsia" w:hAnsi="Times New Roman"/>
                <w:lang w:val="en-US" w:eastAsia="ko-KR"/>
                <w:rPrChange w:id="231" w:author="이재현님(LEE, JAEHYUN)/6G개발팀" w:date="2025-08-25T10:28:00Z">
                  <w:rPr>
                    <w:ins w:id="232" w:author="이재현님(LEE, JAEHYUN)/6G개발팀" w:date="2025-08-25T10:28:00Z"/>
                    <w:rFonts w:ascii="Times New Roman" w:eastAsiaTheme="minorEastAsia" w:hAnsi="Times New Roman"/>
                    <w:lang w:eastAsia="ko-KR"/>
                  </w:rPr>
                </w:rPrChange>
              </w:rPr>
            </w:pPr>
            <w:ins w:id="233"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34"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宋体"/>
                <w:lang w:val="en-US" w:eastAsia="zh-CN"/>
              </w:rPr>
            </w:pPr>
            <w:r>
              <w:rPr>
                <w:rFonts w:eastAsia="宋体"/>
                <w:lang w:val="en-US" w:eastAsia="zh-CN"/>
              </w:rPr>
              <w:t>Apple</w:t>
            </w:r>
          </w:p>
        </w:tc>
        <w:tc>
          <w:tcPr>
            <w:tcW w:w="1276" w:type="dxa"/>
          </w:tcPr>
          <w:p w14:paraId="174ED9F1" w14:textId="77777777" w:rsidR="001127F5" w:rsidRPr="001127F5" w:rsidRDefault="00B6618E">
            <w:pPr>
              <w:widowControl w:val="0"/>
              <w:rPr>
                <w:rFonts w:eastAsia="宋体"/>
                <w:lang w:val="en-US" w:eastAsia="zh-CN"/>
                <w:rPrChange w:id="235" w:author="Kome Oteri" w:date="2025-08-25T11:02:00Z">
                  <w:rPr>
                    <w:rFonts w:ascii="Times New Roman" w:eastAsiaTheme="minorEastAsia" w:hAnsi="Times New Roman"/>
                    <w:lang w:val="en-US" w:eastAsia="ko-KR"/>
                  </w:rPr>
                </w:rPrChange>
              </w:rPr>
            </w:pPr>
            <w:r>
              <w:rPr>
                <w:rFonts w:eastAsia="宋体"/>
                <w:lang w:val="en-US" w:eastAsia="zh-CN"/>
                <w:rPrChange w:id="236"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宋体"/>
                <w:lang w:val="en-US" w:eastAsia="zh-CN"/>
                <w:rPrChange w:id="237"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宋体"/>
                <w:lang w:val="en-US" w:eastAsia="zh-CN"/>
              </w:rPr>
            </w:pPr>
            <w:r>
              <w:rPr>
                <w:rFonts w:eastAsia="宋体"/>
                <w:lang w:val="en-US" w:eastAsia="zh-CN"/>
              </w:rPr>
              <w:lastRenderedPageBreak/>
              <w:t>IDCC</w:t>
            </w:r>
            <w:r w:rsidR="00F42C5B">
              <w:rPr>
                <w:rFonts w:eastAsia="宋体"/>
                <w:lang w:val="en-US" w:eastAsia="zh-CN"/>
              </w:rPr>
              <w:t>2</w:t>
            </w:r>
          </w:p>
        </w:tc>
        <w:tc>
          <w:tcPr>
            <w:tcW w:w="1276" w:type="dxa"/>
          </w:tcPr>
          <w:p w14:paraId="47ED5D9A" w14:textId="136C7038" w:rsidR="0000523A" w:rsidRDefault="0000523A">
            <w:pPr>
              <w:widowControl w:val="0"/>
              <w:rPr>
                <w:rFonts w:eastAsia="宋体"/>
                <w:lang w:val="en-US" w:eastAsia="zh-CN"/>
              </w:rPr>
            </w:pPr>
            <w:r>
              <w:rPr>
                <w:rFonts w:eastAsia="宋体"/>
                <w:lang w:val="en-US" w:eastAsia="zh-CN"/>
              </w:rPr>
              <w:t>Yes</w:t>
            </w:r>
          </w:p>
        </w:tc>
        <w:tc>
          <w:tcPr>
            <w:tcW w:w="6943" w:type="dxa"/>
          </w:tcPr>
          <w:p w14:paraId="782CA9BE" w14:textId="4219C978" w:rsidR="0000523A" w:rsidRPr="001127F5" w:rsidRDefault="0000523A">
            <w:pPr>
              <w:widowControl w:val="0"/>
              <w:rPr>
                <w:rFonts w:eastAsia="宋体"/>
                <w:lang w:val="en-US" w:eastAsia="zh-CN"/>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proofErr w:type="gramStart"/>
      <w:r>
        <w:rPr>
          <w:rFonts w:eastAsiaTheme="minorEastAsia" w:hint="eastAsia"/>
          <w:highlight w:val="yellow"/>
        </w:rPr>
        <w:t>2</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affffe"/>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affffe"/>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14:textId="77777777" w:rsidR="001127F5" w:rsidRDefault="00B6618E">
            <w:pPr>
              <w:pStyle w:val="affffe"/>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affffe"/>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 xml:space="preserve">-AV, and </w:t>
                  </w:r>
                  <w:proofErr w:type="spellStart"/>
                  <w:r>
                    <w:rPr>
                      <w:rFonts w:cs="Arial"/>
                      <w:sz w:val="20"/>
                      <w:szCs w:val="22"/>
                    </w:rPr>
                    <w:t>RMa</w:t>
                  </w:r>
                  <w:proofErr w:type="spellEnd"/>
                  <w:r>
                    <w:rPr>
                      <w:rFonts w:cs="Arial"/>
                      <w:sz w:val="20"/>
                      <w:szCs w:val="22"/>
                    </w:rPr>
                    <w:t>-AV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affffe"/>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5 </w:t>
            </w:r>
            <w:r w:rsidRPr="00E9423A">
              <w:rPr>
                <w:rFonts w:eastAsia="宋体"/>
                <w:lang w:val="en-US" w:eastAsia="zh-CN"/>
              </w:rPr>
              <w:t>is</w:t>
            </w:r>
            <w:r w:rsidRPr="00E9423A">
              <w:rPr>
                <w:rFonts w:eastAsia="宋体" w:hint="eastAsia"/>
                <w:lang w:val="en-US"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lastRenderedPageBreak/>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38"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39"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w:t>
                  </w:r>
                  <w:proofErr w:type="spellStart"/>
                  <w:r>
                    <w:rPr>
                      <w:rFonts w:ascii="Arial" w:hAnsi="Arial"/>
                      <w:sz w:val="18"/>
                      <w:lang w:eastAsia="en-GB"/>
                    </w:rPr>
                    <w:t>RMa</w:t>
                  </w:r>
                  <w:proofErr w:type="spellEnd"/>
                  <w:r>
                    <w:rPr>
                      <w:rFonts w:ascii="Arial" w:hAnsi="Arial"/>
                      <w:sz w:val="18"/>
                      <w:lang w:eastAsia="en-GB"/>
                    </w:rPr>
                    <w:t xml:space="preserve">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6 </w:t>
            </w:r>
            <w:r w:rsidRPr="00E9423A">
              <w:rPr>
                <w:rFonts w:eastAsia="宋体"/>
                <w:lang w:val="en-US" w:eastAsia="zh-CN"/>
              </w:rPr>
              <w:t>is</w:t>
            </w:r>
            <w:r w:rsidRPr="00E9423A">
              <w:rPr>
                <w:rFonts w:eastAsia="宋体" w:hint="eastAsia"/>
                <w:lang w:val="en-US"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40" w:name="_Toc201657008"/>
            <w:r>
              <w:rPr>
                <w:rFonts w:eastAsiaTheme="minorEastAsia"/>
                <w:b/>
                <w:bCs/>
                <w:lang w:val="en-US" w:eastAsia="zh-CN"/>
              </w:rPr>
              <w:t>7.9.3</w:t>
            </w:r>
            <w:r>
              <w:rPr>
                <w:rFonts w:eastAsiaTheme="minorEastAsia"/>
                <w:b/>
                <w:bCs/>
                <w:lang w:val="en-US" w:eastAsia="zh-CN"/>
              </w:rPr>
              <w:tab/>
              <w:t>Reference channel models and required updates</w:t>
            </w:r>
            <w:bookmarkEnd w:id="240"/>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等线"/>
                <w:szCs w:val="20"/>
                <w:lang w:eastAsia="zh-CN"/>
              </w:rPr>
            </w:pPr>
            <w:r>
              <w:rPr>
                <w:rFonts w:ascii="Arial" w:eastAsia="等线" w:hAnsi="Arial" w:hint="eastAsia"/>
                <w:b/>
                <w:szCs w:val="20"/>
                <w:lang w:eastAsia="zh-CN"/>
              </w:rPr>
              <w:t>T</w:t>
            </w:r>
            <w:r>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等线" w:hAnsi="Arial"/>
                      <w:sz w:val="18"/>
                      <w:szCs w:val="20"/>
                      <w:lang w:eastAsia="en-GB"/>
                    </w:rPr>
                  </w:pPr>
                  <w:r>
                    <w:rPr>
                      <w:rFonts w:ascii="Arial" w:eastAsia="等线"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5</w:t>
                  </w:r>
                </w:p>
              </w:tc>
              <w:tc>
                <w:tcPr>
                  <w:tcW w:w="967" w:type="dxa"/>
                </w:tcPr>
                <w:p w14:paraId="3D145D93"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5156A37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6896" w:type="dxa"/>
                </w:tcPr>
                <w:p w14:paraId="049A5E94" w14:textId="77777777" w:rsidR="001127F5" w:rsidRDefault="00B6618E">
                  <w:pPr>
                    <w:keepNext/>
                    <w:keepLines/>
                    <w:rPr>
                      <w:rFonts w:ascii="Arial" w:eastAsia="等线" w:hAnsi="Arial"/>
                      <w:sz w:val="18"/>
                      <w:szCs w:val="20"/>
                      <w:lang w:val="it-IT" w:eastAsia="en-GB"/>
                    </w:rPr>
                  </w:pPr>
                  <w:r>
                    <w:rPr>
                      <w:rFonts w:ascii="Arial" w:eastAsia="等线" w:hAnsi="Arial"/>
                      <w:sz w:val="18"/>
                      <w:szCs w:val="20"/>
                      <w:lang w:val="it-IT" w:eastAsia="en-GB"/>
                    </w:rPr>
                    <w:t>For sensing scenario UMi, UMa, RMa, InH, InF, UMi</w:t>
                  </w:r>
                  <w:r>
                    <w:rPr>
                      <w:rFonts w:ascii="Arial" w:eastAsia="等线" w:hAnsi="Arial"/>
                      <w:sz w:val="18"/>
                      <w:szCs w:val="20"/>
                      <w:lang w:val="sv-SE" w:eastAsia="en-GB"/>
                    </w:rPr>
                    <w:t>-AV, UMa-AV, and RMa-AV:</w:t>
                  </w:r>
                </w:p>
                <w:p w14:paraId="312B1002"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InH, and </w:t>
                  </w:r>
                  <w:proofErr w:type="spellStart"/>
                  <w:r>
                    <w:rPr>
                      <w:rFonts w:ascii="Arial" w:eastAsia="等线" w:hAnsi="Arial"/>
                      <w:sz w:val="18"/>
                      <w:szCs w:val="20"/>
                      <w:lang w:eastAsia="en-GB"/>
                    </w:rPr>
                    <w:t>InF</w:t>
                  </w:r>
                  <w:proofErr w:type="spellEnd"/>
                  <w:r>
                    <w:rPr>
                      <w:rFonts w:ascii="Arial" w:eastAsia="等线" w:hAnsi="Arial"/>
                      <w:sz w:val="18"/>
                      <w:szCs w:val="20"/>
                      <w:lang w:eastAsia="en-GB"/>
                    </w:rPr>
                    <w:t xml:space="preserve"> following the option based on TR 38.901 defined in Clause A.3 of TR 38.858</w:t>
                  </w:r>
                </w:p>
                <w:p w14:paraId="5C11F810"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 (see note 2)</w:t>
                  </w:r>
                </w:p>
                <w:p w14:paraId="386667C3" w14:textId="77777777" w:rsidR="001127F5" w:rsidRDefault="00B6618E">
                  <w:pPr>
                    <w:keepNext/>
                    <w:keepLines/>
                    <w:rPr>
                      <w:rFonts w:ascii="Arial" w:eastAsia="等线" w:hAnsi="Arial"/>
                      <w:iCs/>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Highway and Urban grid</w:t>
                  </w:r>
                </w:p>
                <w:p w14:paraId="4BA7778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P2P link in Clause 6 of TR 37.885</w:t>
                  </w:r>
                  <w:ins w:id="241" w:author="CATT, CICTCI" w:date="2025-08-15T14:09:00Z">
                    <w:r>
                      <w:rPr>
                        <w:rFonts w:ascii="Arial" w:eastAsia="等线" w:hAnsi="Arial"/>
                        <w:sz w:val="18"/>
                        <w:szCs w:val="20"/>
                        <w:lang w:eastAsia="en-GB"/>
                      </w:rPr>
                      <w:t xml:space="preserve"> (see note </w:t>
                    </w:r>
                    <w:r>
                      <w:rPr>
                        <w:rFonts w:ascii="Arial" w:eastAsia="等线" w:hAnsi="Arial" w:hint="eastAsia"/>
                        <w:sz w:val="18"/>
                        <w:szCs w:val="20"/>
                        <w:lang w:eastAsia="zh-CN"/>
                      </w:rPr>
                      <w:t>4</w:t>
                    </w:r>
                    <w:r>
                      <w:rPr>
                        <w:rFonts w:ascii="Arial" w:eastAsia="等线" w:hAnsi="Arial"/>
                        <w:sz w:val="18"/>
                        <w:szCs w:val="20"/>
                        <w:lang w:eastAsia="en-GB"/>
                      </w:rPr>
                      <w:t>)</w:t>
                    </w:r>
                  </w:ins>
                </w:p>
                <w:p w14:paraId="72A1987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HST</w:t>
                  </w:r>
                </w:p>
                <w:p w14:paraId="6E127B6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in Clause 7 of TR 38.901 for FR1, e.g.,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=1.5m, -</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6</w:t>
                  </w:r>
                </w:p>
              </w:tc>
              <w:tc>
                <w:tcPr>
                  <w:tcW w:w="967" w:type="dxa"/>
                </w:tcPr>
                <w:p w14:paraId="1B8D8D9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207D7BA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3EE27164" w14:textId="77777777" w:rsidR="001127F5" w:rsidRPr="003A0975" w:rsidRDefault="00B6618E">
                  <w:pPr>
                    <w:keepNext/>
                    <w:keepLines/>
                    <w:rPr>
                      <w:rFonts w:ascii="Arial" w:eastAsia="等线" w:hAnsi="Arial"/>
                      <w:sz w:val="18"/>
                      <w:szCs w:val="20"/>
                      <w:lang w:val="sv-SE" w:eastAsia="en-GB"/>
                    </w:rPr>
                  </w:pPr>
                  <w:r>
                    <w:rPr>
                      <w:rFonts w:ascii="Arial" w:eastAsia="等线" w:hAnsi="Arial"/>
                      <w:sz w:val="18"/>
                      <w:szCs w:val="20"/>
                      <w:lang w:val="it-IT" w:eastAsia="en-GB"/>
                    </w:rPr>
                    <w:t xml:space="preserve">For sensing scenario </w:t>
                  </w:r>
                  <w:r w:rsidRPr="003A0975">
                    <w:rPr>
                      <w:rFonts w:ascii="Arial" w:eastAsia="等线" w:hAnsi="Arial"/>
                      <w:sz w:val="18"/>
                      <w:szCs w:val="20"/>
                      <w:lang w:val="sv-SE" w:eastAsia="en-GB"/>
                    </w:rPr>
                    <w:t>UMi, UMa, RMa</w:t>
                  </w:r>
                </w:p>
                <w:p w14:paraId="1024D89B"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70966C8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p w14:paraId="55CE560D"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 xml:space="preserve">For sensing scenario </w:t>
                  </w:r>
                  <w:r>
                    <w:rPr>
                      <w:rFonts w:ascii="Arial" w:eastAsia="等线" w:hAnsi="Arial"/>
                      <w:sz w:val="18"/>
                      <w:szCs w:val="20"/>
                      <w:lang w:eastAsia="en-GB"/>
                    </w:rPr>
                    <w:t>Highway and Urban grid</w:t>
                  </w:r>
                </w:p>
                <w:p w14:paraId="0BE28ADB" w14:textId="77777777" w:rsidR="001127F5" w:rsidRDefault="00B6618E">
                  <w:pPr>
                    <w:keepNext/>
                    <w:keepLines/>
                    <w:ind w:left="316" w:hanging="316"/>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en-GB"/>
                    </w:rPr>
                    <w:tab/>
                    <w:t>V2P link in Clause 6 of TR 37.885</w:t>
                  </w:r>
                  <w:ins w:id="242" w:author="CATT, CICTCI" w:date="2025-08-15T14:09:00Z">
                    <w:r>
                      <w:rPr>
                        <w:rFonts w:ascii="Arial" w:eastAsia="等线" w:hAnsi="Arial" w:hint="eastAsia"/>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8</w:t>
                  </w:r>
                </w:p>
              </w:tc>
              <w:tc>
                <w:tcPr>
                  <w:tcW w:w="967" w:type="dxa"/>
                </w:tcPr>
                <w:p w14:paraId="2FD2272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991" w:type="dxa"/>
                </w:tcPr>
                <w:p w14:paraId="2C3508E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vAlign w:val="center"/>
                </w:tcPr>
                <w:p w14:paraId="562F5C61"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For sensing scenario</w:t>
                  </w:r>
                  <w:r>
                    <w:rPr>
                      <w:rFonts w:ascii="Arial" w:eastAsia="等线" w:hAnsi="Arial"/>
                      <w:sz w:val="18"/>
                      <w:szCs w:val="20"/>
                      <w:lang w:eastAsia="en-GB"/>
                    </w:rPr>
                    <w:t xml:space="preserve"> Highway and </w:t>
                  </w:r>
                  <w:r>
                    <w:rPr>
                      <w:rFonts w:ascii="Arial" w:eastAsia="等线" w:hAnsi="Arial"/>
                      <w:bCs/>
                      <w:sz w:val="18"/>
                      <w:szCs w:val="20"/>
                      <w:lang w:eastAsia="en-GB"/>
                    </w:rPr>
                    <w:t>Urban grid</w:t>
                  </w:r>
                  <w:r>
                    <w:rPr>
                      <w:rFonts w:ascii="Arial" w:eastAsia="等线" w:hAnsi="Arial"/>
                      <w:sz w:val="18"/>
                      <w:szCs w:val="20"/>
                      <w:lang w:eastAsia="en-GB"/>
                    </w:rPr>
                    <w:t xml:space="preserve"> </w:t>
                  </w:r>
                </w:p>
                <w:p w14:paraId="71F7E374"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V2V link of scenario Highway and Urban grid in Clause 6 of TR 37.885 </w:t>
                  </w:r>
                  <w:ins w:id="243"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p w14:paraId="4DDDE0C3"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 xml:space="preserve">For sensing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and </w:t>
                  </w:r>
                  <w:proofErr w:type="spellStart"/>
                  <w:r>
                    <w:rPr>
                      <w:rFonts w:ascii="Arial" w:eastAsia="等线" w:hAnsi="Arial"/>
                      <w:sz w:val="18"/>
                      <w:szCs w:val="20"/>
                      <w:lang w:eastAsia="en-GB"/>
                    </w:rPr>
                    <w:t>RMa</w:t>
                  </w:r>
                  <w:proofErr w:type="spellEnd"/>
                </w:p>
                <w:p w14:paraId="540469FC"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UE-UE link of scenario </w:t>
                  </w:r>
                  <w:proofErr w:type="spellStart"/>
                  <w:r>
                    <w:rPr>
                      <w:rFonts w:ascii="Arial" w:eastAsia="等线" w:hAnsi="Arial"/>
                      <w:sz w:val="18"/>
                      <w:szCs w:val="20"/>
                      <w:lang w:eastAsia="en-GB"/>
                    </w:rPr>
                    <w:t>UMi</w:t>
                  </w:r>
                  <w:proofErr w:type="spellEnd"/>
                  <w:r>
                    <w:rPr>
                      <w:rFonts w:ascii="Arial" w:eastAsia="等线" w:hAnsi="Arial"/>
                      <w:sz w:val="18"/>
                      <w:szCs w:val="20"/>
                      <w:lang w:eastAsia="en-GB"/>
                    </w:rPr>
                    <w:t xml:space="preserve">, </w:t>
                  </w:r>
                  <w:proofErr w:type="spellStart"/>
                  <w:r>
                    <w:rPr>
                      <w:rFonts w:ascii="Arial" w:eastAsia="等线" w:hAnsi="Arial"/>
                      <w:sz w:val="18"/>
                      <w:szCs w:val="20"/>
                      <w:lang w:eastAsia="en-GB"/>
                    </w:rPr>
                    <w:t>UMa</w:t>
                  </w:r>
                  <w:proofErr w:type="spellEnd"/>
                  <w:r>
                    <w:rPr>
                      <w:rFonts w:ascii="Arial" w:eastAsia="等线" w:hAnsi="Arial"/>
                      <w:sz w:val="18"/>
                      <w:szCs w:val="20"/>
                      <w:lang w:eastAsia="en-GB"/>
                    </w:rPr>
                    <w:t xml:space="preserve"> following the option based on TR 38.901 defined in Clause A.3 of TR 38.858</w:t>
                  </w:r>
                </w:p>
                <w:p w14:paraId="1010EEC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TRP-UE link of scenario </w:t>
                  </w: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 defined in Clause 7 of TR 38.901 by setting </w:t>
                  </w:r>
                  <w:proofErr w:type="spellStart"/>
                  <w:r>
                    <w:rPr>
                      <w:rFonts w:ascii="Arial" w:eastAsia="等线" w:hAnsi="Arial"/>
                      <w:sz w:val="18"/>
                      <w:szCs w:val="20"/>
                      <w:lang w:eastAsia="en-GB"/>
                    </w:rPr>
                    <w:t>hBS</w:t>
                  </w:r>
                  <w:proofErr w:type="spellEnd"/>
                  <w:r>
                    <w:rPr>
                      <w:rFonts w:ascii="Arial" w:eastAsia="等线" w:hAnsi="Arial"/>
                      <w:sz w:val="18"/>
                      <w:szCs w:val="20"/>
                      <w:lang w:eastAsia="en-GB"/>
                    </w:rPr>
                    <w:t xml:space="preserve">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等线"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11</w:t>
                  </w:r>
                </w:p>
              </w:tc>
              <w:tc>
                <w:tcPr>
                  <w:tcW w:w="967" w:type="dxa"/>
                </w:tcPr>
                <w:p w14:paraId="6ECF76F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13588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normal UE</w:t>
                  </w:r>
                </w:p>
              </w:tc>
              <w:tc>
                <w:tcPr>
                  <w:tcW w:w="6896" w:type="dxa"/>
                </w:tcPr>
                <w:p w14:paraId="5695467D"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31FA8EC" w14:textId="77777777" w:rsidR="001127F5" w:rsidRDefault="00B6618E">
                  <w:pPr>
                    <w:keepNext/>
                    <w:keepLines/>
                    <w:rPr>
                      <w:rFonts w:ascii="Arial" w:eastAsia="等线" w:hAnsi="Arial"/>
                      <w:bCs/>
                      <w:sz w:val="18"/>
                      <w:szCs w:val="20"/>
                      <w:lang w:eastAsia="en-GB"/>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 xml:space="preserve">6 of TR 37.885, with antenna height at RSU is 5m </w:t>
                  </w:r>
                  <w:ins w:id="244"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12</w:t>
                  </w:r>
                </w:p>
              </w:tc>
              <w:tc>
                <w:tcPr>
                  <w:tcW w:w="967" w:type="dxa"/>
                </w:tcPr>
                <w:p w14:paraId="2B27283A"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183EF04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6896" w:type="dxa"/>
                </w:tcPr>
                <w:p w14:paraId="75075350"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16145155"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45" w:author="CATT, CICTCI" w:date="2025-08-15T14:09: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13</w:t>
                  </w:r>
                </w:p>
              </w:tc>
              <w:tc>
                <w:tcPr>
                  <w:tcW w:w="967" w:type="dxa"/>
                </w:tcPr>
                <w:p w14:paraId="7C74D3E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F369A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02050E3C"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8076A3C"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46" w:author="CATT, CICTCI" w:date="2025-08-15T14:10: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1:</w:t>
                  </w:r>
                  <w:r>
                    <w:rPr>
                      <w:rFonts w:ascii="Arial" w:eastAsia="等线" w:hAnsi="Arial"/>
                      <w:sz w:val="18"/>
                      <w:szCs w:val="20"/>
                      <w:lang w:eastAsia="en-GB"/>
                    </w:rPr>
                    <w:tab/>
                    <w:t xml:space="preserve">ASA and ZSA statistics updated to be the same as ASD and ZSD; </w:t>
                  </w:r>
                  <w:proofErr w:type="spellStart"/>
                  <w:r>
                    <w:rPr>
                      <w:rFonts w:ascii="Arial" w:eastAsia="等线" w:hAnsi="Arial"/>
                      <w:sz w:val="18"/>
                      <w:szCs w:val="20"/>
                      <w:lang w:eastAsia="en-GB"/>
                    </w:rPr>
                    <w:t>ZoD</w:t>
                  </w:r>
                  <w:proofErr w:type="spellEnd"/>
                  <w:r>
                    <w:rPr>
                      <w:rFonts w:ascii="Arial" w:eastAsia="等线" w:hAnsi="Arial"/>
                      <w:sz w:val="18"/>
                      <w:szCs w:val="20"/>
                      <w:lang w:eastAsia="en-GB"/>
                    </w:rPr>
                    <w:t xml:space="preserve"> offset = 0</w:t>
                  </w:r>
                </w:p>
                <w:p w14:paraId="2897E0D2"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lastRenderedPageBreak/>
                    <w:t>N</w:t>
                  </w:r>
                  <w:r>
                    <w:rPr>
                      <w:rFonts w:ascii="Arial" w:eastAsia="等线" w:hAnsi="Arial"/>
                      <w:sz w:val="18"/>
                      <w:szCs w:val="20"/>
                      <w:lang w:eastAsia="en-GB"/>
                    </w:rPr>
                    <w:t>OTE 2:</w:t>
                  </w:r>
                  <w:r>
                    <w:rPr>
                      <w:rFonts w:ascii="Arial" w:eastAsia="等线"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等线" w:hAnsi="Arial"/>
                      <w:sz w:val="18"/>
                      <w:szCs w:val="20"/>
                      <w:lang w:eastAsia="en-GB"/>
                    </w:rPr>
                  </w:pPr>
                  <w:r>
                    <w:rPr>
                      <w:rFonts w:ascii="Arial" w:eastAsia="等线" w:hAnsi="Arial"/>
                      <w:sz w:val="18"/>
                      <w:szCs w:val="20"/>
                      <w:lang w:eastAsia="en-GB"/>
                    </w:rPr>
                    <w:t>NOTE 3:</w:t>
                  </w:r>
                  <w:r>
                    <w:rPr>
                      <w:rFonts w:ascii="Arial" w:eastAsia="等线"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等线" w:hAnsi="Arial"/>
                      <w:sz w:val="18"/>
                      <w:szCs w:val="20"/>
                      <w:lang w:eastAsia="zh-CN"/>
                    </w:rPr>
                  </w:pPr>
                  <w:ins w:id="247"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等线" w:hAnsi="Arial"/>
                        <w:sz w:val="18"/>
                        <w:szCs w:val="20"/>
                        <w:lang w:val="en-US" w:eastAsia="zh-CN"/>
                      </w:rPr>
                      <w:t>,</w:t>
                    </w:r>
                    <w:proofErr w:type="gramEnd"/>
                    <w:r>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lastRenderedPageBreak/>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1127F5" w:rsidRDefault="001127F5">
            <w:pPr>
              <w:suppressAutoHyphens w:val="0"/>
              <w:rPr>
                <w:rFonts w:ascii="Times New Roman" w:eastAsia="宋体" w:hAnsi="Times New Roman"/>
                <w:szCs w:val="20"/>
                <w:lang w:eastAsia="zh-CN"/>
              </w:rPr>
            </w:pPr>
          </w:p>
          <w:p w14:paraId="5E7303FA"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宋体" w:hAnsi="Arial" w:cs="Arial"/>
                <w:i/>
                <w:iCs/>
                <w:szCs w:val="20"/>
                <w:lang w:val="en-US" w:eastAsia="zh-CN"/>
              </w:rPr>
            </w:pPr>
            <w:bookmarkStart w:id="248" w:name="_Toc11159094"/>
            <w:r>
              <w:rPr>
                <w:rFonts w:ascii="Arial" w:eastAsia="宋体" w:hAnsi="Arial" w:cs="Arial"/>
                <w:i/>
                <w:iCs/>
                <w:szCs w:val="20"/>
                <w:lang w:val="en-US" w:eastAsia="zh-CN"/>
              </w:rPr>
              <w:t>6.2.2     Shadowing model</w:t>
            </w:r>
            <w:bookmarkEnd w:id="248"/>
          </w:p>
          <w:p w14:paraId="4469BDB4"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2616511"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宋体" w:hAnsi="Times New Roman"/>
                <w:szCs w:val="20"/>
                <w:lang w:eastAsia="zh-CN"/>
              </w:rPr>
            </w:pPr>
          </w:p>
          <w:p w14:paraId="4AF7050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1127F5" w:rsidRDefault="001127F5">
            <w:pPr>
              <w:suppressAutoHyphens w:val="0"/>
              <w:rPr>
                <w:rFonts w:ascii="Times New Roman" w:eastAsia="宋体" w:hAnsi="Times New Roman"/>
                <w:szCs w:val="20"/>
                <w:lang w:eastAsia="zh-CN"/>
              </w:rPr>
            </w:pPr>
          </w:p>
          <w:p w14:paraId="4E529906"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1127F5" w:rsidRDefault="001127F5">
            <w:pPr>
              <w:suppressAutoHyphens w:val="0"/>
              <w:rPr>
                <w:rFonts w:ascii="Times New Roman" w:eastAsia="宋体" w:hAnsi="Times New Roman"/>
                <w:szCs w:val="20"/>
                <w:lang w:eastAsia="zh-CN"/>
              </w:rPr>
            </w:pPr>
          </w:p>
          <w:p w14:paraId="270511F2"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lastRenderedPageBreak/>
              <w:t>Pathloss in V2B, P2B, B2R link is given as follows:</w:t>
            </w:r>
          </w:p>
          <w:p w14:paraId="5BFDC302"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宋体" w:cs="宋体"/>
                <w:i/>
                <w:iCs/>
                <w:szCs w:val="20"/>
                <w:lang w:val="en-US" w:eastAsia="ko-KR"/>
              </w:rPr>
            </w:pPr>
          </w:p>
          <w:p w14:paraId="34CDE3C6" w14:textId="77777777" w:rsidR="001127F5" w:rsidRDefault="00B6618E">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1127F5" w:rsidRDefault="001127F5">
                  <w:pPr>
                    <w:keepNext/>
                    <w:suppressAutoHyphens w:val="0"/>
                    <w:rPr>
                      <w:rFonts w:ascii="Arial" w:eastAsia="宋体" w:hAnsi="Arial" w:cs="Arial"/>
                      <w:i/>
                      <w:iCs/>
                      <w:sz w:val="18"/>
                      <w:szCs w:val="18"/>
                    </w:rPr>
                  </w:pPr>
                </w:p>
                <w:p w14:paraId="2F5C3584"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1127F5" w:rsidRDefault="001127F5">
                  <w:pPr>
                    <w:keepNext/>
                    <w:suppressAutoHyphens w:val="0"/>
                    <w:rPr>
                      <w:rFonts w:ascii="Arial" w:eastAsia="宋体" w:hAnsi="Arial" w:cs="Arial"/>
                      <w:i/>
                      <w:iCs/>
                      <w:sz w:val="18"/>
                      <w:szCs w:val="18"/>
                    </w:rPr>
                  </w:pPr>
                </w:p>
                <w:p w14:paraId="34CDB250"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1127F5" w:rsidRDefault="001127F5">
                  <w:pPr>
                    <w:keepNext/>
                    <w:suppressAutoHyphens w:val="0"/>
                    <w:rPr>
                      <w:rFonts w:ascii="Arial" w:eastAsia="宋体" w:hAnsi="Arial" w:cs="Arial"/>
                      <w:i/>
                      <w:iCs/>
                      <w:sz w:val="18"/>
                      <w:szCs w:val="18"/>
                    </w:rPr>
                  </w:pPr>
                </w:p>
                <w:p w14:paraId="7D01DD4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1127F5" w:rsidRDefault="00B6618E">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1127F5" w:rsidRDefault="001127F5">
                  <w:pPr>
                    <w:keepNext/>
                    <w:suppressAutoHyphens w:val="0"/>
                    <w:rPr>
                      <w:rFonts w:ascii="Arial" w:eastAsia="宋体" w:hAnsi="Arial" w:cs="Arial"/>
                      <w:i/>
                      <w:iCs/>
                      <w:sz w:val="18"/>
                      <w:szCs w:val="18"/>
                    </w:rPr>
                  </w:pPr>
                </w:p>
                <w:p w14:paraId="17AD69E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A4819E1" w14:textId="77777777" w:rsidR="001127F5" w:rsidRDefault="00B6618E">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1127F5" w:rsidRDefault="001127F5">
            <w:pPr>
              <w:suppressAutoHyphens w:val="0"/>
              <w:rPr>
                <w:rFonts w:ascii="Times New Roman" w:eastAsia="宋体" w:hAnsi="Times New Roman"/>
                <w:szCs w:val="20"/>
                <w:lang w:eastAsia="zh-CN"/>
              </w:rPr>
            </w:pPr>
          </w:p>
          <w:p w14:paraId="393CD77D"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1127F5" w:rsidRDefault="001127F5">
            <w:pPr>
              <w:suppressAutoHyphens w:val="0"/>
              <w:rPr>
                <w:rFonts w:ascii="Times New Roman" w:eastAsia="宋体"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1127F5" w:rsidRDefault="00B6618E">
            <w:pPr>
              <w:widowControl w:val="0"/>
              <w:spacing w:before="0"/>
            </w:pPr>
            <w:r>
              <w:rPr>
                <w:rFonts w:eastAsia="宋体"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In TR 37.885, there is following information for generating ZOD:</w:t>
            </w:r>
          </w:p>
          <w:p w14:paraId="443ACFD7" w14:textId="77777777" w:rsidR="001127F5" w:rsidRDefault="00B6618E">
            <w:pPr>
              <w:pStyle w:val="af"/>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1127F5" w:rsidRDefault="00B6618E">
            <w:pPr>
              <w:pStyle w:val="af"/>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affffe"/>
              <w:numPr>
                <w:ilvl w:val="0"/>
                <w:numId w:val="46"/>
              </w:numPr>
              <w:spacing w:after="120"/>
              <w:rPr>
                <w:lang w:val="en-US"/>
              </w:rPr>
            </w:pPr>
            <w:r>
              <w:rPr>
                <w:b/>
                <w:bCs/>
                <w:lang w:val="en-US"/>
              </w:rPr>
              <w:lastRenderedPageBreak/>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Pr>
                <w:lang w:val="en-US"/>
              </w:rPr>
              <w:t xml:space="preserve">.  </w:t>
            </w:r>
          </w:p>
          <w:p w14:paraId="663AF235" w14:textId="77777777" w:rsidR="001127F5" w:rsidRDefault="00B6618E">
            <w:pPr>
              <w:pStyle w:val="affffe"/>
              <w:numPr>
                <w:ilvl w:val="0"/>
                <w:numId w:val="46"/>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 xml:space="preserve">-AV, </w:t>
            </w:r>
            <w:proofErr w:type="spellStart"/>
            <w:r>
              <w:rPr>
                <w:lang w:val="en-US"/>
              </w:rPr>
              <w:t>RMa</w:t>
            </w:r>
            <w:proofErr w:type="spellEnd"/>
            <w:r>
              <w:rPr>
                <w:lang w:val="en-US"/>
              </w:rPr>
              <w:t>/</w:t>
            </w:r>
            <w:proofErr w:type="spellStart"/>
            <w:r>
              <w:rPr>
                <w:lang w:val="en-US"/>
              </w:rPr>
              <w:t>RMa</w:t>
            </w:r>
            <w:proofErr w:type="spellEnd"/>
            <w:r>
              <w:rPr>
                <w:lang w:val="en-US"/>
              </w:rPr>
              <w:t>-AV which implies the use of same reference TR of existing communication scenarios</w:t>
            </w:r>
          </w:p>
          <w:p w14:paraId="7E6AC0EE"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49"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0"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1" w:author="Yingyang" w:date="2025-07-23T18:21:00Z">
                    <w:r w:rsidRPr="003A0975">
                      <w:rPr>
                        <w:rFonts w:ascii="Arial" w:hAnsi="Arial"/>
                        <w:sz w:val="18"/>
                        <w:lang w:val="sv-SE" w:eastAsia="en-GB"/>
                      </w:rPr>
                      <w:t>/</w:t>
                    </w:r>
                  </w:ins>
                  <w:ins w:id="252" w:author="Yingyang" w:date="2025-07-23T18:23:00Z">
                    <w:r w:rsidRPr="003A0975">
                      <w:rPr>
                        <w:rFonts w:ascii="Arial" w:hAnsi="Arial"/>
                        <w:sz w:val="18"/>
                        <w:lang w:val="sv-SE" w:eastAsia="en-GB"/>
                      </w:rPr>
                      <w:t>R</w:t>
                    </w:r>
                  </w:ins>
                  <w:ins w:id="253"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54" w:author="Yingyang" w:date="2025-07-23T18:23:00Z">
                    <w:r w:rsidRPr="003A0975">
                      <w:rPr>
                        <w:rFonts w:ascii="Arial" w:hAnsi="Arial"/>
                        <w:sz w:val="18"/>
                        <w:lang w:val="sv-SE" w:eastAsia="en-GB"/>
                      </w:rPr>
                      <w:delText xml:space="preserve">, </w:delText>
                    </w:r>
                  </w:del>
                  <w:del w:id="255" w:author="Yingyang" w:date="2025-07-23T18:20:00Z">
                    <w:r w:rsidRPr="003A0975">
                      <w:rPr>
                        <w:rFonts w:ascii="Arial" w:hAnsi="Arial"/>
                        <w:sz w:val="18"/>
                        <w:lang w:val="sv-SE" w:eastAsia="en-GB"/>
                      </w:rPr>
                      <w:delText>UMi-AV</w:delText>
                    </w:r>
                  </w:del>
                  <w:del w:id="256"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57"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58"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59" w:author="Yingyang" w:date="2025-07-23T18:21:00Z">
                    <w:r w:rsidRPr="003A0975">
                      <w:rPr>
                        <w:rFonts w:ascii="Arial" w:hAnsi="Arial"/>
                        <w:sz w:val="18"/>
                        <w:lang w:val="sv-SE" w:eastAsia="en-GB"/>
                      </w:rPr>
                      <w:t>/</w:t>
                    </w:r>
                  </w:ins>
                  <w:ins w:id="260" w:author="Yingyang" w:date="2025-07-23T18:23:00Z">
                    <w:r w:rsidRPr="003A0975">
                      <w:rPr>
                        <w:rFonts w:ascii="Arial" w:hAnsi="Arial"/>
                        <w:sz w:val="18"/>
                        <w:lang w:val="sv-SE" w:eastAsia="en-GB"/>
                      </w:rPr>
                      <w:t>R</w:t>
                    </w:r>
                  </w:ins>
                  <w:ins w:id="261"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62" w:author="Yingyang" w:date="2025-07-23T18:23:00Z">
                    <w:r w:rsidRPr="003A0975">
                      <w:rPr>
                        <w:rFonts w:ascii="Arial" w:hAnsi="Arial"/>
                        <w:sz w:val="18"/>
                        <w:lang w:val="sv-SE" w:eastAsia="en-GB"/>
                      </w:rPr>
                      <w:delText xml:space="preserve">, </w:delText>
                    </w:r>
                  </w:del>
                  <w:del w:id="263" w:author="Yingyang" w:date="2025-07-23T18:20:00Z">
                    <w:r w:rsidRPr="003A0975">
                      <w:rPr>
                        <w:rFonts w:ascii="Arial" w:hAnsi="Arial"/>
                        <w:sz w:val="18"/>
                        <w:lang w:val="sv-SE" w:eastAsia="en-GB"/>
                      </w:rPr>
                      <w:delText>UMi-AV</w:delText>
                    </w:r>
                  </w:del>
                  <w:del w:id="264"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w:t>
                  </w:r>
                  <w:proofErr w:type="spellStart"/>
                  <w:r>
                    <w:rPr>
                      <w:rFonts w:ascii="Arial" w:hAnsi="Arial"/>
                      <w:sz w:val="18"/>
                      <w:lang w:eastAsia="en-GB"/>
                    </w:rPr>
                    <w:t>RMa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265"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66"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67" w:author="Yingyang" w:date="2025-07-23T18:21:00Z">
                    <w:r w:rsidRPr="003A0975">
                      <w:rPr>
                        <w:rFonts w:ascii="Arial" w:hAnsi="Arial"/>
                        <w:sz w:val="18"/>
                        <w:lang w:val="sv-SE" w:eastAsia="en-GB"/>
                      </w:rPr>
                      <w:t>/</w:t>
                    </w:r>
                  </w:ins>
                  <w:ins w:id="268" w:author="Yingyang" w:date="2025-07-23T18:23:00Z">
                    <w:r w:rsidRPr="003A0975">
                      <w:rPr>
                        <w:rFonts w:ascii="Arial" w:hAnsi="Arial"/>
                        <w:sz w:val="18"/>
                        <w:lang w:val="sv-SE" w:eastAsia="en-GB"/>
                      </w:rPr>
                      <w:t>R</w:t>
                    </w:r>
                  </w:ins>
                  <w:ins w:id="269"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70" w:author="Yingyang" w:date="2025-07-23T18:23:00Z">
                    <w:r w:rsidRPr="003A0975">
                      <w:rPr>
                        <w:rFonts w:ascii="Arial" w:hAnsi="Arial"/>
                        <w:sz w:val="18"/>
                        <w:lang w:val="sv-SE" w:eastAsia="en-GB"/>
                      </w:rPr>
                      <w:delText>,</w:delText>
                    </w:r>
                  </w:del>
                  <w:del w:id="271" w:author="Yingyang" w:date="2025-07-23T18:21:00Z">
                    <w:r w:rsidRPr="003A0975">
                      <w:rPr>
                        <w:rFonts w:ascii="Arial" w:hAnsi="Arial"/>
                        <w:sz w:val="18"/>
                        <w:lang w:val="sv-SE" w:eastAsia="en-GB"/>
                      </w:rPr>
                      <w:delText xml:space="preserve"> </w:delText>
                    </w:r>
                  </w:del>
                  <w:del w:id="272" w:author="Yingyang" w:date="2025-07-23T18:20:00Z">
                    <w:r w:rsidRPr="003A0975">
                      <w:rPr>
                        <w:rFonts w:ascii="Arial" w:hAnsi="Arial"/>
                        <w:sz w:val="18"/>
                        <w:lang w:val="sv-SE" w:eastAsia="en-GB"/>
                      </w:rPr>
                      <w:delText>UMi-AV</w:delText>
                    </w:r>
                  </w:del>
                  <w:del w:id="273"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RMa</w:t>
                  </w:r>
                  <w:proofErr w:type="spellEnd"/>
                  <w:r>
                    <w:rPr>
                      <w:rFonts w:ascii="Arial" w:hAnsi="Arial"/>
                      <w:sz w:val="18"/>
                      <w:lang w:eastAsia="en-GB"/>
                    </w:rPr>
                    <w:t xml:space="preserve">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5FDD0316"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3"/>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affffe"/>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-AV.</w:t>
            </w:r>
          </w:p>
          <w:p w14:paraId="76FA01DA" w14:textId="77777777" w:rsidR="001127F5" w:rsidRDefault="00B6618E">
            <w:pPr>
              <w:pStyle w:val="affffe"/>
              <w:numPr>
                <w:ilvl w:val="0"/>
                <w:numId w:val="46"/>
              </w:numPr>
              <w:spacing w:after="120"/>
              <w:rPr>
                <w:lang w:val="en-US"/>
              </w:rPr>
            </w:pPr>
            <w:r>
              <w:rPr>
                <w:b/>
                <w:bCs/>
                <w:lang w:val="en-US"/>
              </w:rPr>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w:t>
            </w:r>
            <w:proofErr w:type="spellStart"/>
            <w:r>
              <w:rPr>
                <w:lang w:val="en-US"/>
              </w:rPr>
              <w:t>RMa</w:t>
            </w:r>
            <w:proofErr w:type="spellEnd"/>
            <w:r>
              <w:rPr>
                <w:lang w:val="en-US"/>
              </w:rPr>
              <w:t xml:space="preserve">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w:t>
            </w:r>
            <w:proofErr w:type="spellStart"/>
            <w:r>
              <w:rPr>
                <w:lang w:val="en-US"/>
              </w:rPr>
              <w:t>RMa</w:t>
            </w:r>
            <w:proofErr w:type="spellEnd"/>
            <w:r>
              <w:rPr>
                <w:lang w:val="en-US"/>
              </w:rPr>
              <w:t xml:space="preserve">-AV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等线" w:hAnsi="Arial"/>
                      <w:sz w:val="18"/>
                      <w:szCs w:val="20"/>
                      <w:highlight w:val="yellow"/>
                      <w:lang w:val="sv-SE" w:eastAsia="zh-CN"/>
                    </w:rPr>
                  </w:pPr>
                  <w:r w:rsidRPr="003A0975">
                    <w:rPr>
                      <w:rFonts w:ascii="Arial" w:eastAsia="等线" w:hAnsi="Arial"/>
                      <w:sz w:val="18"/>
                      <w:szCs w:val="20"/>
                      <w:lang w:val="sv-SE" w:eastAsia="en-GB"/>
                    </w:rPr>
                    <w:t xml:space="preserve">UMi in Table 7.4.2-1 in TR 38.901 for </w:t>
                  </w:r>
                  <w:ins w:id="274" w:author="Yingyang" w:date="2025-08-05T22:46:00Z">
                    <w:r w:rsidRPr="003A0975">
                      <w:rPr>
                        <w:rFonts w:ascii="Arial" w:eastAsia="等线" w:hAnsi="Arial"/>
                        <w:sz w:val="18"/>
                        <w:szCs w:val="20"/>
                        <w:lang w:val="sv-SE" w:eastAsia="en-GB"/>
                      </w:rPr>
                      <w:t>sensing scenario</w:t>
                    </w:r>
                  </w:ins>
                  <w:ins w:id="275" w:author="Yingyang" w:date="2025-08-05T22:47:00Z">
                    <w:r w:rsidRPr="003A0975">
                      <w:rPr>
                        <w:rFonts w:ascii="Arial" w:eastAsia="等线" w:hAnsi="Arial"/>
                        <w:sz w:val="18"/>
                        <w:szCs w:val="20"/>
                        <w:lang w:val="sv-SE" w:eastAsia="en-GB"/>
                      </w:rPr>
                      <w:t xml:space="preserve"> </w:t>
                    </w:r>
                  </w:ins>
                  <w:r w:rsidRPr="003A0975">
                    <w:rPr>
                      <w:rFonts w:ascii="Arial" w:eastAsia="等线"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等线" w:hAnsi="Arial"/>
                      <w:sz w:val="18"/>
                      <w:szCs w:val="20"/>
                      <w:lang w:val="fr-FR" w:eastAsia="zh-CN"/>
                    </w:rPr>
                  </w:pPr>
                  <w:ins w:id="276" w:author="Yingyang" w:date="2025-08-05T22:47:00Z">
                    <w:r w:rsidRPr="003A0975">
                      <w:rPr>
                        <w:rFonts w:ascii="Arial" w:eastAsia="等线" w:hAnsi="Arial"/>
                        <w:sz w:val="18"/>
                        <w:szCs w:val="20"/>
                        <w:lang w:val="sv-SE" w:eastAsia="en-GB"/>
                      </w:rPr>
                      <w:t>Sensing scenario</w:t>
                    </w:r>
                    <w:r>
                      <w:rPr>
                        <w:rFonts w:ascii="Arial" w:eastAsia="等线" w:hAnsi="Arial"/>
                        <w:sz w:val="18"/>
                        <w:szCs w:val="20"/>
                        <w:lang w:val="fr-FR" w:eastAsia="en-GB"/>
                      </w:rPr>
                      <w:t xml:space="preserve"> </w:t>
                    </w:r>
                  </w:ins>
                  <w:r>
                    <w:rPr>
                      <w:rFonts w:ascii="Arial" w:eastAsia="等线" w:hAnsi="Arial"/>
                      <w:sz w:val="18"/>
                      <w:szCs w:val="20"/>
                      <w:lang w:val="fr-FR" w:eastAsia="en-GB"/>
                    </w:rPr>
                    <w:t>Umi</w:t>
                  </w:r>
                  <w:ins w:id="277"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278"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1127F5" w:rsidRPr="003A0975" w:rsidRDefault="00B6618E">
                  <w:pPr>
                    <w:keepNext/>
                    <w:keepLines/>
                    <w:suppressAutoHyphens w:val="0"/>
                    <w:rPr>
                      <w:rFonts w:ascii="Arial" w:eastAsia="等线" w:hAnsi="Arial"/>
                      <w:sz w:val="18"/>
                      <w:szCs w:val="20"/>
                      <w:lang w:val="sv-SE" w:eastAsia="ja-JP"/>
                    </w:rPr>
                  </w:pPr>
                  <w:ins w:id="279"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280"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sv-SE"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sv-SE" w:eastAsia="ja-JP"/>
                      </w:rPr>
                      <m:t>≤</m:t>
                    </m:r>
                    <m:r>
                      <w:rPr>
                        <w:rFonts w:ascii="Cambria Math" w:eastAsia="等线" w:hAnsi="Cambria Math"/>
                        <w:sz w:val="18"/>
                        <w:szCs w:val="20"/>
                        <w:lang w:val="sv-SE" w:eastAsia="ja-JP"/>
                      </w:rPr>
                      <m:t>10</m:t>
                    </m:r>
                    <m:r>
                      <w:rPr>
                        <w:rFonts w:ascii="Cambria Math" w:eastAsia="等线"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281"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UMi-AV/UMa-AV</w:t>
                  </w:r>
                </w:p>
                <w:p w14:paraId="16D20FBB"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282"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等线" w:hAnsi="Arial"/>
                      <w:sz w:val="18"/>
                      <w:szCs w:val="20"/>
                      <w:lang w:val="fr-FR" w:eastAsia="zh-CN"/>
                    </w:rPr>
                  </w:pPr>
                  <w:ins w:id="283"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284"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285"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1127F5" w:rsidRPr="003A0975" w:rsidRDefault="00B6618E">
                  <w:pPr>
                    <w:keepNext/>
                    <w:keepLines/>
                    <w:suppressAutoHyphens w:val="0"/>
                    <w:rPr>
                      <w:rFonts w:ascii="Arial" w:eastAsia="等线" w:hAnsi="Arial"/>
                      <w:sz w:val="18"/>
                      <w:szCs w:val="20"/>
                      <w:lang w:val="sv-SE" w:eastAsia="en-GB"/>
                    </w:rPr>
                  </w:pPr>
                  <w:ins w:id="286"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287"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10</m:t>
                    </m:r>
                    <m:r>
                      <w:rPr>
                        <w:rFonts w:ascii="Cambria Math" w:eastAsia="等线" w:hAnsi="Cambria Math"/>
                        <w:sz w:val="18"/>
                        <w:szCs w:val="20"/>
                        <w:lang w:val="en-US" w:eastAsia="ja-JP"/>
                      </w:rPr>
                      <m:t>m</m:t>
                    </m:r>
                    <m:r>
                      <w:rPr>
                        <w:rFonts w:ascii="Cambria Math" w:eastAsia="等线" w:hAnsi="Cambria Math"/>
                        <w:sz w:val="18"/>
                        <w:szCs w:val="20"/>
                        <w:lang w:val="sv-SE"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sv-SE" w:eastAsia="ja-JP"/>
                      </w:rPr>
                      <m:t>≤300</m:t>
                    </m:r>
                    <m:r>
                      <w:rPr>
                        <w:rFonts w:ascii="Cambria Math" w:eastAsia="等线"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等线" w:hAnsi="Times New Roman"/>
                <w:szCs w:val="20"/>
                <w:lang w:val="sv-SE"/>
              </w:rPr>
            </w:pPr>
          </w:p>
          <w:p w14:paraId="5FC95EF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 in Table 7.4.2-1 in TR 38.901 for </w:t>
                  </w:r>
                  <w:ins w:id="288" w:author="Yingyang" w:date="2025-08-05T22:50:00Z">
                    <w:r w:rsidRPr="003A0975">
                      <w:rPr>
                        <w:rFonts w:ascii="Arial" w:eastAsia="等线" w:hAnsi="Arial"/>
                        <w:sz w:val="18"/>
                        <w:szCs w:val="20"/>
                        <w:lang w:val="sv-SE" w:eastAsia="en-GB"/>
                      </w:rPr>
                      <w:t>s</w:t>
                    </w:r>
                  </w:ins>
                  <w:ins w:id="289"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等线" w:hAnsi="Arial"/>
                      <w:sz w:val="18"/>
                      <w:szCs w:val="20"/>
                      <w:lang w:val="fr-FR" w:eastAsia="en-GB"/>
                    </w:rPr>
                  </w:pPr>
                  <w:ins w:id="290"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29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292"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p>
                <w:p w14:paraId="04036E17" w14:textId="77777777" w:rsidR="001127F5" w:rsidRPr="003A0975" w:rsidRDefault="00B6618E">
                  <w:pPr>
                    <w:keepNext/>
                    <w:keepLines/>
                    <w:suppressAutoHyphens w:val="0"/>
                    <w:rPr>
                      <w:rFonts w:ascii="Arial" w:eastAsia="等线" w:hAnsi="Arial"/>
                      <w:sz w:val="18"/>
                      <w:szCs w:val="20"/>
                      <w:lang w:val="sv-SE" w:eastAsia="en-GB"/>
                    </w:rPr>
                  </w:pPr>
                  <w:ins w:id="293"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294"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295" w:author="Yingyang" w:date="2025-08-05T22:50:00Z">
                    <w:r w:rsidRPr="003A0975">
                      <w:rPr>
                        <w:rFonts w:ascii="Arial" w:eastAsia="等线" w:hAnsi="Arial"/>
                        <w:sz w:val="18"/>
                        <w:szCs w:val="20"/>
                        <w:lang w:val="sv-SE" w:eastAsia="en-GB"/>
                      </w:rPr>
                      <w:t>s</w:t>
                    </w:r>
                  </w:ins>
                  <w:ins w:id="296"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50B9FF6F"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297" w:author="Yingyang" w:date="2025-08-05T22:50:00Z">
                    <w:r w:rsidRPr="003A0975">
                      <w:rPr>
                        <w:rFonts w:ascii="Arial" w:eastAsia="等线" w:hAnsi="Arial"/>
                        <w:sz w:val="18"/>
                        <w:szCs w:val="20"/>
                        <w:lang w:val="sv-SE" w:eastAsia="en-GB"/>
                      </w:rPr>
                      <w:t>s</w:t>
                    </w:r>
                  </w:ins>
                  <w:ins w:id="298" w:author="Yingyang" w:date="2025-08-05T22:48:00Z">
                    <w:r w:rsidRPr="003A0975">
                      <w:rPr>
                        <w:rFonts w:ascii="Arial" w:eastAsia="等线" w:hAnsi="Arial"/>
                        <w:sz w:val="18"/>
                        <w:szCs w:val="20"/>
                        <w:lang w:val="sv-SE" w:eastAsia="en-GB"/>
                      </w:rPr>
                      <w:t>ensing sc</w:t>
                    </w:r>
                  </w:ins>
                  <w:ins w:id="299" w:author="Yingyang" w:date="2025-08-05T22:50:00Z">
                    <w:r w:rsidRPr="003A0975">
                      <w:rPr>
                        <w:rFonts w:ascii="Arial" w:eastAsia="等线" w:hAnsi="Arial"/>
                        <w:sz w:val="18"/>
                        <w:szCs w:val="20"/>
                        <w:lang w:val="sv-SE" w:eastAsia="en-GB"/>
                      </w:rPr>
                      <w:t>e</w:t>
                    </w:r>
                  </w:ins>
                  <w:ins w:id="300" w:author="Yingyang" w:date="2025-08-05T22:48:00Z">
                    <w:r w:rsidRPr="003A0975">
                      <w:rPr>
                        <w:rFonts w:ascii="Arial" w:eastAsia="等线" w:hAnsi="Arial"/>
                        <w:sz w:val="18"/>
                        <w:szCs w:val="20"/>
                        <w:lang w:val="sv-SE" w:eastAsia="en-GB"/>
                      </w:rPr>
                      <w:t xml:space="preserve">nario </w:t>
                    </w:r>
                  </w:ins>
                  <w:r w:rsidRPr="003A0975">
                    <w:rPr>
                      <w:rFonts w:ascii="Arial" w:eastAsia="等线"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等线" w:hAnsi="Arial"/>
                      <w:sz w:val="18"/>
                      <w:szCs w:val="20"/>
                      <w:lang w:val="fr-FR" w:eastAsia="en-GB"/>
                    </w:rPr>
                  </w:pPr>
                  <w:ins w:id="301"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02"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03"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等线" w:hAnsi="Arial"/>
                      <w:sz w:val="18"/>
                      <w:szCs w:val="20"/>
                      <w:lang w:val="sv-SE" w:eastAsia="en-GB"/>
                    </w:rPr>
                  </w:pPr>
                  <w:ins w:id="304"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05"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UMa-AV in Table B-1 in TR 36.777 for </w:t>
                  </w:r>
                  <w:del w:id="306" w:author="Yingyang" w:date="2025-08-05T22:51:00Z">
                    <w:r w:rsidRPr="003A0975">
                      <w:rPr>
                        <w:rFonts w:ascii="Arial" w:eastAsia="等线" w:hAnsi="Arial"/>
                        <w:sz w:val="18"/>
                        <w:szCs w:val="20"/>
                        <w:lang w:val="sv-SE" w:eastAsia="en-GB"/>
                      </w:rPr>
                      <w:delText xml:space="preserve">Aerial </w:delText>
                    </w:r>
                  </w:del>
                  <w:ins w:id="307" w:author="Yingyang" w:date="2025-08-05T22:51:00Z">
                    <w:r w:rsidRPr="003A0975">
                      <w:rPr>
                        <w:rFonts w:ascii="Arial" w:eastAsia="等线" w:hAnsi="Arial"/>
                        <w:sz w:val="18"/>
                        <w:szCs w:val="20"/>
                        <w:lang w:val="sv-SE" w:eastAsia="en-GB"/>
                      </w:rPr>
                      <w:t xml:space="preserve">aerial </w:t>
                    </w:r>
                  </w:ins>
                  <w:r w:rsidRPr="003A0975">
                    <w:rPr>
                      <w:rFonts w:ascii="Arial" w:eastAsia="等线" w:hAnsi="Arial"/>
                      <w:sz w:val="18"/>
                      <w:szCs w:val="20"/>
                      <w:lang w:val="sv-SE" w:eastAsia="en-GB"/>
                    </w:rPr>
                    <w:t xml:space="preserve">UE height in range (22.5m, 100m] for </w:t>
                  </w:r>
                  <w:ins w:id="308" w:author="Yingyang" w:date="2025-08-05T22:50:00Z">
                    <w:r w:rsidRPr="003A0975">
                      <w:rPr>
                        <w:rFonts w:ascii="Arial" w:eastAsia="等线" w:hAnsi="Arial"/>
                        <w:sz w:val="18"/>
                        <w:szCs w:val="20"/>
                        <w:lang w:val="sv-SE" w:eastAsia="en-GB"/>
                      </w:rPr>
                      <w:t>s</w:t>
                    </w:r>
                  </w:ins>
                  <w:ins w:id="309"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117778E0" w14:textId="77777777" w:rsidR="001127F5" w:rsidRDefault="00B6618E">
                  <w:pPr>
                    <w:keepNext/>
                    <w:keepLines/>
                    <w:suppressAutoHyphens w:val="0"/>
                    <w:rPr>
                      <w:rFonts w:ascii="Arial" w:eastAsia="等线" w:hAnsi="Arial"/>
                      <w:sz w:val="18"/>
                      <w:szCs w:val="20"/>
                      <w:lang w:eastAsia="en-GB"/>
                    </w:rPr>
                  </w:pPr>
                  <w:proofErr w:type="spellStart"/>
                  <w:r>
                    <w:rPr>
                      <w:rFonts w:ascii="Arial" w:eastAsia="等线" w:hAnsi="Arial"/>
                      <w:sz w:val="18"/>
                      <w:szCs w:val="20"/>
                      <w:lang w:eastAsia="en-GB"/>
                    </w:rPr>
                    <w:t>RMa</w:t>
                  </w:r>
                  <w:proofErr w:type="spellEnd"/>
                  <w:r>
                    <w:rPr>
                      <w:rFonts w:ascii="Arial" w:eastAsia="等线" w:hAnsi="Arial"/>
                      <w:sz w:val="18"/>
                      <w:szCs w:val="20"/>
                      <w:lang w:eastAsia="en-GB"/>
                    </w:rPr>
                    <w:t xml:space="preserve">-AV in Table B-1 in TR 36.777 for </w:t>
                  </w:r>
                  <w:del w:id="310" w:author="Yingyang" w:date="2025-08-05T22:51:00Z">
                    <w:r>
                      <w:rPr>
                        <w:rFonts w:ascii="Arial" w:eastAsia="等线" w:hAnsi="Arial"/>
                        <w:sz w:val="18"/>
                        <w:szCs w:val="20"/>
                        <w:lang w:eastAsia="en-GB"/>
                      </w:rPr>
                      <w:delText>or A</w:delText>
                    </w:r>
                  </w:del>
                  <w:ins w:id="311" w:author="Yingyang" w:date="2025-08-05T22:51:00Z">
                    <w:r>
                      <w:rPr>
                        <w:rFonts w:ascii="Arial" w:eastAsia="等线" w:hAnsi="Arial"/>
                        <w:sz w:val="18"/>
                        <w:szCs w:val="20"/>
                        <w:lang w:eastAsia="en-GB"/>
                      </w:rPr>
                      <w:t>a</w:t>
                    </w:r>
                  </w:ins>
                  <w:r>
                    <w:rPr>
                      <w:rFonts w:ascii="Arial" w:eastAsia="等线" w:hAnsi="Arial"/>
                      <w:sz w:val="18"/>
                      <w:szCs w:val="20"/>
                      <w:lang w:eastAsia="en-GB"/>
                    </w:rPr>
                    <w:t xml:space="preserve">erial UE height in range (10m, 40m] for </w:t>
                  </w:r>
                  <w:ins w:id="312" w:author="Yingyang" w:date="2025-08-05T22:50:00Z">
                    <w:r>
                      <w:rPr>
                        <w:rFonts w:ascii="Arial" w:eastAsia="等线" w:hAnsi="Arial"/>
                        <w:sz w:val="18"/>
                        <w:szCs w:val="20"/>
                        <w:lang w:eastAsia="en-GB"/>
                      </w:rPr>
                      <w:t>s</w:t>
                    </w:r>
                  </w:ins>
                  <w:ins w:id="313" w:author="Yingyang" w:date="2025-08-05T22:48:00Z">
                    <w:r>
                      <w:rPr>
                        <w:rFonts w:ascii="Arial" w:eastAsia="等线" w:hAnsi="Arial"/>
                        <w:sz w:val="18"/>
                        <w:szCs w:val="20"/>
                        <w:lang w:eastAsia="en-GB"/>
                      </w:rPr>
                      <w:t xml:space="preserve">ensing scenario </w:t>
                    </w:r>
                  </w:ins>
                  <w:proofErr w:type="spellStart"/>
                  <w:r>
                    <w:rPr>
                      <w:rFonts w:ascii="Arial" w:eastAsia="等线" w:hAnsi="Arial"/>
                      <w:sz w:val="18"/>
                      <w:szCs w:val="20"/>
                      <w:lang w:eastAsia="en-GB"/>
                    </w:rPr>
                    <w:t>RMa</w:t>
                  </w:r>
                  <w:proofErr w:type="spellEnd"/>
                  <w:r>
                    <w:rPr>
                      <w:rFonts w:ascii="Arial" w:eastAsia="等线" w:hAnsi="Arial"/>
                      <w:sz w:val="18"/>
                      <w:szCs w:val="20"/>
                      <w:lang w:eastAsia="en-GB"/>
                    </w:rPr>
                    <w:t>-AV</w:t>
                  </w:r>
                </w:p>
              </w:tc>
              <w:tc>
                <w:tcPr>
                  <w:tcW w:w="4243" w:type="dxa"/>
                  <w:vAlign w:val="center"/>
                </w:tcPr>
                <w:p w14:paraId="2F64F2E2" w14:textId="77777777" w:rsidR="001127F5" w:rsidRDefault="00B6618E">
                  <w:pPr>
                    <w:keepNext/>
                    <w:keepLines/>
                    <w:suppressAutoHyphens w:val="0"/>
                    <w:rPr>
                      <w:rFonts w:ascii="Arial" w:eastAsia="等线" w:hAnsi="Arial"/>
                      <w:sz w:val="18"/>
                      <w:szCs w:val="20"/>
                      <w:lang w:val="fr-FR" w:eastAsia="en-GB"/>
                    </w:rPr>
                  </w:pPr>
                  <w:ins w:id="314"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15"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16"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等线" w:hAnsi="Arial"/>
                      <w:sz w:val="18"/>
                      <w:szCs w:val="20"/>
                      <w:lang w:val="sv-SE" w:eastAsia="en-GB"/>
                    </w:rPr>
                  </w:pPr>
                  <w:ins w:id="317"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18"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1</w:t>
                  </w:r>
                  <m:oMath>
                    <m:r>
                      <m:rPr>
                        <m:sty m:val="p"/>
                      </m:rPr>
                      <w:rPr>
                        <w:rFonts w:ascii="Cambria Math" w:eastAsia="等线" w:hAnsi="Cambria Math"/>
                        <w:sz w:val="18"/>
                        <w:szCs w:val="20"/>
                        <w:lang w:val="sv-SE" w:eastAsia="en-GB"/>
                      </w:rPr>
                      <m:t>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等线" w:hAnsi="Arial"/>
                      <w:sz w:val="18"/>
                      <w:szCs w:val="20"/>
                      <w:lang w:val="fr-FR" w:eastAsia="en-GB"/>
                    </w:rPr>
                  </w:pPr>
                  <w:ins w:id="319"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20"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2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等线" w:hAnsi="Arial"/>
                      <w:sz w:val="18"/>
                      <w:szCs w:val="20"/>
                      <w:lang w:val="sv-SE" w:eastAsia="en-GB"/>
                    </w:rPr>
                  </w:pPr>
                  <w:ins w:id="322"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23"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lastRenderedPageBreak/>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24"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25"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2"/>
        <w:tabs>
          <w:tab w:val="clear" w:pos="2552"/>
        </w:tabs>
      </w:pPr>
      <w:r>
        <w:rPr>
          <w:rFonts w:eastAsiaTheme="minorEastAsia"/>
        </w:rPr>
        <w:t>Target channel</w:t>
      </w:r>
    </w:p>
    <w:p w14:paraId="2364286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3"/>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3"/>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36F412FC"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宋体"/>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14:textId="77777777" w:rsidR="001127F5" w:rsidRDefault="00B6618E">
      <w:pPr>
        <w:rPr>
          <w:rFonts w:eastAsiaTheme="minorEastAsia"/>
          <w:lang w:eastAsia="zh-CN"/>
        </w:rPr>
      </w:pPr>
      <w:r>
        <w:rPr>
          <w:rFonts w:eastAsiaTheme="minorEastAsia"/>
          <w:lang w:eastAsia="zh-CN"/>
        </w:rPr>
        <w:t>TP #4.5-2 (Ericsson)</w:t>
      </w:r>
    </w:p>
    <w:tbl>
      <w:tblPr>
        <w:tblStyle w:val="affff3"/>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等线" w:hAnsi="Times New Roman"/>
                <w:lang w:eastAsia="zh-CN"/>
              </w:rPr>
              <w:t xml:space="preserve"> and of the different </w:t>
            </w:r>
            <w:r>
              <w:rPr>
                <w:rFonts w:ascii="Times New Roman" w:eastAsiaTheme="minorEastAsia" w:hAnsi="Times New Roman"/>
                <w:lang w:eastAsia="zh-CN"/>
              </w:rPr>
              <w:t>STs</w:t>
            </w:r>
            <w:r>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proofErr w:type="gramStart"/>
            <w:r>
              <w:rPr>
                <w:rFonts w:ascii="Times New Roman" w:eastAsiaTheme="minorEastAsia" w:hAnsi="Times New Roman"/>
                <w:lang w:eastAsia="zh-CN"/>
              </w:rPr>
              <w:t>where</w:t>
            </w:r>
            <w:proofErr w:type="gramEnd"/>
            <w:r>
              <w:rPr>
                <w:rFonts w:ascii="Times New Roman" w:eastAsiaTheme="minorEastAsia" w:hAnsi="Times New Roman"/>
                <w:lang w:eastAsia="zh-CN"/>
              </w:rPr>
              <w:t xml:space="preserv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26" w:name="OLE_LINK7"/>
          <w:p w14:paraId="6F1650EC" w14:textId="77777777" w:rsidR="001127F5"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bookmarkEnd w:id="326"/>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proofErr w:type="gramStart"/>
      <w:r>
        <w:rPr>
          <w:rFonts w:eastAsiaTheme="minorEastAsia" w:hint="eastAsia"/>
          <w:highlight w:val="yellow"/>
        </w:rPr>
        <w:t>1</w:t>
      </w:r>
      <w:r>
        <w:rPr>
          <w:highlight w:val="yellow"/>
        </w:rPr>
        <w:t>][</w:t>
      </w:r>
      <w:proofErr w:type="gramEnd"/>
      <w:r>
        <w:rPr>
          <w:highlight w:val="yellow"/>
        </w:rPr>
        <w:t xml:space="preserve">H] Proposal 4.5-2 </w:t>
      </w:r>
    </w:p>
    <w:p w14:paraId="0592774A"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1127F5" w:rsidRDefault="001127F5">
            <w:pPr>
              <w:widowControl w:val="0"/>
              <w:rPr>
                <w:rFonts w:eastAsia="宋体"/>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1127F5" w:rsidRDefault="00B6618E">
            <w:pPr>
              <w:widowControl w:val="0"/>
              <w:rPr>
                <w:rFonts w:eastAsia="宋体"/>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000000">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lastRenderedPageBreak/>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af4"/>
              <w:ind w:left="400" w:hanging="400"/>
              <w:rPr>
                <w:rFonts w:eastAsiaTheme="minorEastAsia"/>
                <w:lang w:eastAsia="zh-CN"/>
              </w:rPr>
            </w:pPr>
            <w:bookmarkStart w:id="327" w:name="_Ref206150429"/>
            <w:r>
              <w:t xml:space="preserve">Figure </w:t>
            </w:r>
            <w:r>
              <w:fldChar w:fldCharType="begin"/>
            </w:r>
            <w:r>
              <w:instrText xml:space="preserve"> SEQ Figure \* ARABIC </w:instrText>
            </w:r>
            <w:r>
              <w:fldChar w:fldCharType="separate"/>
            </w:r>
            <w:r>
              <w:t>1</w:t>
            </w:r>
            <w:r>
              <w:fldChar w:fldCharType="end"/>
            </w:r>
            <w:bookmarkEnd w:id="327"/>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 the first and the third matrices in Eq. (1) equal to those in Eq. (2) respectively, </w:t>
            </w:r>
            <w:proofErr w:type="spellStart"/>
            <w:proofErr w:type="gramStart"/>
            <w:r>
              <w:rPr>
                <w:rFonts w:eastAsiaTheme="minorEastAsia"/>
                <w:color w:val="000000" w:themeColor="text1"/>
                <w:lang w:eastAsia="zh-CN"/>
              </w:rPr>
              <w:t>i.e</w:t>
            </w:r>
            <w:proofErr w:type="spellEnd"/>
            <w:r>
              <w:rPr>
                <w:rFonts w:eastAsiaTheme="minorEastAsia"/>
                <w:color w:val="000000" w:themeColor="text1"/>
                <w:lang w:eastAsia="zh-CN"/>
              </w:rPr>
              <w:t>,.</w:t>
            </w:r>
            <w:proofErr w:type="gramEnd"/>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28" w:author="이재현님(LEE, JAEHYUN)/6G개발팀" w:date="2025-08-25T10:29:00Z"/>
        </w:trPr>
        <w:tc>
          <w:tcPr>
            <w:tcW w:w="1413" w:type="dxa"/>
          </w:tcPr>
          <w:p w14:paraId="1A73564E" w14:textId="77777777" w:rsidR="001127F5" w:rsidRDefault="00B6618E">
            <w:pPr>
              <w:widowControl w:val="0"/>
              <w:rPr>
                <w:ins w:id="329" w:author="이재현님(LEE, JAEHYUN)/6G개발팀" w:date="2025-08-25T10:29:00Z"/>
                <w:rFonts w:eastAsiaTheme="minorEastAsia"/>
                <w:lang w:val="en-US" w:eastAsia="zh-CN"/>
              </w:rPr>
            </w:pPr>
            <w:ins w:id="330"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31" w:author="이재현님(LEE, JAEHYUN)/6G개발팀" w:date="2025-08-25T10:29:00Z"/>
                <w:rFonts w:eastAsiaTheme="minorEastAsia"/>
                <w:lang w:val="en-US" w:eastAsia="zh-CN"/>
              </w:rPr>
            </w:pPr>
            <w:ins w:id="332"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33"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34" w:author="Alexandros Manolakos" w:date="2025-08-24T22:56:00Z"/>
        </w:trPr>
        <w:tc>
          <w:tcPr>
            <w:tcW w:w="1413" w:type="dxa"/>
          </w:tcPr>
          <w:p w14:paraId="3F8B1335" w14:textId="77777777" w:rsidR="001127F5" w:rsidRDefault="00B6618E">
            <w:pPr>
              <w:widowControl w:val="0"/>
              <w:rPr>
                <w:ins w:id="335" w:author="Alexandros Manolakos" w:date="2025-08-24T22:56:00Z"/>
                <w:rFonts w:eastAsiaTheme="minorEastAsia"/>
                <w:lang w:val="en-US" w:eastAsia="zh-CN"/>
              </w:rPr>
            </w:pPr>
            <w:ins w:id="336" w:author="Alexandros Manolakos" w:date="2025-08-24T22:56:00Z">
              <w:r>
                <w:rPr>
                  <w:rFonts w:eastAsiaTheme="minorEastAsia"/>
                  <w:lang w:val="en-US" w:eastAsia="zh-CN"/>
                </w:rPr>
                <w:lastRenderedPageBreak/>
                <w:t>Qualcomm</w:t>
              </w:r>
            </w:ins>
          </w:p>
        </w:tc>
        <w:tc>
          <w:tcPr>
            <w:tcW w:w="1276" w:type="dxa"/>
          </w:tcPr>
          <w:p w14:paraId="556C9BFD" w14:textId="77777777" w:rsidR="001127F5" w:rsidRDefault="001127F5">
            <w:pPr>
              <w:widowControl w:val="0"/>
              <w:rPr>
                <w:ins w:id="337" w:author="Alexandros Manolakos" w:date="2025-08-24T22:56:00Z"/>
                <w:rFonts w:eastAsiaTheme="minorEastAsia"/>
                <w:lang w:val="en-US" w:eastAsia="zh-CN"/>
              </w:rPr>
            </w:pPr>
          </w:p>
        </w:tc>
        <w:tc>
          <w:tcPr>
            <w:tcW w:w="6943" w:type="dxa"/>
          </w:tcPr>
          <w:p w14:paraId="4AFF4067" w14:textId="77777777" w:rsidR="001127F5" w:rsidRDefault="00B6618E">
            <w:pPr>
              <w:rPr>
                <w:ins w:id="338" w:author="Alexandros Manolakos" w:date="2025-08-24T22:57:00Z"/>
                <w:rFonts w:eastAsiaTheme="minorEastAsia"/>
                <w:lang w:eastAsia="zh-CN"/>
              </w:rPr>
            </w:pPr>
            <w:ins w:id="339"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40"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41" w:author="Alexandros Manolakos" w:date="2025-08-24T22:56:00Z"/>
                <w:rFonts w:eastAsiaTheme="minorEastAsia"/>
                <w:lang w:eastAsia="zh-CN"/>
              </w:rPr>
            </w:pPr>
            <w:ins w:id="342" w:author="Alexandros Manolakos" w:date="2025-08-24T22:57:00Z">
              <w:r>
                <w:rPr>
                  <w:rFonts w:ascii="Times New Roman" w:eastAsiaTheme="minorEastAsia" w:hAnsi="Times New Roman"/>
                  <w:color w:val="FF0000"/>
                </w:rPr>
                <w:t>“</w:t>
              </w:r>
              <w:proofErr w:type="gramStart"/>
              <w:r>
                <w:rPr>
                  <w:rFonts w:ascii="Times New Roman" w:eastAsiaTheme="minorEastAsia" w:hAnsi="Times New Roman"/>
                  <w:color w:val="FF0000"/>
                </w:rPr>
                <w:t>and</w:t>
              </w:r>
              <w:proofErr w:type="gramEnd"/>
              <w:r>
                <w:rPr>
                  <w:rFonts w:ascii="Times New Roman" w:eastAsiaTheme="minorEastAsia" w:hAnsi="Times New Roman"/>
                  <w:color w:val="FF0000"/>
                </w:rPr>
                <w:t xml:space="preserve"> </w:t>
              </w:r>
            </w:ins>
            <m:oMath>
              <m:r>
                <w:ins w:id="343" w:author="Alexandros Manolakos" w:date="2025-08-24T22:57:00Z">
                  <w:rPr>
                    <w:rFonts w:ascii="Cambria Math" w:eastAsiaTheme="minorEastAsia" w:hAnsi="Cambria Math"/>
                    <w:color w:val="FF0000"/>
                  </w:rPr>
                  <m:t>(n,m)</m:t>
                </w:ins>
              </m:r>
              <m:r>
                <w:ins w:id="344" w:author="Alexandros Manolakos" w:date="2025-08-24T22:57:00Z">
                  <m:rPr>
                    <m:sty m:val="p"/>
                  </m:rPr>
                  <w:rPr>
                    <w:rFonts w:ascii="Cambria Math" w:eastAsiaTheme="minorEastAsia" w:hAnsi="Cambria Math"/>
                    <w:color w:val="FF0000"/>
                  </w:rPr>
                  <m:t>≠(</m:t>
                </w:ins>
              </m:r>
              <m:sSup>
                <m:sSupPr>
                  <m:ctrlPr>
                    <w:ins w:id="345" w:author="Alexandros Manolakos" w:date="2025-08-24T22:57:00Z">
                      <w:rPr>
                        <w:rFonts w:ascii="Cambria Math" w:eastAsiaTheme="minorEastAsia" w:hAnsi="Cambria Math"/>
                        <w:color w:val="FF0000"/>
                      </w:rPr>
                    </w:ins>
                  </m:ctrlPr>
                </m:sSupPr>
                <m:e>
                  <m:r>
                    <w:ins w:id="346" w:author="Alexandros Manolakos" w:date="2025-08-24T22:57:00Z">
                      <w:rPr>
                        <w:rFonts w:ascii="Cambria Math" w:eastAsiaTheme="minorEastAsia" w:hAnsi="Cambria Math"/>
                        <w:color w:val="FF0000"/>
                      </w:rPr>
                      <m:t>n</m:t>
                    </w:ins>
                  </m:r>
                </m:e>
                <m:sup>
                  <m:r>
                    <w:ins w:id="347" w:author="Alexandros Manolakos" w:date="2025-08-24T22:57:00Z">
                      <m:rPr>
                        <m:sty m:val="p"/>
                      </m:rPr>
                      <w:rPr>
                        <w:rFonts w:ascii="Cambria Math" w:eastAsiaTheme="minorEastAsia" w:hAnsi="Cambria Math"/>
                        <w:color w:val="FF0000"/>
                      </w:rPr>
                      <m:t>'</m:t>
                    </w:ins>
                  </m:r>
                </m:sup>
              </m:sSup>
              <m:r>
                <w:ins w:id="348" w:author="Alexandros Manolakos" w:date="2025-08-24T22:57:00Z">
                  <m:rPr>
                    <m:sty m:val="p"/>
                  </m:rPr>
                  <w:rPr>
                    <w:rFonts w:ascii="Cambria Math" w:eastAsiaTheme="minorEastAsia" w:hAnsi="Cambria Math"/>
                    <w:color w:val="FF0000"/>
                  </w:rPr>
                  <m:t>,</m:t>
                </w:ins>
              </m:r>
              <m:sSup>
                <m:sSupPr>
                  <m:ctrlPr>
                    <w:ins w:id="349" w:author="Alexandros Manolakos" w:date="2025-08-24T22:57:00Z">
                      <w:rPr>
                        <w:rFonts w:ascii="Cambria Math" w:eastAsiaTheme="minorEastAsia" w:hAnsi="Cambria Math"/>
                        <w:color w:val="FF0000"/>
                      </w:rPr>
                    </w:ins>
                  </m:ctrlPr>
                </m:sSupPr>
                <m:e>
                  <m:r>
                    <w:ins w:id="350" w:author="Alexandros Manolakos" w:date="2025-08-24T22:57:00Z">
                      <w:rPr>
                        <w:rFonts w:ascii="Cambria Math" w:eastAsiaTheme="minorEastAsia" w:hAnsi="Cambria Math"/>
                        <w:color w:val="FF0000"/>
                      </w:rPr>
                      <m:t>m</m:t>
                    </w:ins>
                  </m:r>
                </m:e>
                <m:sup>
                  <m:r>
                    <w:ins w:id="351" w:author="Alexandros Manolakos" w:date="2025-08-24T22:57:00Z">
                      <m:rPr>
                        <m:sty m:val="p"/>
                      </m:rPr>
                      <w:rPr>
                        <w:rFonts w:ascii="Cambria Math" w:eastAsiaTheme="minorEastAsia" w:hAnsi="Cambria Math"/>
                        <w:color w:val="FF0000"/>
                      </w:rPr>
                      <m:t>'</m:t>
                    </w:ins>
                  </m:r>
                </m:sup>
              </m:sSup>
            </m:oMath>
            <w:ins w:id="352"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53" w:author="Tianxiao Zhao" w:date="2025-08-25T14:03:00Z"/>
        </w:trPr>
        <w:tc>
          <w:tcPr>
            <w:tcW w:w="1413" w:type="dxa"/>
          </w:tcPr>
          <w:p w14:paraId="0FB14689" w14:textId="77777777" w:rsidR="001127F5" w:rsidRDefault="00B6618E">
            <w:pPr>
              <w:widowControl w:val="0"/>
              <w:rPr>
                <w:ins w:id="354" w:author="Tianxiao Zhao" w:date="2025-08-25T14:03:00Z"/>
                <w:rFonts w:eastAsiaTheme="minorEastAsia"/>
                <w:lang w:val="en-US" w:eastAsia="zh-CN"/>
              </w:rPr>
            </w:pPr>
            <w:bookmarkStart w:id="355" w:name="_Hlk207022524"/>
            <w:proofErr w:type="spellStart"/>
            <w:ins w:id="356" w:author="Tianxiao Zhao" w:date="2025-08-25T14:03:00Z">
              <w:r>
                <w:rPr>
                  <w:rFonts w:eastAsiaTheme="minorEastAsia" w:hint="eastAsia"/>
                  <w:lang w:val="en-US" w:eastAsia="zh-CN"/>
                </w:rPr>
                <w:t>Spreadtrum</w:t>
              </w:r>
              <w:proofErr w:type="spellEnd"/>
            </w:ins>
          </w:p>
        </w:tc>
        <w:tc>
          <w:tcPr>
            <w:tcW w:w="1276" w:type="dxa"/>
          </w:tcPr>
          <w:p w14:paraId="1EEB9EC2" w14:textId="77777777" w:rsidR="001127F5" w:rsidRDefault="00B6618E">
            <w:pPr>
              <w:widowControl w:val="0"/>
              <w:rPr>
                <w:ins w:id="357" w:author="Tianxiao Zhao" w:date="2025-08-25T14:03:00Z"/>
                <w:rFonts w:eastAsiaTheme="minorEastAsia"/>
                <w:lang w:val="en-US" w:eastAsia="zh-CN"/>
              </w:rPr>
            </w:pPr>
            <w:ins w:id="358" w:author="Tianxiao Zhao" w:date="2025-08-25T14:03:00Z">
              <w:r>
                <w:t>Yes</w:t>
              </w:r>
            </w:ins>
          </w:p>
        </w:tc>
        <w:tc>
          <w:tcPr>
            <w:tcW w:w="6943" w:type="dxa"/>
          </w:tcPr>
          <w:p w14:paraId="503639AA" w14:textId="77777777" w:rsidR="001127F5" w:rsidRDefault="00B6618E">
            <w:pPr>
              <w:rPr>
                <w:ins w:id="359" w:author="Tianxiao Zhao" w:date="2025-08-25T14:03:00Z"/>
                <w:rFonts w:eastAsiaTheme="minorEastAsia"/>
                <w:lang w:eastAsia="zh-CN"/>
              </w:rPr>
            </w:pPr>
            <w:ins w:id="360" w:author="Tianxiao Zhao" w:date="2025-08-25T14:03:00Z">
              <w:r>
                <w:t>Agree with the proposal.</w:t>
              </w:r>
            </w:ins>
          </w:p>
        </w:tc>
      </w:tr>
      <w:bookmarkEnd w:id="355"/>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77777777" w:rsidR="001127F5" w:rsidRDefault="00B6618E">
            <w:pPr>
              <w:widowControl w:val="0"/>
              <w:rPr>
                <w:rFonts w:eastAsiaTheme="minorEastAsia"/>
                <w:lang w:val="en-US" w:eastAsia="zh-CN"/>
              </w:rPr>
            </w:pPr>
            <w:r>
              <w:rPr>
                <w:rFonts w:eastAsiaTheme="minorEastAsia" w:hint="eastAsia"/>
                <w:lang w:val="en-US" w:eastAsia="zh-CN"/>
              </w:rPr>
              <w:t>Ericsson2</w:t>
            </w: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437D93F0" w14:textId="77777777" w:rsidR="001127F5" w:rsidRDefault="00B6618E">
            <w:pPr>
              <w:rPr>
                <w:rFonts w:eastAsiaTheme="minorEastAsia"/>
                <w:lang w:eastAsia="zh-CN"/>
              </w:rPr>
            </w:pPr>
            <w:r>
              <w:rPr>
                <w:rFonts w:eastAsiaTheme="minorEastAsia" w:hint="eastAsia"/>
                <w:lang w:eastAsia="zh-CN"/>
              </w:rPr>
              <w:t>@QC, thanks for the discussion and comment. Please find our comment.</w:t>
            </w:r>
          </w:p>
          <w:p w14:paraId="43A12EBC" w14:textId="77777777" w:rsidR="001127F5" w:rsidRDefault="00B6618E">
            <w:pPr>
              <w:rPr>
                <w:rFonts w:eastAsiaTheme="minorEastAsia"/>
                <w:lang w:eastAsia="zh-CN"/>
              </w:rPr>
            </w:pPr>
            <w:r>
              <w:rPr>
                <w:rFonts w:eastAsiaTheme="minorEastAsia" w:hint="eastAsia"/>
                <w:lang w:eastAsia="zh-CN"/>
              </w:rPr>
              <w:t xml:space="preserve">Assume there are 400 NLOS rays in Tx-target link. </w:t>
            </w:r>
            <w:r>
              <w:rPr>
                <w:rFonts w:eastAsiaTheme="minorEastAsia"/>
                <w:lang w:eastAsia="zh-CN"/>
              </w:rPr>
              <w:t xml:space="preserve">With full convolution, there are a total of 400x400 paths in target channel, including 400 paths, each of which is the concatenation of the same ray in Tx-target and target-Rx link and </w:t>
            </w:r>
            <w:r>
              <w:rPr>
                <w:rFonts w:eastAsiaTheme="minorEastAsia" w:hint="eastAsia"/>
                <w:lang w:eastAsia="zh-CN"/>
              </w:rPr>
              <w:t>another</w:t>
            </w:r>
            <w:r>
              <w:rPr>
                <w:rFonts w:eastAsiaTheme="minorEastAsia"/>
                <w:lang w:eastAsia="zh-CN"/>
              </w:rPr>
              <w:t xml:space="preserve"> 159600 paths each of which concatenates two different rays.</w:t>
            </w:r>
          </w:p>
          <w:p w14:paraId="198AC641" w14:textId="77777777" w:rsidR="001127F5" w:rsidRDefault="00B6618E">
            <w:pPr>
              <w:rPr>
                <w:rFonts w:eastAsiaTheme="minorEastAsia"/>
                <w:lang w:eastAsia="zh-CN"/>
              </w:rPr>
            </w:pPr>
            <w:r>
              <w:rPr>
                <w:rFonts w:eastAsiaTheme="minorEastAsia"/>
                <w:lang w:eastAsia="zh-CN"/>
              </w:rPr>
              <w:t>The second set of 159600 paths are 79800 pairs of reciprocal paths. For each pair of reciprocal paths, we generate one path and use the transpose of CPM of the path to generate its reciprocal path</w:t>
            </w:r>
            <w:r>
              <w:rPr>
                <w:rFonts w:eastAsiaTheme="minorEastAsia" w:hint="eastAsia"/>
                <w:lang w:eastAsia="zh-CN"/>
              </w:rPr>
              <w:t>, so that the two paths have the same channel coefficient.</w:t>
            </w:r>
          </w:p>
          <w:p w14:paraId="7BE46AED" w14:textId="77777777" w:rsidR="001127F5" w:rsidRDefault="00B6618E">
            <w:pPr>
              <w:rPr>
                <w:rFonts w:eastAsiaTheme="minorEastAsia"/>
                <w:lang w:eastAsia="zh-CN"/>
              </w:rPr>
            </w:pPr>
            <w:r>
              <w:rPr>
                <w:rFonts w:eastAsiaTheme="minorEastAsia"/>
                <w:lang w:eastAsia="zh-CN"/>
              </w:rPr>
              <w:t>For the first set of 400 paths,</w:t>
            </w:r>
            <w:r>
              <w:rPr>
                <w:rFonts w:eastAsiaTheme="minorEastAsia" w:hint="eastAsia"/>
                <w:lang w:eastAsia="zh-CN"/>
              </w:rPr>
              <w:t xml:space="preserve"> </w:t>
            </w:r>
            <w:bookmarkStart w:id="361" w:name="OLE_LINK6"/>
            <w:r>
              <w:rPr>
                <w:rFonts w:eastAsiaTheme="minorEastAsia" w:hint="eastAsia"/>
                <w:lang w:eastAsia="zh-CN"/>
              </w:rPr>
              <w:t>(</w:t>
            </w:r>
            <w:proofErr w:type="spellStart"/>
            <w:proofErr w:type="gramStart"/>
            <w:r>
              <w:rPr>
                <w:rFonts w:eastAsiaTheme="minorEastAsia" w:hint="eastAsia"/>
                <w:lang w:eastAsia="zh-CN"/>
              </w:rPr>
              <w:t>n,m</w:t>
            </w:r>
            <w:proofErr w:type="spellEnd"/>
            <w:proofErr w:type="gramEnd"/>
            <w:r>
              <w:rPr>
                <w:rFonts w:eastAsiaTheme="minorEastAsia" w:hint="eastAsia"/>
                <w:lang w:eastAsia="zh-CN"/>
              </w:rPr>
              <w:t>)=(</w:t>
            </w:r>
            <w:proofErr w:type="spellStart"/>
            <w:r>
              <w:rPr>
                <w:rFonts w:eastAsiaTheme="minorEastAsia" w:hint="eastAsia"/>
                <w:lang w:eastAsia="zh-CN"/>
              </w:rPr>
              <w:t>n</w:t>
            </w:r>
            <w:proofErr w:type="gramStart"/>
            <w:r>
              <w:rPr>
                <w:rFonts w:eastAsiaTheme="minorEastAsia"/>
                <w:lang w:eastAsia="zh-CN"/>
              </w:rPr>
              <w:t>’</w:t>
            </w:r>
            <w:r>
              <w:rPr>
                <w:rFonts w:eastAsiaTheme="minorEastAsia" w:hint="eastAsia"/>
                <w:lang w:eastAsia="zh-CN"/>
              </w:rPr>
              <w:t>,m</w:t>
            </w:r>
            <w:proofErr w:type="spellEnd"/>
            <w:proofErr w:type="gramEnd"/>
            <w:r>
              <w:rPr>
                <w:rFonts w:eastAsiaTheme="minorEastAsia"/>
                <w:lang w:eastAsia="zh-CN"/>
              </w:rPr>
              <w:t>’</w:t>
            </w:r>
            <w:r>
              <w:rPr>
                <w:rFonts w:eastAsiaTheme="minorEastAsia" w:hint="eastAsia"/>
                <w:lang w:eastAsia="zh-CN"/>
              </w:rPr>
              <w:t xml:space="preserve">). </w:t>
            </w:r>
            <w:bookmarkEnd w:id="361"/>
            <w:r>
              <w:rPr>
                <w:rFonts w:eastAsiaTheme="minorEastAsia"/>
                <w:lang w:eastAsia="zh-CN"/>
              </w:rPr>
              <w:t xml:space="preserve">We generate each of the 400 paths only once by using </w:t>
            </w:r>
            <w:r>
              <w:rPr>
                <w:rFonts w:eastAsiaTheme="minorEastAsia" w:hint="eastAsia"/>
                <w:lang w:eastAsia="zh-CN"/>
              </w:rPr>
              <w:t xml:space="preserve">Eq. </w:t>
            </w:r>
            <w:r>
              <w:t>7.9.4-4</w:t>
            </w:r>
            <w:r>
              <w:rPr>
                <w:rFonts w:eastAsiaTheme="minorEastAsia" w:hint="eastAsia"/>
                <w:lang w:eastAsia="zh-CN"/>
              </w:rPr>
              <w:t xml:space="preserve"> and CPM equation Eq. </w:t>
            </w:r>
            <w:r>
              <w:t>7.9.4-</w:t>
            </w:r>
            <w:r>
              <w:rPr>
                <w:rFonts w:eastAsiaTheme="minorEastAsia" w:hint="eastAsia"/>
                <w:lang w:eastAsia="zh-CN"/>
              </w:rPr>
              <w:t>6.</w:t>
            </w:r>
            <w:r>
              <w:rPr>
                <w:rFonts w:eastAsiaTheme="minorEastAsia"/>
                <w:lang w:eastAsia="zh-CN"/>
              </w:rPr>
              <w:t xml:space="preserve"> If </w:t>
            </w:r>
            <w:r>
              <w:rPr>
                <w:rFonts w:eastAsiaTheme="minorEastAsia" w:hint="eastAsia"/>
                <w:lang w:eastAsia="zh-CN"/>
              </w:rPr>
              <w:t>(</w:t>
            </w:r>
            <w:proofErr w:type="spellStart"/>
            <w:proofErr w:type="gramStart"/>
            <w:r>
              <w:rPr>
                <w:rFonts w:eastAsiaTheme="minorEastAsia" w:hint="eastAsia"/>
                <w:lang w:eastAsia="zh-CN"/>
              </w:rPr>
              <w:t>n,m</w:t>
            </w:r>
            <w:proofErr w:type="spellEnd"/>
            <w:proofErr w:type="gramEnd"/>
            <w:r>
              <w:rPr>
                <w:rFonts w:eastAsiaTheme="minorEastAsia" w:hint="eastAsia"/>
                <w:lang w:eastAsia="zh-CN"/>
              </w:rPr>
              <w:t>)=(</w:t>
            </w:r>
            <w:proofErr w:type="spellStart"/>
            <w:r>
              <w:rPr>
                <w:rFonts w:eastAsiaTheme="minorEastAsia" w:hint="eastAsia"/>
                <w:lang w:eastAsia="zh-CN"/>
              </w:rPr>
              <w:t>n</w:t>
            </w:r>
            <w:proofErr w:type="gramStart"/>
            <w:r>
              <w:rPr>
                <w:rFonts w:eastAsiaTheme="minorEastAsia"/>
                <w:lang w:eastAsia="zh-CN"/>
              </w:rPr>
              <w:t>’</w:t>
            </w:r>
            <w:r>
              <w:rPr>
                <w:rFonts w:eastAsiaTheme="minorEastAsia" w:hint="eastAsia"/>
                <w:lang w:eastAsia="zh-CN"/>
              </w:rPr>
              <w:t>,m</w:t>
            </w:r>
            <w:proofErr w:type="spellEnd"/>
            <w:proofErr w:type="gramEnd"/>
            <w:r>
              <w:rPr>
                <w:rFonts w:eastAsiaTheme="minorEastAsia"/>
                <w:lang w:eastAsia="zh-CN"/>
              </w:rPr>
              <w:t>’</w:t>
            </w:r>
            <w:r>
              <w:rPr>
                <w:rFonts w:eastAsiaTheme="minorEastAsia" w:hint="eastAsia"/>
                <w:lang w:eastAsia="zh-CN"/>
              </w:rPr>
              <w:t xml:space="preserve">) and </w:t>
            </w:r>
            <w:r>
              <w:rPr>
                <w:rFonts w:eastAsiaTheme="minorEastAsia"/>
                <w:lang w:eastAsia="zh-CN"/>
              </w:rPr>
              <w:t>we generate path (n, m, n’, m’) and path (n’,</w:t>
            </w:r>
            <w:r>
              <w:rPr>
                <w:rFonts w:eastAsiaTheme="minorEastAsia" w:hint="eastAsia"/>
                <w:lang w:eastAsia="zh-CN"/>
              </w:rPr>
              <w:t xml:space="preserve"> </w:t>
            </w:r>
            <w:r>
              <w:rPr>
                <w:rFonts w:eastAsiaTheme="minorEastAsia"/>
                <w:lang w:eastAsia="zh-CN"/>
              </w:rPr>
              <w:t>m’, n,</w:t>
            </w:r>
            <w:r>
              <w:rPr>
                <w:rFonts w:eastAsiaTheme="minorEastAsia" w:hint="eastAsia"/>
                <w:lang w:eastAsia="zh-CN"/>
              </w:rPr>
              <w:t xml:space="preserve"> </w:t>
            </w:r>
            <w:r>
              <w:rPr>
                <w:rFonts w:eastAsiaTheme="minorEastAsia"/>
                <w:lang w:eastAsia="zh-CN"/>
              </w:rPr>
              <w:t xml:space="preserve">m) separately, 400 rays in a link will lead to 400x400+400 paths, which violates </w:t>
            </w:r>
            <w:r>
              <w:rPr>
                <w:rFonts w:eastAsiaTheme="minorEastAsia" w:hint="eastAsia"/>
                <w:lang w:eastAsia="zh-CN"/>
              </w:rPr>
              <w:t>mathematical probability of permutation and combination</w:t>
            </w:r>
            <w:r>
              <w:rPr>
                <w:rFonts w:eastAsiaTheme="minorEastAsia"/>
                <w:lang w:eastAsia="zh-CN"/>
              </w:rPr>
              <w:t>.</w:t>
            </w:r>
          </w:p>
          <w:p w14:paraId="04E6F299" w14:textId="77777777" w:rsidR="001127F5" w:rsidRDefault="00B6618E">
            <w:pPr>
              <w:rPr>
                <w:rFonts w:eastAsiaTheme="minorEastAsia"/>
                <w:color w:val="000000" w:themeColor="text1"/>
                <w:lang w:eastAsia="zh-CN"/>
              </w:rPr>
            </w:pPr>
            <w:r>
              <w:rPr>
                <w:rFonts w:eastAsiaTheme="minorEastAsia" w:hint="eastAsia"/>
                <w:color w:val="000000" w:themeColor="text1"/>
                <w:lang w:eastAsia="zh-CN"/>
              </w:rPr>
              <w:t>In addition, if the second change applies</w:t>
            </w:r>
            <w:r>
              <w:rPr>
                <w:rFonts w:eastAsiaTheme="minorEastAsia"/>
                <w:color w:val="000000" w:themeColor="text1"/>
                <w:lang w:eastAsia="zh-CN"/>
              </w:rPr>
              <w:t xml:space="preserve"> to the case </w:t>
            </w:r>
            <w:r>
              <w:rPr>
                <w:rFonts w:eastAsiaTheme="minorEastAsia" w:hint="eastAsia"/>
                <w:color w:val="000000" w:themeColor="text1"/>
                <w:lang w:eastAsia="zh-CN"/>
              </w:rPr>
              <w:t>(</w:t>
            </w:r>
            <w:proofErr w:type="spellStart"/>
            <w:proofErr w:type="gramStart"/>
            <w:r>
              <w:rPr>
                <w:rFonts w:eastAsiaTheme="minorEastAsia" w:hint="eastAsia"/>
                <w:color w:val="000000" w:themeColor="text1"/>
                <w:lang w:eastAsia="zh-CN"/>
              </w:rPr>
              <w:t>n,m</w:t>
            </w:r>
            <w:proofErr w:type="spellEnd"/>
            <w:proofErr w:type="gramEnd"/>
            <w:r>
              <w:rPr>
                <w:rFonts w:eastAsiaTheme="minorEastAsia" w:hint="eastAsia"/>
                <w:color w:val="000000" w:themeColor="text1"/>
                <w:lang w:eastAsia="zh-CN"/>
              </w:rPr>
              <w:t>)=(</w:t>
            </w:r>
            <w:proofErr w:type="spellStart"/>
            <w:r>
              <w:rPr>
                <w:rFonts w:eastAsiaTheme="minorEastAsia" w:hint="eastAsia"/>
                <w:color w:val="000000" w:themeColor="text1"/>
                <w:lang w:eastAsia="zh-CN"/>
              </w:rPr>
              <w:t>n</w:t>
            </w:r>
            <w:proofErr w:type="gramStart"/>
            <w:r>
              <w:rPr>
                <w:rFonts w:eastAsiaTheme="minorEastAsia"/>
                <w:color w:val="000000" w:themeColor="text1"/>
                <w:lang w:eastAsia="zh-CN"/>
              </w:rPr>
              <w:t>’</w:t>
            </w:r>
            <w:r>
              <w:rPr>
                <w:rFonts w:eastAsiaTheme="minorEastAsia" w:hint="eastAsia"/>
                <w:color w:val="000000" w:themeColor="text1"/>
                <w:lang w:eastAsia="zh-CN"/>
              </w:rPr>
              <w:t>,m</w:t>
            </w:r>
            <w:proofErr w:type="spellEnd"/>
            <w:proofErr w:type="gramEnd"/>
            <w:r>
              <w:rPr>
                <w:rFonts w:eastAsiaTheme="minorEastAsia"/>
                <w:color w:val="000000" w:themeColor="text1"/>
                <w:lang w:eastAsia="zh-CN"/>
              </w:rPr>
              <w:t>’</w:t>
            </w:r>
            <w:r>
              <w:rPr>
                <w:rFonts w:eastAsiaTheme="minorEastAsia" w:hint="eastAsia"/>
                <w:color w:val="000000" w:themeColor="text1"/>
                <w:lang w:eastAsia="zh-CN"/>
              </w:rPr>
              <w:t xml:space="preserve">), </w:t>
            </w:r>
            <w:r>
              <w:rPr>
                <w:rFonts w:ascii="Times New Roman" w:eastAsiaTheme="minorEastAsia" w:hAnsi="Times New Roman" w:hint="eastAsia"/>
                <w:color w:val="000000" w:themeColor="text1"/>
                <w:lang w:eastAsia="zh-CN"/>
              </w:rPr>
              <w:t xml:space="preserve">we force CPM of target to be a </w:t>
            </w:r>
            <w:r>
              <w:rPr>
                <w:rFonts w:ascii="Times New Roman" w:eastAsiaTheme="minorEastAsia" w:hAnsi="Times New Roman"/>
                <w:color w:val="000000" w:themeColor="text1"/>
                <w:lang w:eastAsia="zh-CN"/>
              </w:rPr>
              <w:t>symmetric</w:t>
            </w:r>
            <w:r>
              <w:rPr>
                <w:rFonts w:ascii="Times New Roman" w:eastAsiaTheme="minorEastAsia" w:hAnsi="Times New Roman" w:hint="eastAsia"/>
                <w:color w:val="000000" w:themeColor="text1"/>
                <w:lang w:eastAsia="zh-CN"/>
              </w:rPr>
              <w:t xml:space="preserve"> matrix. The two off-diagonal </w:t>
            </w:r>
            <w:r>
              <w:rPr>
                <w:rFonts w:ascii="Times New Roman" w:eastAsiaTheme="minorEastAsia" w:hAnsi="Times New Roman"/>
                <w:color w:val="000000" w:themeColor="text1"/>
                <w:lang w:eastAsia="zh-CN"/>
              </w:rPr>
              <w:t>elements</w:t>
            </w:r>
            <w:r>
              <w:rPr>
                <w:rFonts w:ascii="Times New Roman" w:eastAsiaTheme="minorEastAsia" w:hAnsi="Times New Roman" w:hint="eastAsia"/>
                <w:color w:val="000000" w:themeColor="text1"/>
                <w:lang w:eastAsia="zh-CN"/>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θϕ</m:t>
                  </m:r>
                </m:sup>
              </m:sSubSup>
              <m:r>
                <m:rPr>
                  <m:sty m:val="p"/>
                </m:rPr>
                <w:rPr>
                  <w:rFonts w:ascii="Cambria Math" w:eastAsiaTheme="minorEastAsia" w:hAnsi="Cambria Math"/>
                  <w:color w:val="000000" w:themeColor="text1"/>
                </w:rPr>
                <m:t>,</m:t>
              </m:r>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ϕθ</m:t>
                  </m:r>
                </m:sup>
              </m:sSubSup>
            </m:oMath>
            <w:r>
              <w:rPr>
                <w:rFonts w:ascii="Times New Roman" w:eastAsiaTheme="minorEastAsia" w:hAnsi="Times New Roman" w:hint="eastAsia"/>
                <w:color w:val="000000" w:themeColor="text1"/>
                <w:lang w:eastAsia="zh-CN"/>
              </w:rPr>
              <w:t>must be the same, which is against the rule of four random initial phases generated for a path in step 13</w:t>
            </w:r>
            <w:r>
              <w:rPr>
                <w:rFonts w:eastAsiaTheme="minorEastAsia" w:hint="eastAsia"/>
                <w:color w:val="000000" w:themeColor="text1"/>
                <w:lang w:eastAsia="zh-CN"/>
              </w:rPr>
              <w:t>.</w:t>
            </w:r>
          </w:p>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Proposal 4.5-2 </w:t>
      </w:r>
    </w:p>
    <w:p w14:paraId="662C6F2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41DF6C" w14:textId="77777777">
        <w:tc>
          <w:tcPr>
            <w:tcW w:w="1413" w:type="dxa"/>
          </w:tcPr>
          <w:p w14:paraId="3108A58D" w14:textId="77777777" w:rsidR="001127F5" w:rsidRDefault="00B6618E">
            <w:pPr>
              <w:widowControl w:val="0"/>
              <w:spacing w:before="0"/>
              <w:rPr>
                <w:rFonts w:eastAsia="Malgun Gothic"/>
                <w:lang w:val="en-US" w:eastAsia="ko-KR"/>
              </w:rPr>
            </w:pPr>
            <w:r>
              <w:rPr>
                <w:rFonts w:asciiTheme="minorEastAsia" w:eastAsiaTheme="minorEastAsia" w:hAnsiTheme="minorEastAsia" w:hint="eastAsia"/>
                <w:lang w:val="en-US" w:eastAsia="zh-CN"/>
              </w:rPr>
              <w:t>Ericsson</w:t>
            </w:r>
          </w:p>
        </w:tc>
        <w:tc>
          <w:tcPr>
            <w:tcW w:w="1276" w:type="dxa"/>
          </w:tcPr>
          <w:p w14:paraId="33C3CF4A" w14:textId="77777777" w:rsidR="001127F5" w:rsidRDefault="00B6618E">
            <w:pPr>
              <w:widowControl w:val="0"/>
              <w:spacing w:before="0"/>
              <w:rPr>
                <w:rFonts w:eastAsia="Malgun Gothic"/>
                <w:lang w:val="en-US" w:eastAsia="ko-KR"/>
              </w:rPr>
            </w:pPr>
            <w:r>
              <w:rPr>
                <w:rFonts w:asciiTheme="minorEastAsia" w:eastAsiaTheme="minorEastAsia" w:hAnsiTheme="minorEastAsia" w:hint="eastAsia"/>
                <w:lang w:val="en-US" w:eastAsia="zh-CN"/>
              </w:rPr>
              <w:t>Yes</w:t>
            </w:r>
          </w:p>
        </w:tc>
        <w:tc>
          <w:tcPr>
            <w:tcW w:w="6943" w:type="dxa"/>
          </w:tcPr>
          <w:p w14:paraId="79F42524" w14:textId="77777777" w:rsidR="001127F5"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affff3"/>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C606C49" w14:textId="77777777" w:rsidR="001127F5" w:rsidRDefault="00B6618E">
            <w:pPr>
              <w:spacing w:after="180"/>
              <w:jc w:val="left"/>
              <w:rPr>
                <w:rFonts w:eastAsia="等线"/>
                <w:szCs w:val="20"/>
                <w:lang w:eastAsia="ko-KR"/>
              </w:rPr>
            </w:pPr>
            <w:r>
              <w:rPr>
                <w:rFonts w:eastAsia="等线" w:hint="eastAsia"/>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eastAsia="等线"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1: For low complexity evaluations</w:t>
            </w:r>
          </w:p>
          <w:p w14:paraId="4A6D3814"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4: When spatial consistency and/or blockage is </w:t>
            </w:r>
            <w:proofErr w:type="spellStart"/>
            <w:r>
              <w:rPr>
                <w:rFonts w:eastAsia="等线"/>
                <w:szCs w:val="20"/>
                <w:lang w:eastAsia="ko-KR"/>
              </w:rPr>
              <w:t>modeled</w:t>
            </w:r>
            <w:proofErr w:type="spellEnd"/>
            <w:r>
              <w:rPr>
                <w:rFonts w:eastAsia="等线"/>
                <w:szCs w:val="20"/>
                <w:lang w:eastAsia="ko-KR"/>
              </w:rPr>
              <w:t xml:space="preserve"> for MU-MIMO simulations</w:t>
            </w:r>
          </w:p>
          <w:p w14:paraId="65A4C68C" w14:textId="77777777" w:rsidR="001127F5" w:rsidRDefault="00B6618E">
            <w:pPr>
              <w:spacing w:after="180"/>
              <w:ind w:left="568" w:hanging="284"/>
              <w:jc w:val="left"/>
              <w:rPr>
                <w:rFonts w:eastAsia="等线"/>
                <w:szCs w:val="20"/>
                <w:lang w:eastAsia="ko-KR"/>
              </w:rPr>
            </w:pPr>
            <w:r>
              <w:rPr>
                <w:rFonts w:eastAsia="等线"/>
                <w:szCs w:val="20"/>
                <w:lang w:eastAsia="ko-KR"/>
              </w:rPr>
              <w:lastRenderedPageBreak/>
              <w:t>-</w:t>
            </w:r>
            <w:r>
              <w:rPr>
                <w:rFonts w:eastAsia="等线"/>
                <w:szCs w:val="20"/>
                <w:lang w:eastAsia="ko-KR"/>
              </w:rPr>
              <w:tab/>
              <w:t>Other cases are not precluded</w:t>
            </w:r>
          </w:p>
          <w:p w14:paraId="7D61C5EB" w14:textId="77777777" w:rsidR="001127F5" w:rsidRDefault="00B6618E">
            <w:pPr>
              <w:spacing w:after="180"/>
              <w:jc w:val="left"/>
              <w:rPr>
                <w:rFonts w:eastAsia="等线"/>
                <w:szCs w:val="20"/>
                <w:lang w:eastAsia="zh-CN"/>
              </w:rPr>
            </w:pPr>
            <w:r>
              <w:rPr>
                <w:rFonts w:eastAsia="等线"/>
                <w:szCs w:val="20"/>
                <w:lang w:eastAsia="zh-CN"/>
              </w:rPr>
              <w:t>……</w:t>
            </w:r>
          </w:p>
          <w:p w14:paraId="2AF2B924" w14:textId="77777777" w:rsidR="001127F5" w:rsidRDefault="00B6618E">
            <w:pPr>
              <w:spacing w:after="180"/>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等线"/>
                <w:szCs w:val="20"/>
              </w:rPr>
            </w:pPr>
            <w:r>
              <w:rPr>
                <w:rFonts w:eastAsia="等线"/>
                <w:szCs w:val="20"/>
              </w:rPr>
              <w:tab/>
            </w:r>
            <w:r>
              <w:rPr>
                <w:rFonts w:eastAsia="等线"/>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t>(7.5-26)</w:t>
            </w:r>
          </w:p>
          <w:p w14:paraId="148F39B0" w14:textId="77777777" w:rsidR="001127F5" w:rsidRDefault="00B6618E">
            <w:pPr>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等线" w:hint="eastAsia"/>
                <w:szCs w:val="20"/>
                <w:lang w:eastAsia="ko-KR"/>
              </w:rPr>
              <w:t xml:space="preserve"> specified in Table 7.5-6.</w:t>
            </w:r>
            <w:r>
              <w:rPr>
                <w:rFonts w:eastAsia="等线"/>
                <w:szCs w:val="20"/>
                <w:lang w:eastAsia="ko-KR"/>
              </w:rPr>
              <w:t xml:space="preserve"> When intra-cluster delay spread is </w:t>
            </w:r>
            <w:r>
              <w:rPr>
                <w:rFonts w:eastAsia="等线" w:hint="eastAsia"/>
                <w:szCs w:val="20"/>
                <w:lang w:eastAsia="ko-KR"/>
              </w:rPr>
              <w:t>un</w:t>
            </w:r>
            <w:r>
              <w:rPr>
                <w:rFonts w:eastAsia="等线"/>
                <w:szCs w:val="20"/>
                <w:lang w:eastAsia="ko-KR"/>
              </w:rPr>
              <w:t xml:space="preserve">specified </w:t>
            </w:r>
            <w:r>
              <w:rPr>
                <w:rFonts w:eastAsia="等线" w:hint="eastAsia"/>
                <w:szCs w:val="20"/>
                <w:lang w:eastAsia="ko-KR"/>
              </w:rPr>
              <w:t xml:space="preserve">(i.e., N/A) </w:t>
            </w:r>
            <w:r>
              <w:rPr>
                <w:rFonts w:eastAsia="等线"/>
                <w:szCs w:val="20"/>
                <w:lang w:eastAsia="ko-KR"/>
              </w:rPr>
              <w:t>the value 3.91 ns is used</w:t>
            </w:r>
            <w:r>
              <w:rPr>
                <w:rFonts w:eastAsia="等线" w:hint="eastAsia"/>
                <w:szCs w:val="20"/>
                <w:lang w:eastAsia="ko-KR"/>
              </w:rPr>
              <w:t xml:space="preserve">; </w:t>
            </w:r>
            <w:r>
              <w:rPr>
                <w:rFonts w:eastAsia="等线" w:hint="eastAsia"/>
                <w:lang w:eastAsia="ko-KR"/>
              </w:rPr>
              <w:t>it is noted that t</w:t>
            </w:r>
            <w:r>
              <w:rPr>
                <w:rFonts w:eastAsia="等线"/>
              </w:rPr>
              <w:t xml:space="preserve">his </w:t>
            </w:r>
            <w:r>
              <w:rPr>
                <w:rFonts w:eastAsia="等线" w:hint="eastAsia"/>
                <w:lang w:eastAsia="ko-KR"/>
              </w:rPr>
              <w:t xml:space="preserve">value </w:t>
            </w:r>
            <w:r>
              <w:rPr>
                <w:rFonts w:eastAsia="等线"/>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pt;height:39.1pt" o:ole="">
                  <v:imagedata r:id="rId13" o:title=""/>
                </v:shape>
                <o:OLEObject Type="Embed" ProgID="Equation.3" ShapeID="_x0000_i1025" DrawAspect="Content" ObjectID="_1817751497" r:id="rId14"/>
              </w:object>
            </w:r>
            <w:r>
              <w:rPr>
                <w:lang w:val="en-US"/>
              </w:rPr>
              <w:t xml:space="preserve">               (7.5-8)</w:t>
            </w:r>
            <w:r>
              <w:tab/>
              <w:t>(7.5-8)</w:t>
            </w:r>
          </w:p>
          <w:p w14:paraId="246346EE" w14:textId="77777777" w:rsidR="001127F5" w:rsidRDefault="00B6618E">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1127F5" w:rsidRDefault="001127F5">
            <w:pPr>
              <w:widowControl w:val="0"/>
              <w:rPr>
                <w:rFonts w:eastAsia="宋体"/>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2"/>
        <w:tabs>
          <w:tab w:val="clear" w:pos="2552"/>
        </w:tabs>
      </w:pPr>
      <w:r>
        <w:lastRenderedPageBreak/>
        <w:t>Background channel</w:t>
      </w:r>
    </w:p>
    <w:p w14:paraId="5331C3E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affff3"/>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B34B48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t>S</w:t>
            </w:r>
            <w:r>
              <w:rPr>
                <w:b/>
                <w:lang w:eastAsia="zh-CN"/>
              </w:rPr>
              <w:t>ummary of change</w:t>
            </w:r>
            <w:r>
              <w:rPr>
                <w:lang w:eastAsia="zh-CN"/>
              </w:rPr>
              <w:t>:</w:t>
            </w:r>
          </w:p>
          <w:p w14:paraId="313F662C"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683F86A4"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32C807D5"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F77B5F7"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44A06DB8" w14:textId="77777777" w:rsidR="001127F5" w:rsidRDefault="00B6618E">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affff3"/>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affff3"/>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4.6.1 </w:t>
      </w:r>
    </w:p>
    <w:p w14:paraId="7C3E8580" w14:textId="77777777" w:rsidR="001127F5" w:rsidRDefault="00B6618E">
      <w:pPr>
        <w:pStyle w:val="affffe"/>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1F2063BE" w14:textId="77777777">
        <w:tc>
          <w:tcPr>
            <w:tcW w:w="1413" w:type="dxa"/>
          </w:tcPr>
          <w:p w14:paraId="66D9D2D2"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E1E8048" w14:textId="77777777" w:rsidR="001127F5" w:rsidRDefault="00B6618E">
            <w:pPr>
              <w:widowControl w:val="0"/>
              <w:rPr>
                <w:rFonts w:eastAsia="宋体"/>
                <w:lang w:val="en-US" w:eastAsia="zh-CN"/>
              </w:rPr>
            </w:pPr>
            <w:r>
              <w:rPr>
                <w:rFonts w:eastAsia="宋体"/>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affff3"/>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362" w:author="Wang, Jian (Fed)" w:date="2025-08-13T22:14:00Z">
                  <m:rPr>
                    <m:sty m:val="p"/>
                  </m:rPr>
                  <w:rPr>
                    <w:rFonts w:ascii="Cambria Math" w:hAnsi="Cambria Math"/>
                    <w:szCs w:val="20"/>
                    <w:lang w:eastAsia="zh-CN"/>
                  </w:rPr>
                  <m:t>Gamma</m:t>
                </w:ins>
              </m:r>
              <m:r>
                <w:del w:id="363"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364" w:author="Wang, Jian (Fed)" w:date="2025-08-13T22:14:00Z">
                  <m:rPr>
                    <m:sty m:val="p"/>
                  </m:rPr>
                  <w:rPr>
                    <w:rFonts w:ascii="Cambria Math" w:hAnsi="Cambria Math"/>
                    <w:szCs w:val="20"/>
                    <w:lang w:eastAsia="zh-CN"/>
                  </w:rPr>
                  <m:t>Γ</m:t>
                </w:del>
              </m:r>
              <m:r>
                <w:ins w:id="365"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366" w:author="Wang, Jian (Fed)" w:date="2025-08-13T22:14:00Z">
              <w:r>
                <w:rPr>
                  <w:rFonts w:ascii="Times New Roman" w:hAnsi="Times New Roman"/>
                  <w:szCs w:val="20"/>
                  <w:lang w:eastAsia="zh-CN"/>
                </w:rPr>
                <w:t>Note that the PDF of the Gamma distribution with parameter</w:t>
              </w:r>
            </w:ins>
            <w:ins w:id="367" w:author="Wang, Jian (Fed)" w:date="2025-08-13T22:46:00Z">
              <w:r>
                <w:rPr>
                  <w:rFonts w:ascii="Times New Roman" w:hAnsi="Times New Roman"/>
                  <w:szCs w:val="20"/>
                  <w:lang w:eastAsia="zh-CN"/>
                </w:rPr>
                <w:t>s</w:t>
              </w:r>
            </w:ins>
            <w:ins w:id="368" w:author="Wang, Jian (Fed)" w:date="2025-08-13T22:14:00Z">
              <w:r>
                <w:rPr>
                  <w:rFonts w:ascii="Times New Roman" w:hAnsi="Times New Roman"/>
                  <w:szCs w:val="20"/>
                  <w:lang w:eastAsia="zh-CN"/>
                </w:rPr>
                <w:t xml:space="preserve"> </w:t>
              </w:r>
            </w:ins>
            <m:oMath>
              <m:r>
                <w:ins w:id="369" w:author="Wang, Jian (Fed)" w:date="2025-08-13T22:15:00Z">
                  <w:rPr>
                    <w:rFonts w:ascii="Cambria Math" w:hAnsi="Cambria Math"/>
                    <w:szCs w:val="20"/>
                    <w:lang w:eastAsia="zh-CN"/>
                  </w:rPr>
                  <m:t>α,β</m:t>
                </w:ins>
              </m:r>
            </m:oMath>
            <w:ins w:id="370" w:author="Wang, Jian (Fed)" w:date="2025-08-13T22:15:00Z">
              <w:r>
                <w:rPr>
                  <w:rFonts w:ascii="Times New Roman" w:hAnsi="Times New Roman"/>
                  <w:szCs w:val="20"/>
                  <w:lang w:eastAsia="zh-CN"/>
                </w:rPr>
                <w:t xml:space="preserve"> </w:t>
              </w:r>
            </w:ins>
            <w:ins w:id="371" w:author="Wang, Jian (Fed)" w:date="2025-08-13T22:46:00Z">
              <w:r>
                <w:rPr>
                  <w:rFonts w:ascii="Times New Roman" w:hAnsi="Times New Roman"/>
                  <w:szCs w:val="20"/>
                  <w:lang w:eastAsia="zh-CN"/>
                </w:rPr>
                <w:t>are</w:t>
              </w:r>
            </w:ins>
            <w:ins w:id="372" w:author="Wang, Jian (Fed)" w:date="2025-08-13T22:15:00Z">
              <w:r>
                <w:rPr>
                  <w:rFonts w:ascii="Times New Roman" w:hAnsi="Times New Roman"/>
                  <w:szCs w:val="20"/>
                  <w:lang w:eastAsia="zh-CN"/>
                </w:rPr>
                <w:t xml:space="preserve"> defined as  </w:t>
              </w:r>
            </w:ins>
            <m:oMath>
              <m:r>
                <w:ins w:id="373" w:author="Wang, Jian (Fed)" w:date="2025-08-13T22:15:00Z">
                  <w:rPr>
                    <w:rFonts w:ascii="Cambria Math" w:hAnsi="Cambria Math"/>
                    <w:szCs w:val="20"/>
                    <w:lang w:eastAsia="zh-CN"/>
                  </w:rPr>
                  <m:t>f</m:t>
                </w:ins>
              </m:r>
              <m:d>
                <m:dPr>
                  <m:ctrlPr>
                    <w:ins w:id="374" w:author="Wang, Jian (Fed)" w:date="2025-08-13T22:15:00Z">
                      <w:rPr>
                        <w:rFonts w:ascii="Cambria Math" w:hAnsi="Cambria Math"/>
                        <w:szCs w:val="20"/>
                        <w:lang w:eastAsia="zh-CN"/>
                      </w:rPr>
                    </w:ins>
                  </m:ctrlPr>
                </m:dPr>
                <m:e>
                  <m:r>
                    <w:ins w:id="375" w:author="Wang, Jian (Fed)" w:date="2025-08-13T22:15:00Z">
                      <w:rPr>
                        <w:rFonts w:ascii="Cambria Math" w:hAnsi="Cambria Math"/>
                        <w:szCs w:val="20"/>
                        <w:lang w:eastAsia="zh-CN"/>
                      </w:rPr>
                      <m:t>x</m:t>
                    </w:ins>
                  </m:r>
                </m:e>
              </m:d>
              <m:r>
                <w:ins w:id="376" w:author="Wang, Jian (Fed)" w:date="2025-08-13T22:15:00Z">
                  <m:rPr>
                    <m:sty m:val="p"/>
                  </m:rPr>
                  <w:rPr>
                    <w:rFonts w:ascii="Cambria Math" w:hAnsi="Cambria Math"/>
                    <w:szCs w:val="20"/>
                    <w:lang w:eastAsia="zh-CN"/>
                  </w:rPr>
                  <m:t>=</m:t>
                </w:ins>
              </m:r>
              <m:f>
                <m:fPr>
                  <m:ctrlPr>
                    <w:ins w:id="377" w:author="Wang, Jian (Fed)" w:date="2025-08-13T22:15:00Z">
                      <w:rPr>
                        <w:rFonts w:ascii="Cambria Math" w:hAnsi="Cambria Math"/>
                        <w:szCs w:val="20"/>
                        <w:lang w:eastAsia="zh-CN"/>
                      </w:rPr>
                    </w:ins>
                  </m:ctrlPr>
                </m:fPr>
                <m:num>
                  <m:sSup>
                    <m:sSupPr>
                      <m:ctrlPr>
                        <w:ins w:id="378" w:author="Wang, Jian (Fed)" w:date="2025-08-14T20:42:00Z">
                          <w:rPr>
                            <w:rFonts w:ascii="Cambria Math" w:hAnsi="Cambria Math"/>
                            <w:szCs w:val="20"/>
                            <w:lang w:eastAsia="zh-CN"/>
                          </w:rPr>
                        </w:ins>
                      </m:ctrlPr>
                    </m:sSupPr>
                    <m:e>
                      <m:r>
                        <w:ins w:id="379" w:author="Wang, Jian (Fed)" w:date="2025-08-14T20:42:00Z">
                          <w:rPr>
                            <w:rFonts w:ascii="Cambria Math" w:hAnsi="Cambria Math"/>
                            <w:szCs w:val="20"/>
                            <w:lang w:eastAsia="zh-CN"/>
                          </w:rPr>
                          <m:t>β</m:t>
                        </w:ins>
                      </m:r>
                    </m:e>
                    <m:sup>
                      <m:r>
                        <w:ins w:id="380" w:author="Wang, Jian (Fed)" w:date="2025-08-14T20:42:00Z">
                          <w:rPr>
                            <w:rFonts w:ascii="Cambria Math" w:hAnsi="Cambria Math"/>
                            <w:szCs w:val="20"/>
                            <w:lang w:eastAsia="zh-CN"/>
                          </w:rPr>
                          <m:t>α</m:t>
                        </w:ins>
                      </m:r>
                    </m:sup>
                  </m:sSup>
                </m:num>
                <m:den>
                  <m:r>
                    <w:ins w:id="381" w:author="Wang, Jian (Fed)" w:date="2025-08-13T22:15:00Z">
                      <m:rPr>
                        <m:sty m:val="p"/>
                      </m:rPr>
                      <w:rPr>
                        <w:rFonts w:ascii="Cambria Math" w:hAnsi="Cambria Math"/>
                        <w:szCs w:val="20"/>
                        <w:lang w:eastAsia="zh-CN"/>
                      </w:rPr>
                      <m:t>Γ</m:t>
                    </w:ins>
                  </m:r>
                  <m:d>
                    <m:dPr>
                      <m:ctrlPr>
                        <w:ins w:id="382" w:author="Wang, Jian (Fed)" w:date="2025-08-13T22:15:00Z">
                          <w:rPr>
                            <w:rFonts w:ascii="Cambria Math" w:hAnsi="Cambria Math"/>
                            <w:szCs w:val="20"/>
                            <w:lang w:eastAsia="zh-CN"/>
                          </w:rPr>
                        </w:ins>
                      </m:ctrlPr>
                    </m:dPr>
                    <m:e>
                      <m:r>
                        <w:ins w:id="383" w:author="Wang, Jian (Fed)" w:date="2025-08-13T22:15:00Z">
                          <w:rPr>
                            <w:rFonts w:ascii="Cambria Math" w:hAnsi="Cambria Math"/>
                            <w:szCs w:val="20"/>
                            <w:lang w:eastAsia="zh-CN"/>
                          </w:rPr>
                          <m:t>α</m:t>
                        </w:ins>
                      </m:r>
                    </m:e>
                  </m:d>
                </m:den>
              </m:f>
              <m:sSup>
                <m:sSupPr>
                  <m:ctrlPr>
                    <w:ins w:id="384" w:author="Wang, Jian (Fed)" w:date="2025-08-13T22:15:00Z">
                      <w:rPr>
                        <w:rFonts w:ascii="Cambria Math" w:hAnsi="Cambria Math"/>
                        <w:szCs w:val="20"/>
                        <w:lang w:eastAsia="zh-CN"/>
                      </w:rPr>
                    </w:ins>
                  </m:ctrlPr>
                </m:sSupPr>
                <m:e>
                  <m:r>
                    <w:ins w:id="385" w:author="Wang, Jian (Fed)" w:date="2025-08-13T22:15:00Z">
                      <w:rPr>
                        <w:rFonts w:ascii="Cambria Math" w:hAnsi="Cambria Math"/>
                        <w:szCs w:val="20"/>
                        <w:lang w:eastAsia="zh-CN"/>
                      </w:rPr>
                      <m:t>x</m:t>
                    </w:ins>
                  </m:r>
                </m:e>
                <m:sup>
                  <m:r>
                    <w:ins w:id="386" w:author="Wang, Jian (Fed)" w:date="2025-08-13T22:15:00Z">
                      <w:rPr>
                        <w:rFonts w:ascii="Cambria Math" w:hAnsi="Cambria Math"/>
                        <w:szCs w:val="20"/>
                        <w:lang w:eastAsia="zh-CN"/>
                      </w:rPr>
                      <m:t>α</m:t>
                    </w:ins>
                  </m:r>
                  <m:r>
                    <w:ins w:id="387" w:author="Wang, Jian (Fed)" w:date="2025-08-13T22:15:00Z">
                      <m:rPr>
                        <m:sty m:val="p"/>
                      </m:rPr>
                      <w:rPr>
                        <w:rFonts w:ascii="Cambria Math" w:hAnsi="Cambria Math"/>
                        <w:szCs w:val="20"/>
                        <w:lang w:eastAsia="zh-CN"/>
                      </w:rPr>
                      <m:t>-1</m:t>
                    </w:ins>
                  </m:r>
                </m:sup>
              </m:sSup>
              <m:sSup>
                <m:sSupPr>
                  <m:ctrlPr>
                    <w:ins w:id="388" w:author="Wang, Jian (Fed)" w:date="2025-08-13T22:15:00Z">
                      <w:rPr>
                        <w:rFonts w:ascii="Cambria Math" w:hAnsi="Cambria Math"/>
                        <w:szCs w:val="20"/>
                        <w:lang w:eastAsia="zh-CN"/>
                      </w:rPr>
                    </w:ins>
                  </m:ctrlPr>
                </m:sSupPr>
                <m:e>
                  <m:r>
                    <w:ins w:id="389" w:author="Wang, Jian (Fed)" w:date="2025-08-13T22:15:00Z">
                      <w:rPr>
                        <w:rFonts w:ascii="Cambria Math" w:hAnsi="Cambria Math"/>
                        <w:szCs w:val="20"/>
                        <w:lang w:eastAsia="zh-CN"/>
                      </w:rPr>
                      <m:t>e</m:t>
                    </w:ins>
                  </m:r>
                </m:e>
                <m:sup>
                  <m:r>
                    <w:ins w:id="390" w:author="Wang, Jian (Fed)" w:date="2025-08-13T22:15:00Z">
                      <m:rPr>
                        <m:sty m:val="p"/>
                      </m:rPr>
                      <w:rPr>
                        <w:rFonts w:ascii="Cambria Math" w:hAnsi="Cambria Math"/>
                        <w:szCs w:val="20"/>
                        <w:lang w:eastAsia="zh-CN"/>
                      </w:rPr>
                      <m:t>-</m:t>
                    </w:ins>
                  </m:r>
                  <m:r>
                    <w:ins w:id="391" w:author="Wang, Jian (Fed)" w:date="2025-08-13T22:15:00Z">
                      <w:rPr>
                        <w:rFonts w:ascii="Cambria Math" w:hAnsi="Cambria Math"/>
                        <w:szCs w:val="20"/>
                        <w:lang w:eastAsia="zh-CN"/>
                      </w:rPr>
                      <m:t>β</m:t>
                    </w:ins>
                  </m:r>
                  <m:r>
                    <w:ins w:id="392" w:author="Wang, Jian (Fed)" w:date="2025-08-14T20:12:00Z">
                      <w:rPr>
                        <w:rFonts w:ascii="Cambria Math" w:hAnsi="Cambria Math"/>
                        <w:szCs w:val="20"/>
                        <w:lang w:eastAsia="zh-CN"/>
                      </w:rPr>
                      <m:t>x</m:t>
                    </w:ins>
                  </m:r>
                </m:sup>
              </m:sSup>
              <m:r>
                <w:ins w:id="393" w:author="Wang, Jian (Fed)" w:date="2025-08-13T22:15:00Z">
                  <w:rPr>
                    <w:rFonts w:ascii="Cambria Math" w:hAnsi="Cambria Math"/>
                    <w:szCs w:val="20"/>
                    <w:lang w:eastAsia="zh-CN"/>
                  </w:rPr>
                  <m:t xml:space="preserve">, where </m:t>
                </w:ins>
              </m:r>
              <m:r>
                <w:ins w:id="394" w:author="Wang, Jian (Fed)" w:date="2025-08-13T22:15:00Z">
                  <m:rPr>
                    <m:sty m:val="p"/>
                  </m:rPr>
                  <w:rPr>
                    <w:rFonts w:ascii="Cambria Math" w:hAnsi="Cambria Math"/>
                    <w:szCs w:val="20"/>
                    <w:lang w:eastAsia="zh-CN"/>
                  </w:rPr>
                  <m:t>Γ</m:t>
                </w:ins>
              </m:r>
              <m:d>
                <m:dPr>
                  <m:ctrlPr>
                    <w:ins w:id="395" w:author="Wang, Jian (Fed)" w:date="2025-08-13T22:15:00Z">
                      <w:rPr>
                        <w:rFonts w:ascii="Cambria Math" w:hAnsi="Cambria Math"/>
                        <w:szCs w:val="20"/>
                        <w:lang w:eastAsia="zh-CN"/>
                      </w:rPr>
                    </w:ins>
                  </m:ctrlPr>
                </m:dPr>
                <m:e>
                  <m:r>
                    <w:ins w:id="396" w:author="Wang, Jian (Fed)" w:date="2025-08-13T22:15:00Z">
                      <w:rPr>
                        <w:rFonts w:ascii="Cambria Math" w:hAnsi="Cambria Math"/>
                        <w:szCs w:val="20"/>
                        <w:lang w:eastAsia="zh-CN"/>
                      </w:rPr>
                      <m:t>α</m:t>
                    </w:ins>
                  </m:r>
                </m:e>
              </m:d>
            </m:oMath>
            <w:ins w:id="397"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affff3"/>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40"/>
              <w:spacing w:before="120" w:after="120"/>
              <w:rPr>
                <w:szCs w:val="20"/>
                <w:lang w:val="en-US"/>
              </w:rPr>
            </w:pPr>
            <w:r>
              <w:rPr>
                <w:rFonts w:hint="eastAsia"/>
                <w:szCs w:val="20"/>
                <w:lang w:val="en-US"/>
              </w:rPr>
              <w:lastRenderedPageBreak/>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398" w:author="ZTE: Junchen Liu" w:date="2025-08-04T16:45:00Z">
              <w:r>
                <w:rPr>
                  <w:rFonts w:eastAsiaTheme="minorEastAsia" w:hint="eastAsia"/>
                  <w:szCs w:val="20"/>
                  <w:lang w:val="en-US" w:eastAsia="zh-CN"/>
                </w:rPr>
                <w:t xml:space="preserve"> </w:t>
              </w:r>
            </w:ins>
            <w:ins w:id="399" w:author="ZTE: Junchen Liu" w:date="2025-08-04T16:46:00Z">
              <w:r>
                <w:rPr>
                  <w:rFonts w:eastAsiaTheme="minorEastAsia" w:hint="eastAsia"/>
                  <w:szCs w:val="20"/>
                  <w:lang w:val="en-US" w:eastAsia="zh-CN"/>
                </w:rPr>
                <w:t xml:space="preserve">using the shape-rate parameterized Gamma distribution </w:t>
              </w:r>
            </w:ins>
            <m:oMath>
              <m:r>
                <w:ins w:id="400" w:author="ZTE: Junchen Liu" w:date="2025-08-04T16:47:00Z">
                  <w:rPr>
                    <w:rFonts w:ascii="Cambria Math" w:hAnsi="Cambria Math"/>
                    <w:szCs w:val="20"/>
                  </w:rPr>
                  <m:t>f</m:t>
                </w:ins>
              </m:r>
              <m:d>
                <m:dPr>
                  <m:ctrlPr>
                    <w:ins w:id="401" w:author="ZTE: Junchen Liu" w:date="2025-08-04T16:47:00Z">
                      <w:rPr>
                        <w:rFonts w:ascii="Cambria Math" w:hAnsi="Cambria Math"/>
                        <w:szCs w:val="20"/>
                      </w:rPr>
                    </w:ins>
                  </m:ctrlPr>
                </m:dPr>
                <m:e>
                  <m:r>
                    <w:ins w:id="402" w:author="ZTE: Junchen Liu" w:date="2025-08-04T16:47:00Z">
                      <w:rPr>
                        <w:rFonts w:ascii="Cambria Math" w:hAnsi="Cambria Math"/>
                        <w:szCs w:val="20"/>
                      </w:rPr>
                      <m:t>x|α,β</m:t>
                    </w:ins>
                  </m:r>
                </m:e>
              </m:d>
              <m:r>
                <w:ins w:id="403" w:author="ZTE: Junchen Liu" w:date="2025-08-04T16:47:00Z">
                  <w:rPr>
                    <w:rFonts w:ascii="Cambria Math" w:hAnsi="Cambria Math"/>
                    <w:szCs w:val="20"/>
                  </w:rPr>
                  <m:t>=</m:t>
                </w:ins>
              </m:r>
              <m:f>
                <m:fPr>
                  <m:ctrlPr>
                    <w:ins w:id="404" w:author="ZTE: Junchen Liu" w:date="2025-08-04T16:47:00Z">
                      <w:rPr>
                        <w:rFonts w:ascii="Cambria Math" w:hAnsi="Cambria Math"/>
                        <w:i/>
                        <w:szCs w:val="20"/>
                      </w:rPr>
                    </w:ins>
                  </m:ctrlPr>
                </m:fPr>
                <m:num>
                  <m:sSup>
                    <m:sSupPr>
                      <m:ctrlPr>
                        <w:ins w:id="405" w:author="ZTE: Junchen Liu" w:date="2025-08-04T16:47:00Z">
                          <w:rPr>
                            <w:rFonts w:ascii="Cambria Math" w:hAnsi="Cambria Math"/>
                            <w:i/>
                            <w:szCs w:val="20"/>
                          </w:rPr>
                        </w:ins>
                      </m:ctrlPr>
                    </m:sSupPr>
                    <m:e>
                      <m:r>
                        <w:ins w:id="406" w:author="ZTE: Junchen Liu" w:date="2025-08-04T16:47:00Z">
                          <w:rPr>
                            <w:rFonts w:ascii="Cambria Math" w:hAnsi="Cambria Math"/>
                            <w:szCs w:val="20"/>
                          </w:rPr>
                          <m:t>β</m:t>
                        </w:ins>
                      </m:r>
                    </m:e>
                    <m:sup>
                      <m:r>
                        <w:ins w:id="407" w:author="ZTE: Junchen Liu" w:date="2025-08-04T16:47:00Z">
                          <w:rPr>
                            <w:rFonts w:ascii="Cambria Math" w:hAnsi="Cambria Math"/>
                            <w:szCs w:val="20"/>
                          </w:rPr>
                          <m:t>α</m:t>
                        </w:ins>
                      </m:r>
                    </m:sup>
                  </m:sSup>
                </m:num>
                <m:den>
                  <m:r>
                    <w:ins w:id="408" w:author="ZTE: Junchen Liu" w:date="2025-08-04T16:47:00Z">
                      <m:rPr>
                        <m:sty m:val="p"/>
                      </m:rPr>
                      <w:rPr>
                        <w:rFonts w:ascii="Cambria Math" w:hAnsi="Cambria Math"/>
                        <w:szCs w:val="20"/>
                      </w:rPr>
                      <m:t>Γ</m:t>
                    </w:ins>
                  </m:r>
                  <m:r>
                    <w:ins w:id="409" w:author="ZTE: Junchen Liu" w:date="2025-08-04T16:47:00Z">
                      <w:rPr>
                        <w:rFonts w:ascii="Cambria Math" w:hAnsi="Cambria Math"/>
                        <w:szCs w:val="20"/>
                      </w:rPr>
                      <m:t>(α)</m:t>
                    </w:ins>
                  </m:r>
                </m:den>
              </m:f>
              <m:sSup>
                <m:sSupPr>
                  <m:ctrlPr>
                    <w:ins w:id="410" w:author="ZTE: Junchen Liu" w:date="2025-08-04T16:47:00Z">
                      <w:rPr>
                        <w:rFonts w:ascii="Cambria Math" w:hAnsi="Cambria Math"/>
                        <w:i/>
                        <w:szCs w:val="20"/>
                      </w:rPr>
                    </w:ins>
                  </m:ctrlPr>
                </m:sSupPr>
                <m:e>
                  <m:r>
                    <w:ins w:id="411" w:author="ZTE: Junchen Liu" w:date="2025-08-04T16:47:00Z">
                      <w:rPr>
                        <w:rFonts w:ascii="Cambria Math" w:eastAsia="宋体" w:hAnsi="Cambria Math"/>
                        <w:szCs w:val="20"/>
                        <w:lang w:val="en-US" w:eastAsia="zh-CN"/>
                      </w:rPr>
                      <m:t>x</m:t>
                    </w:ins>
                  </m:r>
                </m:e>
                <m:sup>
                  <m:r>
                    <w:ins w:id="412" w:author="ZTE: Junchen Liu" w:date="2025-08-04T16:47:00Z">
                      <w:rPr>
                        <w:rFonts w:ascii="Cambria Math" w:hAnsi="Cambria Math"/>
                        <w:szCs w:val="20"/>
                      </w:rPr>
                      <m:t>α-1</m:t>
                    </w:ins>
                  </m:r>
                </m:sup>
              </m:sSup>
              <m:sSup>
                <m:sSupPr>
                  <m:ctrlPr>
                    <w:ins w:id="413" w:author="ZTE: Junchen Liu" w:date="2025-08-04T16:47:00Z">
                      <w:rPr>
                        <w:rFonts w:ascii="Cambria Math" w:hAnsi="Cambria Math"/>
                        <w:i/>
                        <w:szCs w:val="20"/>
                      </w:rPr>
                    </w:ins>
                  </m:ctrlPr>
                </m:sSupPr>
                <m:e>
                  <m:r>
                    <w:ins w:id="414" w:author="ZTE: Junchen Liu" w:date="2025-08-04T16:47:00Z">
                      <w:rPr>
                        <w:rFonts w:ascii="Cambria Math" w:hAnsi="Cambria Math"/>
                        <w:szCs w:val="20"/>
                      </w:rPr>
                      <m:t>e</m:t>
                    </w:ins>
                  </m:r>
                </m:e>
                <m:sup>
                  <m:r>
                    <w:ins w:id="415" w:author="ZTE: Junchen Liu" w:date="2025-08-04T16:47:00Z">
                      <w:rPr>
                        <w:rFonts w:ascii="Cambria Math" w:hAnsi="Cambria Math"/>
                        <w:szCs w:val="20"/>
                      </w:rPr>
                      <m:t>-β</m:t>
                    </w:ins>
                  </m:r>
                  <m:r>
                    <w:ins w:id="416" w:author="ZTE: Junchen Liu" w:date="2025-08-04T16:47:00Z">
                      <w:rPr>
                        <w:rFonts w:ascii="Cambria Math" w:eastAsia="宋体" w:hAnsi="Cambria Math"/>
                        <w:szCs w:val="20"/>
                        <w:lang w:val="en-US" w:eastAsia="zh-CN"/>
                      </w:rPr>
                      <m:t>x</m:t>
                    </w:ins>
                  </m:r>
                </m:sup>
              </m:sSup>
            </m:oMath>
            <w:ins w:id="417" w:author="ZTE: Junchen Liu" w:date="2025-08-04T16:47:00Z">
              <w:r>
                <w:rPr>
                  <w:rFonts w:hAnsi="Cambria Math" w:hint="eastAsia"/>
                  <w:i/>
                  <w:szCs w:val="20"/>
                </w:rPr>
                <w:t xml:space="preserve"> </w:t>
              </w:r>
              <w:r>
                <w:rPr>
                  <w:rFonts w:hint="eastAsia"/>
                  <w:szCs w:val="20"/>
                </w:rPr>
                <w:t>with offset</w:t>
              </w:r>
              <w:r>
                <w:rPr>
                  <w:rFonts w:eastAsia="宋体" w:hint="eastAsia"/>
                  <w:szCs w:val="20"/>
                  <w:lang w:val="en-US" w:eastAsia="zh-CN"/>
                </w:rPr>
                <w:t xml:space="preserve"> </w:t>
              </w:r>
            </w:ins>
            <m:oMath>
              <m:r>
                <w:ins w:id="418" w:author="ZTE: Junchen Liu" w:date="2025-08-04T16:47:00Z">
                  <m:rPr>
                    <m:sty m:val="p"/>
                  </m:rPr>
                  <w:rPr>
                    <w:rFonts w:ascii="Cambria Math" w:eastAsia="宋体" w:hAnsi="Cambria Math"/>
                    <w:szCs w:val="20"/>
                    <w:lang w:val="en-US" w:eastAsia="zh-CN"/>
                  </w:rPr>
                  <m:t>c</m:t>
                </w:ins>
              </m:r>
            </m:oMath>
            <w:ins w:id="419" w:author="ZTE: Junchen Liu" w:date="2025-08-04T16:47:00Z">
              <w:r>
                <w:rPr>
                  <w:rFonts w:eastAsia="宋体" w:hAnsi="Cambria Math" w:hint="eastAsia"/>
                  <w:szCs w:val="20"/>
                  <w:lang w:val="en-US" w:eastAsia="zh-CN"/>
                </w:rPr>
                <w:t>.</w:t>
              </w:r>
            </w:ins>
            <w:r>
              <w:rPr>
                <w:rFonts w:eastAsia="宋体"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TP #4.6-6 (OPPO)</w:t>
      </w:r>
    </w:p>
    <w:tbl>
      <w:tblPr>
        <w:tblStyle w:val="affff3"/>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宋体"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af"/>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af"/>
              <w:spacing w:beforeLines="50" w:line="264" w:lineRule="auto"/>
              <w:jc w:val="center"/>
              <w:rPr>
                <w:rFonts w:eastAsia="宋体"/>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宋体"/>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77777777" w:rsidR="001127F5" w:rsidRDefault="00B6618E">
            <w:pPr>
              <w:widowControl w:val="0"/>
              <w:spacing w:before="0"/>
              <w:rPr>
                <w:rFonts w:eastAsiaTheme="minorEastAsia"/>
                <w:lang w:val="en-US" w:eastAsia="zh-CN"/>
              </w:rPr>
            </w:pPr>
            <w:r>
              <w:rPr>
                <w:rFonts w:eastAsiaTheme="minorEastAsia"/>
                <w:lang w:val="en-US" w:eastAsia="zh-CN"/>
              </w:rPr>
              <w:t>Noth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tcPr>
          <w:p w14:paraId="775C191F" w14:textId="7B2A8B97" w:rsidR="003B00DA" w:rsidRDefault="003B00DA">
            <w:pPr>
              <w:widowControl w:val="0"/>
              <w:rPr>
                <w:rFonts w:eastAsiaTheme="minorEastAsia"/>
                <w:lang w:val="en-US" w:eastAsia="zh-CN"/>
              </w:rPr>
            </w:pPr>
            <w:r>
              <w:rPr>
                <w:rFonts w:eastAsiaTheme="minorEastAsia"/>
                <w:lang w:val="en-US" w:eastAsia="zh-CN"/>
              </w:rPr>
              <w:t>IDCC</w:t>
            </w:r>
            <w:r w:rsidR="00C206FB">
              <w:rPr>
                <w:rFonts w:eastAsiaTheme="minorEastAsia"/>
                <w:lang w:val="en-US" w:eastAsia="zh-CN"/>
              </w:rPr>
              <w:t>2</w:t>
            </w:r>
          </w:p>
        </w:tc>
        <w:tc>
          <w:tcPr>
            <w:tcW w:w="1276" w:type="dxa"/>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w:t>
      </w:r>
      <w:r>
        <w:rPr>
          <w:rFonts w:eastAsiaTheme="minorEastAsia" w:hint="eastAsia"/>
          <w:highlight w:val="yellow"/>
        </w:rPr>
        <w:t>Proposal</w:t>
      </w:r>
      <w:r>
        <w:rPr>
          <w:highlight w:val="yellow"/>
        </w:rPr>
        <w:t xml:space="preserve"> 4.6.2 </w:t>
      </w:r>
    </w:p>
    <w:p w14:paraId="75E4FB04"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3"/>
        <w:tabs>
          <w:tab w:val="clear" w:pos="425"/>
        </w:tabs>
        <w:suppressAutoHyphens w:val="0"/>
        <w:ind w:left="720" w:hanging="720"/>
        <w:rPr>
          <w:highlight w:val="yellow"/>
        </w:rPr>
      </w:pPr>
      <w:bookmarkStart w:id="420" w:name="OLE_LINK5"/>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20"/>
    <w:p w14:paraId="58BF8726" w14:textId="77777777" w:rsidR="001127F5" w:rsidRDefault="00B6618E">
      <w:pPr>
        <w:pStyle w:val="affffe"/>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affff3"/>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21" w:author="Yingyang Li" w:date="2025-08-26T00:12:00Z">
              <w:r>
                <w:rPr>
                  <w:rFonts w:ascii="Times New Roman" w:hAnsi="Times New Roman"/>
                  <w:szCs w:val="20"/>
                  <w:lang w:eastAsia="zh-CN"/>
                </w:rPr>
                <w:delText>from Gamma distribution</w:delText>
              </w:r>
            </w:del>
            <w:ins w:id="422"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23" w:author="Yingyang Li" w:date="2025-08-26T00:15:00Z">
                  <m:rPr>
                    <m:sty m:val="p"/>
                  </m:rPr>
                  <w:rPr>
                    <w:rFonts w:ascii="Cambria Math" w:hAnsi="Cambria Math"/>
                    <w:szCs w:val="20"/>
                    <w:lang w:eastAsia="zh-CN"/>
                  </w:rPr>
                  <m:t>Γ</m:t>
                </w:del>
              </m:r>
              <m:r>
                <w:ins w:id="424"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25" w:author="Yingyang Li" w:date="2025-08-26T00:15:00Z">
                  <m:rPr>
                    <m:sty m:val="p"/>
                  </m:rPr>
                  <w:rPr>
                    <w:rFonts w:ascii="Cambria Math" w:hAnsi="Cambria Math"/>
                    <w:szCs w:val="20"/>
                    <w:lang w:eastAsia="zh-CN"/>
                  </w:rPr>
                  <m:t>Γ</m:t>
                </w:del>
              </m:r>
              <m:r>
                <w:ins w:id="426"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27" w:author="Yingyang Li" w:date="2025-08-26T00:12:00Z">
              <w:r>
                <w:rPr>
                  <w:rFonts w:ascii="Times New Roman" w:eastAsiaTheme="minorEastAsia" w:hAnsi="Times New Roman" w:hint="eastAsia"/>
                  <w:szCs w:val="20"/>
                  <w:lang w:eastAsia="zh-CN"/>
                </w:rPr>
                <w:t>with parameters</w:t>
              </w:r>
            </w:ins>
            <w:ins w:id="428"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29" w:author="Yingyang Li" w:date="2025-08-26T00:16:00Z">
              <w:r>
                <w:rPr>
                  <w:rFonts w:ascii="Times New Roman" w:eastAsiaTheme="minorEastAsia" w:hAnsi="Times New Roman" w:hint="eastAsia"/>
                  <w:szCs w:val="20"/>
                  <w:lang w:eastAsia="zh-CN"/>
                </w:rPr>
                <w:t>Note</w:t>
              </w:r>
            </w:ins>
            <w:ins w:id="430" w:author="Yingyang Li" w:date="2025-08-26T00:17:00Z">
              <w:r>
                <w:rPr>
                  <w:rFonts w:ascii="Times New Roman" w:eastAsiaTheme="minorEastAsia" w:hAnsi="Times New Roman" w:hint="eastAsia"/>
                  <w:szCs w:val="20"/>
                  <w:lang w:eastAsia="zh-CN"/>
                </w:rPr>
                <w:t xml:space="preserve"> that </w:t>
              </w:r>
            </w:ins>
            <m:oMath>
              <m:r>
                <w:ins w:id="431" w:author="Yingyang Li" w:date="2025-08-26T00:14:00Z">
                  <m:rPr>
                    <m:sty m:val="p"/>
                  </m:rPr>
                  <w:rPr>
                    <w:rFonts w:ascii="Cambria Math" w:hAnsi="Cambria Math"/>
                    <w:szCs w:val="20"/>
                    <w:lang w:eastAsia="zh-CN"/>
                  </w:rPr>
                  <m:t>G</m:t>
                </w:ins>
              </m:r>
              <m:d>
                <m:dPr>
                  <m:ctrlPr>
                    <w:ins w:id="432" w:author="Yingyang Li" w:date="2025-08-26T00:14:00Z">
                      <w:rPr>
                        <w:rFonts w:ascii="Cambria Math" w:hAnsi="Cambria Math"/>
                        <w:i/>
                        <w:szCs w:val="20"/>
                        <w:lang w:eastAsia="zh-CN"/>
                      </w:rPr>
                    </w:ins>
                  </m:ctrlPr>
                </m:dPr>
                <m:e>
                  <m:sSub>
                    <m:sSubPr>
                      <m:ctrlPr>
                        <w:ins w:id="433" w:author="Yingyang Li" w:date="2025-08-26T00:14:00Z">
                          <w:rPr>
                            <w:rFonts w:ascii="Cambria Math" w:hAnsi="Cambria Math"/>
                            <w:i/>
                            <w:szCs w:val="20"/>
                            <w:lang w:eastAsia="zh-CN"/>
                          </w:rPr>
                        </w:ins>
                      </m:ctrlPr>
                    </m:sSubPr>
                    <m:e>
                      <m:r>
                        <w:ins w:id="434" w:author="Yingyang Li" w:date="2025-08-26T00:14:00Z">
                          <w:rPr>
                            <w:rFonts w:ascii="Cambria Math" w:hAnsi="Cambria Math"/>
                            <w:szCs w:val="20"/>
                            <w:lang w:eastAsia="zh-CN"/>
                          </w:rPr>
                          <m:t>α</m:t>
                        </w:ins>
                      </m:r>
                    </m:e>
                    <m:sub>
                      <m:r>
                        <w:ins w:id="435" w:author="Yingyang Li" w:date="2025-08-26T00:14:00Z">
                          <w:rPr>
                            <w:rFonts w:ascii="Cambria Math" w:hAnsi="Cambria Math"/>
                            <w:szCs w:val="20"/>
                            <w:lang w:eastAsia="zh-CN"/>
                          </w:rPr>
                          <m:t>d</m:t>
                        </w:ins>
                      </m:r>
                    </m:sub>
                  </m:sSub>
                  <m:r>
                    <w:ins w:id="436" w:author="Yingyang Li" w:date="2025-08-26T00:14:00Z">
                      <w:rPr>
                        <w:rFonts w:ascii="Cambria Math" w:hAnsi="Cambria Math"/>
                        <w:szCs w:val="20"/>
                        <w:lang w:eastAsia="zh-CN"/>
                      </w:rPr>
                      <m:t>,</m:t>
                    </w:ins>
                  </m:r>
                  <m:sSub>
                    <m:sSubPr>
                      <m:ctrlPr>
                        <w:ins w:id="437" w:author="Yingyang Li" w:date="2025-08-26T00:14:00Z">
                          <w:rPr>
                            <w:rFonts w:ascii="Cambria Math" w:hAnsi="Cambria Math"/>
                            <w:i/>
                            <w:szCs w:val="20"/>
                            <w:lang w:eastAsia="zh-CN"/>
                          </w:rPr>
                        </w:ins>
                      </m:ctrlPr>
                    </m:sSubPr>
                    <m:e>
                      <m:r>
                        <w:ins w:id="438" w:author="Yingyang Li" w:date="2025-08-26T00:14:00Z">
                          <w:rPr>
                            <w:rFonts w:ascii="Cambria Math" w:hAnsi="Cambria Math"/>
                            <w:szCs w:val="20"/>
                            <w:lang w:eastAsia="zh-CN"/>
                          </w:rPr>
                          <m:t>β</m:t>
                        </w:ins>
                      </m:r>
                    </m:e>
                    <m:sub>
                      <m:r>
                        <w:ins w:id="439" w:author="Yingyang Li" w:date="2025-08-26T00:14:00Z">
                          <w:rPr>
                            <w:rFonts w:ascii="Cambria Math" w:hAnsi="Cambria Math"/>
                            <w:szCs w:val="20"/>
                            <w:lang w:eastAsia="zh-CN"/>
                          </w:rPr>
                          <m:t>d</m:t>
                        </w:ins>
                      </m:r>
                    </m:sub>
                  </m:sSub>
                </m:e>
              </m:d>
            </m:oMath>
            <w:ins w:id="440"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41" w:author="Yingyang Li" w:date="2025-08-26T00:14:00Z">
                  <w:rPr>
                    <w:rFonts w:ascii="Cambria Math" w:hAnsi="Cambria Math"/>
                    <w:szCs w:val="20"/>
                  </w:rPr>
                  <m:t>f</m:t>
                </w:ins>
              </m:r>
              <m:d>
                <m:dPr>
                  <m:ctrlPr>
                    <w:ins w:id="442" w:author="Yingyang Li" w:date="2025-08-26T00:14:00Z">
                      <w:rPr>
                        <w:rFonts w:ascii="Cambria Math" w:hAnsi="Cambria Math"/>
                        <w:szCs w:val="20"/>
                      </w:rPr>
                    </w:ins>
                  </m:ctrlPr>
                </m:dPr>
                <m:e>
                  <m:r>
                    <w:ins w:id="443" w:author="Yingyang Li" w:date="2025-08-26T00:14:00Z">
                      <w:rPr>
                        <w:rFonts w:ascii="Cambria Math" w:hAnsi="Cambria Math"/>
                        <w:szCs w:val="20"/>
                      </w:rPr>
                      <m:t>x|α,β</m:t>
                    </w:ins>
                  </m:r>
                </m:e>
              </m:d>
              <m:r>
                <w:ins w:id="444" w:author="Yingyang Li" w:date="2025-08-26T00:14:00Z">
                  <w:rPr>
                    <w:rFonts w:ascii="Cambria Math" w:hAnsi="Cambria Math"/>
                    <w:szCs w:val="20"/>
                  </w:rPr>
                  <m:t>=</m:t>
                </w:ins>
              </m:r>
              <m:f>
                <m:fPr>
                  <m:ctrlPr>
                    <w:ins w:id="445" w:author="Yingyang Li" w:date="2025-08-26T00:14:00Z">
                      <w:rPr>
                        <w:rFonts w:ascii="Cambria Math" w:hAnsi="Cambria Math"/>
                        <w:i/>
                        <w:szCs w:val="20"/>
                      </w:rPr>
                    </w:ins>
                  </m:ctrlPr>
                </m:fPr>
                <m:num>
                  <m:sSup>
                    <m:sSupPr>
                      <m:ctrlPr>
                        <w:ins w:id="446" w:author="Yingyang Li" w:date="2025-08-26T00:14:00Z">
                          <w:rPr>
                            <w:rFonts w:ascii="Cambria Math" w:hAnsi="Cambria Math"/>
                            <w:i/>
                            <w:szCs w:val="20"/>
                          </w:rPr>
                        </w:ins>
                      </m:ctrlPr>
                    </m:sSupPr>
                    <m:e>
                      <m:r>
                        <w:ins w:id="447" w:author="Yingyang Li" w:date="2025-08-26T00:14:00Z">
                          <w:rPr>
                            <w:rFonts w:ascii="Cambria Math" w:hAnsi="Cambria Math"/>
                            <w:szCs w:val="20"/>
                          </w:rPr>
                          <m:t>β</m:t>
                        </w:ins>
                      </m:r>
                    </m:e>
                    <m:sup>
                      <m:r>
                        <w:ins w:id="448" w:author="Yingyang Li" w:date="2025-08-26T00:14:00Z">
                          <w:rPr>
                            <w:rFonts w:ascii="Cambria Math" w:hAnsi="Cambria Math"/>
                            <w:szCs w:val="20"/>
                          </w:rPr>
                          <m:t>α</m:t>
                        </w:ins>
                      </m:r>
                    </m:sup>
                  </m:sSup>
                </m:num>
                <m:den>
                  <m:r>
                    <w:ins w:id="449" w:author="Yingyang Li" w:date="2025-08-26T00:14:00Z">
                      <m:rPr>
                        <m:sty m:val="p"/>
                      </m:rPr>
                      <w:rPr>
                        <w:rFonts w:ascii="Cambria Math" w:hAnsi="Cambria Math"/>
                        <w:szCs w:val="20"/>
                      </w:rPr>
                      <m:t>Γ</m:t>
                    </w:ins>
                  </m:r>
                  <m:r>
                    <w:ins w:id="450" w:author="Yingyang Li" w:date="2025-08-26T00:14:00Z">
                      <w:rPr>
                        <w:rFonts w:ascii="Cambria Math" w:hAnsi="Cambria Math"/>
                        <w:szCs w:val="20"/>
                      </w:rPr>
                      <m:t>(α)</m:t>
                    </w:ins>
                  </m:r>
                </m:den>
              </m:f>
              <m:sSup>
                <m:sSupPr>
                  <m:ctrlPr>
                    <w:ins w:id="451" w:author="Yingyang Li" w:date="2025-08-26T00:14:00Z">
                      <w:rPr>
                        <w:rFonts w:ascii="Cambria Math" w:hAnsi="Cambria Math"/>
                        <w:i/>
                        <w:szCs w:val="20"/>
                      </w:rPr>
                    </w:ins>
                  </m:ctrlPr>
                </m:sSupPr>
                <m:e>
                  <m:r>
                    <w:ins w:id="452" w:author="Yingyang Li" w:date="2025-08-26T00:14:00Z">
                      <w:rPr>
                        <w:rFonts w:ascii="Cambria Math" w:eastAsia="宋体" w:hAnsi="Cambria Math"/>
                        <w:szCs w:val="20"/>
                        <w:lang w:val="en-US" w:eastAsia="zh-CN"/>
                      </w:rPr>
                      <m:t>x</m:t>
                    </w:ins>
                  </m:r>
                </m:e>
                <m:sup>
                  <m:r>
                    <w:ins w:id="453" w:author="Yingyang Li" w:date="2025-08-26T00:14:00Z">
                      <w:rPr>
                        <w:rFonts w:ascii="Cambria Math" w:hAnsi="Cambria Math"/>
                        <w:szCs w:val="20"/>
                      </w:rPr>
                      <m:t>α-1</m:t>
                    </w:ins>
                  </m:r>
                </m:sup>
              </m:sSup>
              <m:sSup>
                <m:sSupPr>
                  <m:ctrlPr>
                    <w:ins w:id="454" w:author="Yingyang Li" w:date="2025-08-26T00:14:00Z">
                      <w:rPr>
                        <w:rFonts w:ascii="Cambria Math" w:hAnsi="Cambria Math"/>
                        <w:i/>
                        <w:szCs w:val="20"/>
                      </w:rPr>
                    </w:ins>
                  </m:ctrlPr>
                </m:sSupPr>
                <m:e>
                  <m:r>
                    <w:ins w:id="455" w:author="Yingyang Li" w:date="2025-08-26T00:14:00Z">
                      <w:rPr>
                        <w:rFonts w:ascii="Cambria Math" w:hAnsi="Cambria Math"/>
                        <w:szCs w:val="20"/>
                      </w:rPr>
                      <m:t>e</m:t>
                    </w:ins>
                  </m:r>
                </m:e>
                <m:sup>
                  <m:r>
                    <w:ins w:id="456" w:author="Yingyang Li" w:date="2025-08-26T00:14:00Z">
                      <w:rPr>
                        <w:rFonts w:ascii="Cambria Math" w:hAnsi="Cambria Math"/>
                        <w:szCs w:val="20"/>
                      </w:rPr>
                      <m:t>-β</m:t>
                    </w:ins>
                  </m:r>
                  <m:r>
                    <w:ins w:id="457" w:author="Yingyang Li" w:date="2025-08-26T00:14:00Z">
                      <w:rPr>
                        <w:rFonts w:ascii="Cambria Math" w:eastAsia="宋体" w:hAnsi="Cambria Math"/>
                        <w:szCs w:val="20"/>
                        <w:lang w:val="en-US" w:eastAsia="zh-CN"/>
                      </w:rPr>
                      <m:t>x</m:t>
                    </w:ins>
                  </m:r>
                </m:sup>
              </m:sSup>
            </m:oMath>
            <w:ins w:id="458"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w:t>
                  </w:r>
                  <w:r>
                    <w:rPr>
                      <w:rFonts w:ascii="Arial" w:eastAsia="Yu Mincho" w:hAnsi="Arial"/>
                    </w:rPr>
                    <w:lastRenderedPageBreak/>
                    <w:t xml:space="preserve">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45pt;height:20.35pt" o:ole="">
                        <v:imagedata r:id="rId15" o:title=""/>
                      </v:shape>
                      <o:OLEObject Type="Embed" ProgID="Equation.3" ShapeID="_x0000_i1026" DrawAspect="Content" ObjectID="_1817751498" r:id="rId16"/>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65pt;height:20.35pt" o:ole="">
                        <v:imagedata r:id="rId17" o:title=""/>
                      </v:shape>
                      <o:OLEObject Type="Embed" ProgID="Equation.3" ShapeID="_x0000_i1027" DrawAspect="Content" ObjectID="_1817751499" r:id="rId18"/>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45pt;height:20.35pt" o:ole="">
                        <v:imagedata r:id="rId15" o:title=""/>
                      </v:shape>
                      <o:OLEObject Type="Embed" ProgID="Equation.3" ShapeID="_x0000_i1028" DrawAspect="Content" ObjectID="_1817751500" r:id="rId19"/>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3"/>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59"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60" w:author="Alexandros Manolakos" w:date="2025-08-12T10:37:00Z">
                    <w:r>
                      <w:rPr>
                        <w:rFonts w:ascii="Arial" w:eastAsia="Yu Mincho" w:hAnsi="Arial"/>
                        <w:lang w:eastAsia="zh-CN"/>
                      </w:rPr>
                      <w:t>-</w:t>
                    </w:r>
                    <w:r>
                      <w:rPr>
                        <w:rFonts w:ascii="Arial" w:eastAsia="Yu Mincho" w:hAnsi="Arial"/>
                        <w:lang w:eastAsia="zh-CN"/>
                      </w:rPr>
                      <w:tab/>
                      <w:t xml:space="preserve">Step 8 of Clause 7.5 </w:t>
                    </w:r>
                  </w:ins>
                  <w:ins w:id="461"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1</w:t>
            </w:r>
            <w:r w:rsidRPr="00E9423A">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1 </w:t>
            </w:r>
            <w:r w:rsidRPr="00E9423A">
              <w:rPr>
                <w:rFonts w:eastAsia="宋体"/>
                <w:lang w:val="en-US" w:eastAsia="zh-CN"/>
              </w:rPr>
              <w:t>is</w:t>
            </w:r>
            <w:r w:rsidRPr="00E9423A">
              <w:rPr>
                <w:rFonts w:eastAsia="宋体" w:hint="eastAsia"/>
                <w:lang w:val="en-US"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462" w:name="_Toc201657012"/>
            <w:r>
              <w:rPr>
                <w:rFonts w:eastAsiaTheme="minorEastAsia"/>
                <w:szCs w:val="20"/>
                <w:lang w:val="en-US" w:eastAsia="zh-CN"/>
              </w:rPr>
              <w:t>7.9.4.2</w:t>
            </w:r>
            <w:r>
              <w:rPr>
                <w:rFonts w:eastAsiaTheme="minorEastAsia"/>
                <w:szCs w:val="20"/>
                <w:lang w:val="en-US" w:eastAsia="zh-CN"/>
              </w:rPr>
              <w:tab/>
              <w:t>Background channel</w:t>
            </w:r>
            <w:bookmarkEnd w:id="462"/>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lastRenderedPageBreak/>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463" w:author="CATT, CICTCI" w:date="2025-08-15T14:02:00Z"/>
                <w:lang w:eastAsia="zh-CN"/>
              </w:rPr>
            </w:pPr>
            <w:bookmarkStart w:id="464" w:name="_Hlk206487850"/>
            <w:r>
              <w:t>Note</w:t>
            </w:r>
            <w:ins w:id="465" w:author="CATT, CICTCI" w:date="2025-08-15T14:02:00Z">
              <w:r>
                <w:rPr>
                  <w:rFonts w:hint="eastAsia"/>
                  <w:lang w:eastAsia="zh-CN"/>
                </w:rPr>
                <w:t xml:space="preserve"> 1</w:t>
              </w:r>
            </w:ins>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691660DE" w14:textId="77777777" w:rsidR="001127F5" w:rsidRDefault="00B6618E">
            <w:pPr>
              <w:pStyle w:val="NO"/>
              <w:rPr>
                <w:ins w:id="466" w:author="CATT, CICTCI" w:date="2025-08-15T14:02:00Z"/>
                <w:lang w:eastAsia="zh-CN"/>
              </w:rPr>
            </w:pPr>
            <w:ins w:id="467"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464"/>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468"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469"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TP #4.6-10 (Huawei)</w:t>
      </w:r>
    </w:p>
    <w:tbl>
      <w:tblPr>
        <w:tblStyle w:val="affff3"/>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30212B6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1222769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4ED093DE"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2C59D64" w14:textId="77777777" w:rsidR="001127F5" w:rsidRDefault="00B6618E">
            <w:pPr>
              <w:rPr>
                <w:rFonts w:eastAsiaTheme="minorEastAsia"/>
              </w:rPr>
            </w:pPr>
            <w:r>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2716FBA"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1BA694C1" w14:textId="77777777" w:rsidR="001127F5" w:rsidRDefault="00B6618E">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 xml:space="preserve">In the UT monostatic sensing in </w:t>
            </w:r>
            <w:proofErr w:type="spellStart"/>
            <w:r>
              <w:rPr>
                <w:rFonts w:eastAsia="等线"/>
                <w:szCs w:val="20"/>
              </w:rPr>
              <w:t>UMa</w:t>
            </w:r>
            <w:proofErr w:type="spellEnd"/>
            <w:r>
              <w:rPr>
                <w:rFonts w:eastAsia="等线"/>
                <w:szCs w:val="20"/>
              </w:rPr>
              <w:t xml:space="preserve"> and </w:t>
            </w:r>
            <w:proofErr w:type="spellStart"/>
            <w:r>
              <w:rPr>
                <w:rFonts w:eastAsia="等线"/>
                <w:szCs w:val="20"/>
              </w:rPr>
              <w:t>UMi</w:t>
            </w:r>
            <w:proofErr w:type="spellEnd"/>
            <w:r>
              <w:rPr>
                <w:rFonts w:eastAsia="等线"/>
                <w:szCs w:val="20"/>
              </w:rPr>
              <w:t xml:space="preserve">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Question 4.6.3 </w:t>
      </w:r>
    </w:p>
    <w:p w14:paraId="7D7DF031" w14:textId="77777777" w:rsidR="001127F5" w:rsidRDefault="00B6618E">
      <w:pPr>
        <w:pStyle w:val="affffe"/>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宋体" w:hAnsi="Cambria Math"/>
                <w:lang w:val="en-US" w:eastAsia="zh-CN"/>
              </w:rPr>
            </w:pPr>
            <w:r>
              <w:rPr>
                <w:rFonts w:hint="eastAsia"/>
                <w:lang w:val="en-US" w:eastAsia="zh-CN"/>
              </w:rPr>
              <w:lastRenderedPageBreak/>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3pt;height:20.35pt" o:ole="">
                  <v:imagedata r:id="rId15" o:title=""/>
                </v:shape>
                <o:OLEObject Type="Embed" ProgID="Equation.3" ShapeID="_x0000_i1029" DrawAspect="Content" ObjectID="_1817751501"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7217BB35" w14:textId="77777777" w:rsidR="00C735C5" w:rsidRDefault="00C735C5">
      <w:pPr>
        <w:rPr>
          <w:rFonts w:eastAsiaTheme="minorEastAsia" w:hint="eastAsia"/>
          <w:lang w:eastAsia="zh-CN"/>
        </w:rPr>
      </w:pPr>
    </w:p>
    <w:p w14:paraId="17DF3CBE" w14:textId="77777777" w:rsidR="001127F5" w:rsidRDefault="00B6618E" w:rsidP="00C735C5">
      <w:pPr>
        <w:rPr>
          <w:highlight w:val="yellow"/>
        </w:rPr>
      </w:pPr>
      <w:r>
        <w:rPr>
          <w:highlight w:val="yellow"/>
        </w:rPr>
        <w:t>[FL</w:t>
      </w:r>
      <w:proofErr w:type="gramStart"/>
      <w:r>
        <w:rPr>
          <w:rFonts w:eastAsiaTheme="minorEastAsia" w:hint="eastAsia"/>
          <w:highlight w:val="yellow"/>
        </w:rPr>
        <w:t>3</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As discussed in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clarification on the relation between skipping step 8 and the </w:t>
            </w:r>
            <w:proofErr w:type="gramStart"/>
            <w:r>
              <w:rPr>
                <w:rFonts w:ascii="Times New Roman" w:eastAsiaTheme="minorEastAsia" w:hAnsi="Times New Roman" w:hint="eastAsia"/>
                <w:lang w:eastAsia="zh-CN"/>
              </w:rPr>
              <w:t>3 coupling</w:t>
            </w:r>
            <w:proofErr w:type="gramEnd"/>
            <w:r>
              <w:rPr>
                <w:rFonts w:ascii="Times New Roman" w:eastAsiaTheme="minorEastAsia" w:hAnsi="Times New Roman" w:hint="eastAsia"/>
                <w:lang w:eastAsia="zh-CN"/>
              </w:rPr>
              <w:t xml:space="preserve">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45pt;height:20.35pt" o:ole="">
                  <v:imagedata r:id="rId15" o:title=""/>
                </v:shape>
                <o:OLEObject Type="Embed" ProgID="Equation.3" ShapeID="_x0000_i1030" DrawAspect="Content" ObjectID="_1817751502" r:id="rId21"/>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65pt;height:20.35pt" o:ole="">
                  <v:imagedata r:id="rId17" o:title=""/>
                </v:shape>
                <o:OLEObject Type="Embed" ProgID="Equation.3" ShapeID="_x0000_i1031" DrawAspect="Content" ObjectID="_1817751503" r:id="rId22"/>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45pt;height:20.35pt" o:ole="">
                  <v:imagedata r:id="rId15" o:title=""/>
                </v:shape>
                <o:OLEObject Type="Embed" ProgID="Equation.3" ShapeID="_x0000_i1032" DrawAspect="Content" ObjectID="_1817751504" r:id="rId23"/>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45pt;height:20.35pt" o:ole="">
                  <v:imagedata r:id="rId15" o:title=""/>
                </v:shape>
                <o:OLEObject Type="Embed" ProgID="Equation.3" ShapeID="_x0000_i1033" DrawAspect="Content" ObjectID="_1817751505" r:id="rId24"/>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rsidTr="00C735C5">
        <w:tc>
          <w:tcPr>
            <w:tcW w:w="1413" w:type="dxa"/>
            <w:shd w:val="clear" w:color="auto" w:fill="FFC000"/>
          </w:tcPr>
          <w:p w14:paraId="12820D83" w14:textId="74F12553" w:rsidR="001127F5" w:rsidRDefault="00C735C5">
            <w:pPr>
              <w:widowControl w:val="0"/>
              <w:spacing w:before="0"/>
              <w:rPr>
                <w:rFonts w:eastAsiaTheme="minorEastAsia" w:hint="eastAsia"/>
                <w:lang w:val="en-US" w:eastAsia="zh-CN"/>
              </w:rPr>
            </w:pPr>
            <w:r>
              <w:rPr>
                <w:rFonts w:eastAsiaTheme="minorEastAsia" w:hint="eastAsia"/>
                <w:lang w:val="en-US" w:eastAsia="zh-CN"/>
              </w:rPr>
              <w:t>Moderator5</w:t>
            </w: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66016AB0" w:rsidR="001127F5" w:rsidRDefault="00C735C5">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comments, the last coupling operation in Step 8 in section 7.5 is necessary. </w:t>
            </w:r>
            <w:r>
              <w:rPr>
                <w:rFonts w:ascii="Times New Roman" w:eastAsiaTheme="minorEastAsia" w:hAnsi="Times New Roman"/>
                <w:lang w:eastAsia="zh-CN"/>
              </w:rPr>
              <w:t>T</w:t>
            </w:r>
            <w:r>
              <w:rPr>
                <w:rFonts w:ascii="Times New Roman" w:eastAsiaTheme="minorEastAsia" w:hAnsi="Times New Roman" w:hint="eastAsia"/>
                <w:lang w:eastAsia="zh-CN"/>
              </w:rPr>
              <w:t xml:space="preserve">herefore, the </w:t>
            </w:r>
            <w:r>
              <w:rPr>
                <w:rFonts w:ascii="Times New Roman" w:eastAsiaTheme="minorEastAsia" w:hAnsi="Times New Roman"/>
                <w:lang w:eastAsia="zh-CN"/>
              </w:rPr>
              <w:t>following</w:t>
            </w:r>
            <w:r>
              <w:rPr>
                <w:rFonts w:ascii="Times New Roman" w:eastAsiaTheme="minorEastAsia" w:hAnsi="Times New Roman" w:hint="eastAsia"/>
                <w:lang w:eastAsia="zh-CN"/>
              </w:rPr>
              <w:t xml:space="preserve"> TP is suggested. </w:t>
            </w:r>
          </w:p>
        </w:tc>
      </w:tr>
    </w:tbl>
    <w:p w14:paraId="487AA234" w14:textId="77777777" w:rsidR="001127F5" w:rsidRDefault="001127F5">
      <w:pPr>
        <w:rPr>
          <w:rFonts w:eastAsiaTheme="minorEastAsia"/>
          <w:lang w:eastAsia="zh-CN"/>
        </w:rPr>
      </w:pPr>
    </w:p>
    <w:p w14:paraId="7D922A2D" w14:textId="2E172EDA" w:rsidR="00C735C5" w:rsidRDefault="00C735C5" w:rsidP="00C735C5">
      <w:pPr>
        <w:pStyle w:val="3"/>
        <w:tabs>
          <w:tab w:val="clear" w:pos="425"/>
        </w:tabs>
        <w:suppressAutoHyphens w:val="0"/>
        <w:ind w:left="720" w:hanging="720"/>
        <w:rPr>
          <w:highlight w:val="yellow"/>
        </w:rPr>
      </w:pPr>
      <w:r>
        <w:rPr>
          <w:highlight w:val="yellow"/>
        </w:rPr>
        <w:t>[FL</w:t>
      </w:r>
      <w:proofErr w:type="gramStart"/>
      <w:r>
        <w:rPr>
          <w:rFonts w:eastAsiaTheme="minorEastAsia" w:hint="eastAsia"/>
          <w:highlight w:val="yellow"/>
        </w:rPr>
        <w:t>4</w:t>
      </w:r>
      <w:r>
        <w:rPr>
          <w:highlight w:val="yellow"/>
        </w:rPr>
        <w:t>][</w:t>
      </w:r>
      <w:proofErr w:type="gramEnd"/>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rFonts w:eastAsiaTheme="minorEastAsia" w:hint="eastAsia"/>
          <w:highlight w:val="yellow"/>
        </w:rPr>
        <w:t>-rev1</w:t>
      </w:r>
      <w:r>
        <w:rPr>
          <w:highlight w:val="yellow"/>
        </w:rPr>
        <w:t xml:space="preserve"> </w:t>
      </w:r>
    </w:p>
    <w:p w14:paraId="6B6900C6" w14:textId="66E6A5F4" w:rsidR="00C735C5" w:rsidRDefault="00C735C5" w:rsidP="00C735C5">
      <w:pPr>
        <w:pStyle w:val="affffe"/>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18757516" w14:textId="77777777" w:rsidR="00E9423A" w:rsidRPr="00C735C5" w:rsidRDefault="00E9423A" w:rsidP="00E9423A">
      <w:pPr>
        <w:rPr>
          <w:rFonts w:ascii="Times New Roman" w:eastAsia="Times New Roman" w:hAnsi="Times New Roman"/>
          <w:b/>
          <w:bCs/>
        </w:rPr>
      </w:pPr>
    </w:p>
    <w:tbl>
      <w:tblPr>
        <w:tblStyle w:val="affff3"/>
        <w:tblW w:w="0" w:type="auto"/>
        <w:tblLook w:val="04A0" w:firstRow="1" w:lastRow="0" w:firstColumn="1" w:lastColumn="0" w:noHBand="0" w:noVBand="1"/>
      </w:tblPr>
      <w:tblGrid>
        <w:gridCol w:w="9628"/>
      </w:tblGrid>
      <w:tr w:rsidR="00E9423A" w14:paraId="5CAFF96D" w14:textId="77777777" w:rsidTr="00A91BCF">
        <w:tc>
          <w:tcPr>
            <w:tcW w:w="9855" w:type="dxa"/>
          </w:tcPr>
          <w:p w14:paraId="22CD411B"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C7E1362" w14:textId="77777777" w:rsidR="00C735C5" w:rsidRDefault="00C735C5" w:rsidP="00C735C5">
            <w:pPr>
              <w:pStyle w:val="Normal9pointspacing"/>
              <w:spacing w:before="0" w:afterLines="50" w:after="120"/>
              <w:rPr>
                <w:rFonts w:eastAsiaTheme="minorEastAsia"/>
                <w:color w:val="FF0000"/>
                <w:lang w:val="en-US" w:eastAsia="zh-CN"/>
              </w:rPr>
            </w:pPr>
          </w:p>
          <w:p w14:paraId="6D198C61" w14:textId="77777777" w:rsidR="00E9423A" w:rsidRDefault="00E9423A" w:rsidP="00A91BCF">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082B58B5" w14:textId="77777777" w:rsidR="00E9423A" w:rsidRDefault="00E9423A" w:rsidP="00A91BCF">
            <w:pPr>
              <w:ind w:left="567" w:hanging="567"/>
              <w:rPr>
                <w:ins w:id="470"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01F6C7C9" w14:textId="029F647A" w:rsidR="00E9423A" w:rsidRPr="00E9423A" w:rsidRDefault="00E9423A" w:rsidP="00E9423A">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proofErr w:type="spellStart"/>
            <w:proofErr w:type="gramStart"/>
            <w:r w:rsidRPr="00E9423A">
              <w:rPr>
                <w:rFonts w:ascii="Arial" w:hAnsi="Arial" w:cs="Arial"/>
                <w:i/>
                <w:color w:val="EE0000"/>
                <w:szCs w:val="20"/>
                <w:vertAlign w:val="subscript"/>
              </w:rPr>
              <w:t>n,m</w:t>
            </w:r>
            <w:proofErr w:type="gramEnd"/>
            <w:r w:rsidRPr="00E9423A">
              <w:rPr>
                <w:rFonts w:ascii="Arial" w:hAnsi="Arial" w:cs="Arial"/>
                <w:i/>
                <w:color w:val="EE0000"/>
                <w:szCs w:val="20"/>
                <w:vertAlign w:val="subscript"/>
              </w:rPr>
              <w:t>,AOD</w:t>
            </w:r>
            <w:proofErr w:type="spellEnd"/>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735B2E0D" w14:textId="77777777" w:rsidR="00E9423A" w:rsidRDefault="00E9423A" w:rsidP="00A91BCF">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1609C5B8" w14:textId="77777777" w:rsidR="00E9423A" w:rsidRDefault="00E9423A" w:rsidP="00A91BCF">
            <w:pPr>
              <w:rPr>
                <w:rFonts w:eastAsiaTheme="minorEastAsia"/>
                <w:lang w:eastAsia="zh-CN"/>
              </w:rPr>
            </w:pPr>
            <w:r>
              <w:rPr>
                <w:rFonts w:eastAsia="Yu Mincho"/>
              </w:rPr>
              <w:t>NOTE:</w:t>
            </w:r>
            <w:r>
              <w:rPr>
                <w:rFonts w:eastAsia="Yu Mincho"/>
              </w:rPr>
              <w:tab/>
              <w:t xml:space="preserve">In the UT monostatic sensing in </w:t>
            </w:r>
            <w:proofErr w:type="spellStart"/>
            <w:r>
              <w:rPr>
                <w:rFonts w:eastAsia="Yu Mincho"/>
              </w:rPr>
              <w:t>UMa</w:t>
            </w:r>
            <w:proofErr w:type="spellEnd"/>
            <w:r>
              <w:rPr>
                <w:rFonts w:eastAsia="Yu Mincho"/>
              </w:rPr>
              <w:t xml:space="preserve"> and </w:t>
            </w:r>
            <w:proofErr w:type="spellStart"/>
            <w:r>
              <w:rPr>
                <w:rFonts w:eastAsia="Yu Mincho"/>
              </w:rPr>
              <w:t>UMi</w:t>
            </w:r>
            <w:proofErr w:type="spellEnd"/>
            <w:r>
              <w:rPr>
                <w:rFonts w:eastAsia="Yu Mincho"/>
              </w:rPr>
              <w:t xml:space="preserve"> scenario, the ZOD offset should be set as 0.</w:t>
            </w:r>
          </w:p>
          <w:p w14:paraId="079507A4" w14:textId="77777777" w:rsidR="00C735C5" w:rsidRPr="00C735C5" w:rsidRDefault="00C735C5" w:rsidP="00A91BCF">
            <w:pPr>
              <w:rPr>
                <w:rFonts w:eastAsiaTheme="minorEastAsia" w:hint="eastAsia"/>
                <w:lang w:eastAsia="zh-CN"/>
              </w:rPr>
            </w:pPr>
          </w:p>
          <w:p w14:paraId="36476A96"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C02A63C" w14:textId="77777777" w:rsidR="00C735C5" w:rsidRPr="00C735C5" w:rsidRDefault="00C735C5" w:rsidP="00A91BCF">
            <w:pPr>
              <w:rPr>
                <w:rFonts w:eastAsiaTheme="minorEastAsia" w:hint="eastAsia"/>
                <w:b/>
                <w:bCs/>
                <w:lang w:val="en-US" w:eastAsia="zh-CN"/>
              </w:rPr>
            </w:pPr>
          </w:p>
        </w:tc>
      </w:tr>
    </w:tbl>
    <w:p w14:paraId="2E875285" w14:textId="77777777" w:rsidR="00E9423A" w:rsidRDefault="00E9423A">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C735C5" w14:paraId="297D7333" w14:textId="77777777" w:rsidTr="00A91BCF">
        <w:tc>
          <w:tcPr>
            <w:tcW w:w="1413" w:type="dxa"/>
            <w:shd w:val="clear" w:color="auto" w:fill="D9E2F3" w:themeFill="accent1" w:themeFillTint="33"/>
          </w:tcPr>
          <w:p w14:paraId="5ED67A7C" w14:textId="77777777" w:rsidR="00C735C5" w:rsidRDefault="00C735C5"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25C022" w14:textId="77777777" w:rsidR="00C735C5" w:rsidRDefault="00C735C5"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448D76D" w14:textId="77777777" w:rsidR="00C735C5" w:rsidRDefault="00C735C5" w:rsidP="00A91BCF">
            <w:pPr>
              <w:widowControl w:val="0"/>
              <w:spacing w:before="60"/>
              <w:rPr>
                <w:rFonts w:eastAsiaTheme="minorEastAsia"/>
                <w:b/>
                <w:bCs/>
                <w:lang w:eastAsia="zh-CN"/>
              </w:rPr>
            </w:pPr>
            <w:r>
              <w:rPr>
                <w:rFonts w:eastAsiaTheme="minorEastAsia"/>
                <w:b/>
                <w:bCs/>
                <w:lang w:eastAsia="zh-CN"/>
              </w:rPr>
              <w:t>Comments</w:t>
            </w:r>
          </w:p>
        </w:tc>
      </w:tr>
      <w:tr w:rsidR="00C735C5" w14:paraId="07A71D27" w14:textId="77777777" w:rsidTr="00A91BCF">
        <w:tc>
          <w:tcPr>
            <w:tcW w:w="1413" w:type="dxa"/>
          </w:tcPr>
          <w:p w14:paraId="4CB93615" w14:textId="13FA27DF" w:rsidR="00C735C5" w:rsidRDefault="00C735C5" w:rsidP="00A91BCF">
            <w:pPr>
              <w:widowControl w:val="0"/>
              <w:spacing w:before="0"/>
              <w:rPr>
                <w:rFonts w:eastAsia="Malgun Gothic"/>
                <w:lang w:val="en-US" w:eastAsia="ko-KR"/>
              </w:rPr>
            </w:pPr>
          </w:p>
        </w:tc>
        <w:tc>
          <w:tcPr>
            <w:tcW w:w="1276" w:type="dxa"/>
          </w:tcPr>
          <w:p w14:paraId="785C9333" w14:textId="4A901172" w:rsidR="00C735C5" w:rsidRDefault="00C735C5" w:rsidP="00A91BCF">
            <w:pPr>
              <w:widowControl w:val="0"/>
              <w:spacing w:before="0"/>
              <w:rPr>
                <w:rFonts w:eastAsia="Malgun Gothic"/>
                <w:lang w:val="en-US" w:eastAsia="ko-KR"/>
              </w:rPr>
            </w:pPr>
          </w:p>
        </w:tc>
        <w:tc>
          <w:tcPr>
            <w:tcW w:w="6943" w:type="dxa"/>
          </w:tcPr>
          <w:p w14:paraId="128807FD" w14:textId="77777777" w:rsidR="00C735C5" w:rsidRDefault="00C735C5" w:rsidP="00A91BCF">
            <w:pPr>
              <w:widowControl w:val="0"/>
              <w:spacing w:before="0"/>
              <w:rPr>
                <w:rFonts w:eastAsiaTheme="minorEastAsia"/>
                <w:lang w:val="en-US" w:eastAsia="zh-CN"/>
              </w:rPr>
            </w:pPr>
          </w:p>
        </w:tc>
      </w:tr>
      <w:tr w:rsidR="00C735C5" w:rsidRPr="00C735C5" w14:paraId="4032F3FD" w14:textId="77777777" w:rsidTr="00A91BCF">
        <w:tc>
          <w:tcPr>
            <w:tcW w:w="1413" w:type="dxa"/>
          </w:tcPr>
          <w:p w14:paraId="168C8E48" w14:textId="77777777" w:rsidR="00C735C5" w:rsidRDefault="00C735C5" w:rsidP="00C735C5">
            <w:pPr>
              <w:widowControl w:val="0"/>
              <w:spacing w:before="0"/>
              <w:rPr>
                <w:rFonts w:eastAsia="Malgun Gothic"/>
                <w:lang w:val="en-US" w:eastAsia="ko-KR"/>
              </w:rPr>
            </w:pPr>
          </w:p>
        </w:tc>
        <w:tc>
          <w:tcPr>
            <w:tcW w:w="1276" w:type="dxa"/>
          </w:tcPr>
          <w:p w14:paraId="293B1043" w14:textId="77777777" w:rsidR="00C735C5" w:rsidRDefault="00C735C5" w:rsidP="00C735C5">
            <w:pPr>
              <w:widowControl w:val="0"/>
              <w:spacing w:before="0"/>
              <w:rPr>
                <w:rFonts w:eastAsia="Malgun Gothic"/>
                <w:lang w:val="en-US" w:eastAsia="ko-KR"/>
              </w:rPr>
            </w:pPr>
          </w:p>
        </w:tc>
        <w:tc>
          <w:tcPr>
            <w:tcW w:w="6943" w:type="dxa"/>
          </w:tcPr>
          <w:p w14:paraId="59EBA558" w14:textId="77777777" w:rsidR="00C735C5" w:rsidRPr="00C735C5" w:rsidRDefault="00C735C5" w:rsidP="00C735C5">
            <w:pPr>
              <w:widowControl w:val="0"/>
              <w:spacing w:before="0"/>
              <w:rPr>
                <w:rFonts w:eastAsia="Malgun Gothic"/>
                <w:lang w:val="en-US" w:eastAsia="ko-KR"/>
              </w:rPr>
            </w:pPr>
          </w:p>
        </w:tc>
      </w:tr>
      <w:tr w:rsidR="00C735C5" w:rsidRPr="00C735C5" w14:paraId="45AF0016" w14:textId="77777777" w:rsidTr="00A91BCF">
        <w:tc>
          <w:tcPr>
            <w:tcW w:w="1413" w:type="dxa"/>
          </w:tcPr>
          <w:p w14:paraId="7FAAC8BD" w14:textId="77777777" w:rsidR="00C735C5" w:rsidRDefault="00C735C5" w:rsidP="00C735C5">
            <w:pPr>
              <w:widowControl w:val="0"/>
              <w:spacing w:before="0"/>
              <w:rPr>
                <w:rFonts w:eastAsia="Malgun Gothic"/>
                <w:lang w:val="en-US" w:eastAsia="ko-KR"/>
              </w:rPr>
            </w:pPr>
          </w:p>
        </w:tc>
        <w:tc>
          <w:tcPr>
            <w:tcW w:w="1276" w:type="dxa"/>
          </w:tcPr>
          <w:p w14:paraId="55E3E475" w14:textId="77777777" w:rsidR="00C735C5" w:rsidRDefault="00C735C5" w:rsidP="00C735C5">
            <w:pPr>
              <w:widowControl w:val="0"/>
              <w:spacing w:before="0"/>
              <w:rPr>
                <w:rFonts w:eastAsia="Malgun Gothic"/>
                <w:lang w:val="en-US" w:eastAsia="ko-KR"/>
              </w:rPr>
            </w:pPr>
          </w:p>
        </w:tc>
        <w:tc>
          <w:tcPr>
            <w:tcW w:w="6943" w:type="dxa"/>
          </w:tcPr>
          <w:p w14:paraId="22C048A1" w14:textId="77777777" w:rsidR="00C735C5" w:rsidRPr="00C735C5" w:rsidRDefault="00C735C5" w:rsidP="00C735C5">
            <w:pPr>
              <w:widowControl w:val="0"/>
              <w:spacing w:before="0"/>
              <w:rPr>
                <w:rFonts w:eastAsia="Malgun Gothic"/>
                <w:lang w:val="en-US" w:eastAsia="ko-KR"/>
              </w:rPr>
            </w:pPr>
          </w:p>
        </w:tc>
      </w:tr>
    </w:tbl>
    <w:p w14:paraId="485E69E3" w14:textId="77777777" w:rsidR="00C735C5" w:rsidRPr="00E9423A" w:rsidRDefault="00C735C5">
      <w:pPr>
        <w:rPr>
          <w:rFonts w:eastAsiaTheme="minorEastAsia" w:hint="eastAsia"/>
          <w:lang w:eastAsia="zh-CN"/>
        </w:rPr>
      </w:pPr>
    </w:p>
    <w:p w14:paraId="3804674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3"/>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InH) the RPs should indoor UEs. </w:t>
            </w:r>
          </w:p>
          <w:tbl>
            <w:tblPr>
              <w:tblStyle w:val="affff3"/>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3"/>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471"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472"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[FL</w:t>
      </w:r>
      <w:proofErr w:type="gramStart"/>
      <w:r>
        <w:rPr>
          <w:highlight w:val="cyan"/>
        </w:rPr>
        <w:t>1][</w:t>
      </w:r>
      <w:proofErr w:type="gramEnd"/>
      <w:r>
        <w:rPr>
          <w:highlight w:val="cyan"/>
        </w:rPr>
        <w:t xml:space="preserve">M] Proposal 4.6-4 </w:t>
      </w:r>
    </w:p>
    <w:p w14:paraId="649F30A5"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宋体"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w:t>
            </w:r>
            <w:r>
              <w:rPr>
                <w:rFonts w:eastAsiaTheme="minorEastAsia" w:hint="eastAsia"/>
                <w:lang w:val="en-US" w:eastAsia="zh-CN"/>
              </w:rPr>
              <w:lastRenderedPageBreak/>
              <w:t>the O2I is not applicable.</w:t>
            </w:r>
          </w:p>
        </w:tc>
      </w:tr>
      <w:tr w:rsidR="001127F5" w14:paraId="2F487B53" w14:textId="77777777">
        <w:tc>
          <w:tcPr>
            <w:tcW w:w="1413" w:type="dxa"/>
          </w:tcPr>
          <w:p w14:paraId="47005FCF"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468687B"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473" w:author="Tianxiao Zhao" w:date="2025-08-25T14:03:00Z"/>
        </w:trPr>
        <w:tc>
          <w:tcPr>
            <w:tcW w:w="1413" w:type="dxa"/>
          </w:tcPr>
          <w:p w14:paraId="2E4E8059" w14:textId="77777777" w:rsidR="001127F5" w:rsidRDefault="00B6618E">
            <w:pPr>
              <w:widowControl w:val="0"/>
              <w:spacing w:before="0"/>
              <w:rPr>
                <w:ins w:id="474" w:author="Tianxiao Zhao" w:date="2025-08-25T14:03:00Z"/>
                <w:rFonts w:eastAsiaTheme="minorEastAsia"/>
                <w:lang w:val="en-US" w:eastAsia="zh-CN"/>
              </w:rPr>
            </w:pPr>
            <w:bookmarkStart w:id="475" w:name="_Hlk207022539"/>
            <w:proofErr w:type="spellStart"/>
            <w:ins w:id="476"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1127F5" w:rsidRDefault="00B6618E">
            <w:pPr>
              <w:widowControl w:val="0"/>
              <w:spacing w:before="0"/>
              <w:rPr>
                <w:ins w:id="477" w:author="Tianxiao Zhao" w:date="2025-08-25T14:03:00Z"/>
                <w:rFonts w:eastAsiaTheme="minorEastAsia"/>
                <w:lang w:val="en-US" w:eastAsia="zh-CN"/>
              </w:rPr>
            </w:pPr>
            <w:ins w:id="478"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479" w:author="Tianxiao Zhao" w:date="2025-08-25T14:03:00Z"/>
                <w:rFonts w:eastAsia="Malgun Gothic"/>
                <w:lang w:val="en-US" w:eastAsia="ko-KR"/>
              </w:rPr>
            </w:pPr>
          </w:p>
        </w:tc>
      </w:tr>
      <w:bookmarkEnd w:id="475"/>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tcPr>
          <w:p w14:paraId="72D816E1" w14:textId="5F739776" w:rsidR="00116158" w:rsidRDefault="00116158">
            <w:pPr>
              <w:widowControl w:val="0"/>
              <w:rPr>
                <w:rFonts w:eastAsiaTheme="minorEastAsia"/>
                <w:lang w:val="en-US" w:eastAsia="zh-CN"/>
              </w:rPr>
            </w:pPr>
            <w:r>
              <w:rPr>
                <w:rFonts w:eastAsiaTheme="minorEastAsia"/>
                <w:lang w:val="en-US" w:eastAsia="zh-CN"/>
              </w:rPr>
              <w:t>IDCC</w:t>
            </w:r>
            <w:r w:rsidR="00B6618E">
              <w:rPr>
                <w:rFonts w:eastAsiaTheme="minorEastAsia"/>
                <w:lang w:val="en-US" w:eastAsia="zh-CN"/>
              </w:rPr>
              <w:t>2</w:t>
            </w:r>
          </w:p>
        </w:tc>
        <w:tc>
          <w:tcPr>
            <w:tcW w:w="1276" w:type="dxa"/>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tcPr>
          <w:p w14:paraId="7B1323A6" w14:textId="77777777" w:rsidR="00CB6FC8" w:rsidRDefault="00CB6FC8">
            <w:pPr>
              <w:widowControl w:val="0"/>
              <w:rPr>
                <w:rFonts w:eastAsiaTheme="minorEastAsia"/>
                <w:lang w:val="en-US" w:eastAsia="zh-CN"/>
              </w:rPr>
            </w:pPr>
          </w:p>
        </w:tc>
        <w:tc>
          <w:tcPr>
            <w:tcW w:w="1276" w:type="dxa"/>
          </w:tcPr>
          <w:p w14:paraId="284B8A65" w14:textId="77777777" w:rsidR="00CB6FC8" w:rsidRDefault="00CB6FC8">
            <w:pPr>
              <w:widowControl w:val="0"/>
              <w:rPr>
                <w:rFonts w:eastAsia="Malgun Gothic"/>
                <w:lang w:val="en-US" w:eastAsia="ko-KR"/>
              </w:rPr>
            </w:pPr>
          </w:p>
        </w:tc>
        <w:tc>
          <w:tcPr>
            <w:tcW w:w="6943" w:type="dxa"/>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3"/>
        <w:tabs>
          <w:tab w:val="clear" w:pos="425"/>
        </w:tabs>
        <w:suppressAutoHyphens w:val="0"/>
        <w:ind w:left="720" w:hanging="720"/>
        <w:rPr>
          <w:highlight w:val="cyan"/>
        </w:rPr>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Proposal 4.6-4 </w:t>
      </w:r>
    </w:p>
    <w:p w14:paraId="3C836C09"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3"/>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bookmarkStart w:id="480" w:name="_Ref205815238"/>
            <w:r>
              <w:rPr>
                <w:rFonts w:ascii="Times New Roman" w:eastAsia="等线" w:hAnsi="Times New Roman"/>
                <w:b/>
                <w:bCs/>
                <w:szCs w:val="20"/>
              </w:rPr>
              <w:t>The d3D in the step4 of mono-static background channel generation should be modified to d3D/c.</w:t>
            </w:r>
            <w:bookmarkEnd w:id="480"/>
          </w:p>
          <w:p w14:paraId="5AF60E08" w14:textId="77777777" w:rsidR="001127F5" w:rsidRDefault="00B6618E">
            <w:pPr>
              <w:rPr>
                <w:rFonts w:eastAsiaTheme="minorEastAsia"/>
                <w:szCs w:val="20"/>
                <w:lang w:eastAsia="zh-CN"/>
              </w:rPr>
            </w:pPr>
            <w:r>
              <w:rPr>
                <w:rFonts w:eastAsiaTheme="minorEastAsia"/>
                <w:szCs w:val="20"/>
                <w:lang w:eastAsia="zh-CN"/>
              </w:rPr>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affff3"/>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81" w:author="ZTE: Junchen Liu" w:date="2025-08-04T16:59:00Z">
                      <w:rPr>
                        <w:rFonts w:ascii="Cambria Math" w:hAnsi="Cambria Math"/>
                        <w:i/>
                        <w:color w:val="000000" w:themeColor="text1"/>
                      </w:rPr>
                    </w:ins>
                  </m:ctrlPr>
                </m:fPr>
                <m:num>
                  <m:sSub>
                    <m:sSubPr>
                      <m:ctrlPr>
                        <w:ins w:id="482" w:author="ZTE: Junchen Liu" w:date="2025-08-04T16:59:00Z">
                          <w:rPr>
                            <w:rFonts w:ascii="Cambria Math" w:eastAsia="宋体" w:hAnsi="Cambria Math"/>
                            <w:i/>
                            <w:color w:val="000000" w:themeColor="text1"/>
                            <w:lang w:val="en-US" w:eastAsia="zh-CN"/>
                          </w:rPr>
                        </w:ins>
                      </m:ctrlPr>
                    </m:sSubPr>
                    <m:e>
                      <m:r>
                        <w:ins w:id="483" w:author="ZTE: Junchen Liu" w:date="2025-08-04T16:59:00Z">
                          <w:rPr>
                            <w:rFonts w:ascii="Cambria Math" w:eastAsia="宋体" w:hAnsi="Cambria Math"/>
                            <w:color w:val="000000" w:themeColor="text1"/>
                            <w:lang w:val="en-US" w:eastAsia="zh-CN"/>
                          </w:rPr>
                          <m:t>d</m:t>
                        </w:ins>
                      </m:r>
                    </m:e>
                    <m:sub>
                      <m:r>
                        <w:ins w:id="484" w:author="ZTE: Junchen Liu" w:date="2025-08-04T16:59:00Z">
                          <w:rPr>
                            <w:rFonts w:ascii="Cambria Math" w:eastAsia="宋体" w:hAnsi="Cambria Math"/>
                            <w:color w:val="000000" w:themeColor="text1"/>
                            <w:lang w:val="en-US" w:eastAsia="zh-CN"/>
                          </w:rPr>
                          <m:t>3D</m:t>
                        </w:ins>
                      </m:r>
                    </m:sub>
                  </m:sSub>
                </m:num>
                <m:den>
                  <m:r>
                    <w:ins w:id="485" w:author="ZTE: Junchen Liu" w:date="2025-08-04T16:59:00Z">
                      <w:rPr>
                        <w:rFonts w:ascii="Cambria Math" w:eastAsia="宋体" w:hAnsi="Cambria Math"/>
                        <w:color w:val="000000" w:themeColor="text1"/>
                        <w:lang w:val="en-US" w:eastAsia="zh-CN"/>
                      </w:rPr>
                      <m:t>c</m:t>
                    </w:ins>
                  </m:r>
                </m:den>
              </m:f>
            </m:oMath>
            <w:del w:id="486"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4.6-5 </w:t>
      </w:r>
    </w:p>
    <w:p w14:paraId="0CAD03A8" w14:textId="77777777" w:rsidR="001127F5" w:rsidRDefault="00B6618E">
      <w:pPr>
        <w:pStyle w:val="affffe"/>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宋体" w:hint="eastAsia"/>
                <w:lang w:val="en-US" w:eastAsia="zh-CN"/>
              </w:rPr>
              <w:t>ZTE</w:t>
            </w:r>
          </w:p>
        </w:tc>
        <w:tc>
          <w:tcPr>
            <w:tcW w:w="1276" w:type="dxa"/>
          </w:tcPr>
          <w:p w14:paraId="66DD5F65" w14:textId="77777777" w:rsidR="001127F5" w:rsidRDefault="00B6618E">
            <w:pPr>
              <w:widowControl w:val="0"/>
              <w:spacing w:before="0"/>
            </w:pPr>
            <w:r>
              <w:rPr>
                <w:rFonts w:eastAsia="宋体"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2"/>
        <w:tabs>
          <w:tab w:val="clear" w:pos="2552"/>
        </w:tabs>
      </w:pPr>
      <w:r>
        <w:rPr>
          <w:rFonts w:eastAsiaTheme="minorEastAsia"/>
        </w:rPr>
        <w:t>Additional model</w:t>
      </w:r>
    </w:p>
    <w:p w14:paraId="799130E5"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affff3"/>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r>
              <w:rPr>
                <w:rFonts w:ascii="Times New Roman" w:eastAsia="等线" w:hAnsi="Times New Roman"/>
                <w:b/>
                <w:bCs/>
                <w:szCs w:val="20"/>
              </w:rPr>
              <w:t>The effective polarization matrix of the type-2 EO reflection ray is given by</w:t>
            </w:r>
          </w:p>
          <w:p w14:paraId="5948EFAB" w14:textId="77777777" w:rsidR="001127F5" w:rsidRDefault="00000000">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proofErr w:type="gramStart"/>
            <w:r>
              <w:rPr>
                <w:rFonts w:eastAsia="MS Mincho" w:hint="eastAsia"/>
                <w:b/>
                <w:bCs/>
                <w:szCs w:val="20"/>
                <w:lang w:eastAsia="ja-JP"/>
              </w:rPr>
              <w:t>w</w:t>
            </w:r>
            <w:r>
              <w:rPr>
                <w:rFonts w:eastAsia="等线"/>
                <w:b/>
                <w:bCs/>
                <w:szCs w:val="20"/>
                <w:lang w:eastAsia="zh-CN"/>
              </w:rPr>
              <w:t>here</w:t>
            </w:r>
            <w:proofErr w:type="gramEnd"/>
          </w:p>
          <w:p w14:paraId="75C37DE7" w14:textId="77777777" w:rsidR="001127F5" w:rsidRDefault="00000000">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等线"/>
                <w:b/>
                <w:bCs/>
                <w:szCs w:val="20"/>
                <w:lang w:eastAsia="zh-CN"/>
              </w:rPr>
              <w:t>nd</w:t>
            </w:r>
          </w:p>
          <w:p w14:paraId="16B54353" w14:textId="77777777" w:rsidR="001127F5" w:rsidRDefault="00000000">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B6618E">
              <w:rPr>
                <w:rFonts w:eastAsia="等线"/>
                <w:b/>
                <w:bCs/>
                <w:szCs w:val="20"/>
                <w:lang w:eastAsia="zh-CN"/>
              </w:rPr>
              <w:t>.</w:t>
            </w:r>
          </w:p>
          <w:p w14:paraId="42E4790E" w14:textId="77777777" w:rsidR="001127F5" w:rsidRDefault="001127F5">
            <w:pPr>
              <w:spacing w:line="256" w:lineRule="auto"/>
              <w:rPr>
                <w:b/>
                <w:color w:val="FF0000"/>
                <w:szCs w:val="20"/>
                <w:lang w:eastAsia="zh-CN"/>
              </w:rPr>
            </w:pPr>
            <w:bookmarkStart w:id="487"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The related text proposal is 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等线"/>
                <w:szCs w:val="20"/>
              </w:rPr>
            </w:pPr>
            <w:r>
              <w:rPr>
                <w:rFonts w:eastAsia="等线"/>
                <w:szCs w:val="20"/>
              </w:rPr>
              <w:t xml:space="preserve">The </w:t>
            </w:r>
            <w:proofErr w:type="spellStart"/>
            <w:r>
              <w:rPr>
                <w:rFonts w:eastAsia="等线"/>
                <w:szCs w:val="20"/>
              </w:rPr>
              <w:t>ZoA</w:t>
            </w:r>
            <w:proofErr w:type="spellEnd"/>
            <w:r>
              <w:rPr>
                <w:rFonts w:eastAsia="等线"/>
                <w:szCs w:val="20"/>
              </w:rPr>
              <w:t xml:space="preserve"> and </w:t>
            </w:r>
            <w:proofErr w:type="spellStart"/>
            <w:r>
              <w:rPr>
                <w:rFonts w:eastAsia="等线"/>
                <w:szCs w:val="20"/>
              </w:rPr>
              <w:t>AoA</w:t>
            </w:r>
            <w:proofErr w:type="spellEnd"/>
            <w:r>
              <w:rPr>
                <w:rFonts w:eastAsia="等线"/>
                <w:szCs w:val="20"/>
              </w:rPr>
              <w:t xml:space="preserve"> from Rx to the reflection point are derived based on the location of Rx and reflection point.</w:t>
            </w:r>
          </w:p>
          <w:p w14:paraId="5EFA3B2B" w14:textId="77777777" w:rsidR="001127F5" w:rsidRDefault="00B6618E">
            <w:pPr>
              <w:keepLines/>
              <w:tabs>
                <w:tab w:val="center" w:pos="4536"/>
                <w:tab w:val="right" w:pos="9072"/>
              </w:tabs>
              <w:spacing w:after="180"/>
              <w:jc w:val="left"/>
              <w:rPr>
                <w:rFonts w:eastAsia="等线"/>
                <w:iCs/>
                <w:szCs w:val="20"/>
              </w:rPr>
            </w:pPr>
            <w:r>
              <w:rPr>
                <w:rFonts w:eastAsia="等线"/>
                <w:iCs/>
                <w:szCs w:val="20"/>
              </w:rPr>
              <w:lastRenderedPageBreak/>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Pr>
                <w:rFonts w:eastAsia="等线"/>
                <w:iCs/>
                <w:szCs w:val="20"/>
              </w:rPr>
              <w:tab/>
              <w:t>(7.9.5-8)</w:t>
            </w:r>
          </w:p>
          <w:p w14:paraId="40BCCE77"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Pr>
                <w:rFonts w:eastAsia="等线"/>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等线"/>
                <w:szCs w:val="20"/>
              </w:rPr>
            </w:pPr>
            <w:bookmarkStart w:id="488" w:name="_Hlk32520352"/>
            <w:r>
              <w:rPr>
                <w:rFonts w:eastAsia="等线"/>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Pr>
                <w:rFonts w:eastAsia="等线"/>
                <w:iCs/>
                <w:szCs w:val="20"/>
              </w:rPr>
              <w:tab/>
              <w:t>(7.9.5-10)</w:t>
            </w:r>
          </w:p>
          <w:p w14:paraId="6CEEA2A1" w14:textId="77777777" w:rsidR="001127F5" w:rsidRDefault="00B6618E">
            <w:pPr>
              <w:spacing w:after="180"/>
              <w:jc w:val="left"/>
              <w:rPr>
                <w:rFonts w:eastAsia="等线"/>
                <w:szCs w:val="20"/>
              </w:rPr>
            </w:pPr>
            <w:proofErr w:type="gramStart"/>
            <w:r>
              <w:rPr>
                <w:rFonts w:eastAsia="等线"/>
                <w:szCs w:val="20"/>
              </w:rPr>
              <w:t>where</w:t>
            </w:r>
            <w:proofErr w:type="gramEnd"/>
            <w:r>
              <w:rPr>
                <w:rFonts w:eastAsia="等线"/>
                <w:szCs w:val="20"/>
              </w:rPr>
              <w:t xml:space="preserve">, </w:t>
            </w:r>
          </w:p>
          <w:p w14:paraId="19E1E424" w14:textId="77777777" w:rsidR="001127F5" w:rsidRDefault="00B6618E">
            <w:pPr>
              <w:spacing w:after="180"/>
              <w:ind w:left="568" w:hanging="284"/>
              <w:jc w:val="left"/>
              <w:rPr>
                <w:rFonts w:eastAsia="等线"/>
                <w:bCs/>
                <w:szCs w:val="20"/>
                <w:lang w:eastAsia="zh-CN"/>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p w14:paraId="09F9F10E" w14:textId="77777777" w:rsidR="001127F5" w:rsidRDefault="00B6618E">
            <w:pPr>
              <w:spacing w:after="180"/>
              <w:ind w:left="568" w:hanging="284"/>
              <w:jc w:val="left"/>
              <w:rPr>
                <w:rFonts w:eastAsia="等线"/>
                <w:bCs/>
                <w:szCs w:val="20"/>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bookmarkEnd w:id="488"/>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487"/>
          </w:p>
        </w:tc>
      </w:tr>
    </w:tbl>
    <w:p w14:paraId="6D971A2B" w14:textId="77777777" w:rsidR="001127F5" w:rsidRDefault="00B6618E">
      <w:pPr>
        <w:pStyle w:val="0003GPPText"/>
        <w:rPr>
          <w:lang w:eastAsia="zh-CN"/>
        </w:rPr>
      </w:pPr>
      <w:r>
        <w:rPr>
          <w:rFonts w:eastAsiaTheme="minorEastAsia"/>
          <w:lang w:eastAsia="zh-CN"/>
        </w:rPr>
        <w:lastRenderedPageBreak/>
        <w:t>TP #4.7-2 (</w:t>
      </w:r>
      <w:r>
        <w:rPr>
          <w:rFonts w:hint="eastAsia"/>
          <w:lang w:eastAsia="zh-CN"/>
        </w:rPr>
        <w:t>Z</w:t>
      </w:r>
      <w:r>
        <w:rPr>
          <w:lang w:eastAsia="zh-CN"/>
        </w:rPr>
        <w:t>TE)</w:t>
      </w:r>
    </w:p>
    <w:tbl>
      <w:tblPr>
        <w:tblStyle w:val="affff3"/>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1127F5" w:rsidRDefault="00B6618E">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3"/>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40"/>
                    <w:spacing w:before="120" w:after="120"/>
                    <w:rPr>
                      <w:lang w:val="en-US"/>
                    </w:rPr>
                  </w:pPr>
                  <w:r>
                    <w:rPr>
                      <w:rFonts w:hint="eastAsia"/>
                      <w:lang w:val="en-US"/>
                    </w:rPr>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8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90"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lastRenderedPageBreak/>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affffe"/>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65pt;height:14.2pt" o:ole="">
                  <v:imagedata r:id="rId25" o:title=""/>
                </v:shape>
                <o:OLEObject Type="Embed" ProgID="Equation.3" ShapeID="_x0000_i1034" DrawAspect="Content" ObjectID="_1817751506"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3"/>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40"/>
                    <w:spacing w:before="120" w:after="120"/>
                    <w:rPr>
                      <w:lang w:val="en-US"/>
                    </w:rPr>
                  </w:pPr>
                  <w:r>
                    <w:rPr>
                      <w:rFonts w:hint="eastAsia"/>
                      <w:lang w:val="en-US"/>
                    </w:rPr>
                    <w:t>7.9.5.2.</w:t>
                  </w:r>
                  <w:r>
                    <w:rPr>
                      <w:rFonts w:hint="eastAsia"/>
                      <w:lang w:val="en-US"/>
                    </w:rPr>
                    <w:tab/>
                    <w:t>Type-2 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91"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92"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93"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94"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proofErr w:type="gramStart"/>
                  <w:r>
                    <w:rPr>
                      <w:rFonts w:eastAsiaTheme="minorEastAsia"/>
                    </w:rPr>
                    <w:t>where</w:t>
                  </w:r>
                  <w:proofErr w:type="gramEnd"/>
                  <w:r>
                    <w:rPr>
                      <w:rFonts w:eastAsiaTheme="minorEastAsia"/>
                    </w:rPr>
                    <w:t xml:space="preserv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9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96"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4.7-1 </w:t>
      </w:r>
    </w:p>
    <w:p w14:paraId="0CAA296D" w14:textId="77777777" w:rsidR="001127F5" w:rsidRDefault="00B6618E">
      <w:pPr>
        <w:pStyle w:val="affffe"/>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6pt;height:81.1pt" o:ole="">
                  <v:imagedata r:id="rId27" o:title=""/>
                </v:shape>
                <o:OLEObject Type="Embed" ProgID="Equation.KSEE3" ShapeID="_x0000_i1035" DrawAspect="Content" ObjectID="_1817751507" r:id="rId28"/>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45pt;height:24.6pt" o:ole="">
                  <v:imagedata r:id="rId29" o:title=""/>
                </v:shape>
                <o:OLEObject Type="Embed" ProgID="Equation.KSEE3" ShapeID="_x0000_i1036" DrawAspect="Content" ObjectID="_1817751508" r:id="rId30"/>
              </w:object>
            </w:r>
          </w:p>
          <w:p w14:paraId="14EBF993" w14:textId="77777777" w:rsidR="001127F5" w:rsidRDefault="00B6618E">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6pt;height:81.1pt" o:ole="">
                  <v:imagedata r:id="rId31" o:title=""/>
                </v:shape>
                <o:OLEObject Type="Embed" ProgID="Equation.KSEE3" ShapeID="_x0000_i1037" DrawAspect="Content" ObjectID="_1817751509" r:id="rId32"/>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45pt;height:24.6pt" o:ole="">
                  <v:imagedata r:id="rId29" o:title=""/>
                </v:shape>
                <o:OLEObject Type="Embed" ProgID="Equation.KSEE3" ShapeID="_x0000_i1038" DrawAspect="Content" ObjectID="_1817751510" r:id="rId33"/>
              </w:object>
            </w:r>
          </w:p>
          <w:p w14:paraId="349632FA" w14:textId="77777777" w:rsidR="001127F5" w:rsidRDefault="001127F5">
            <w:pPr>
              <w:pStyle w:val="af"/>
              <w:rPr>
                <w:lang w:val="en-US" w:eastAsia="zh-CN"/>
              </w:rPr>
            </w:pPr>
          </w:p>
          <w:p w14:paraId="012E763E" w14:textId="77777777" w:rsidR="001127F5" w:rsidRDefault="00B6618E">
            <w:pPr>
              <w:pStyle w:val="af"/>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7"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97"/>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498" w:name="_Toc206201378"/>
            <w:bookmarkStart w:id="499" w:name="OLE_LINK23"/>
            <w:r>
              <w:t>Clarify that a set of low-power clusters are generated between sensing Tx and each of all reference points for mono-static sensing mode.</w:t>
            </w:r>
            <w:bookmarkEnd w:id="498"/>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00" w:name="_Toc206201379"/>
            <w:bookmarkEnd w:id="499"/>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500"/>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1" w:name="_Toc206201380"/>
            <w:r>
              <w:t xml:space="preserve">Clarify in TR that </w:t>
            </w:r>
            <w:r>
              <w:rPr>
                <w:rFonts w:hint="eastAsia"/>
              </w:rPr>
              <w:t>low-power cluster</w:t>
            </w:r>
            <w:r>
              <w:t>s are generated with NLOS condition</w:t>
            </w:r>
            <w:r>
              <w:rPr>
                <w:rFonts w:hint="eastAsia"/>
              </w:rPr>
              <w:t>.</w:t>
            </w:r>
            <w:bookmarkEnd w:id="501"/>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2"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02"/>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03" w:name="_Toc206201382"/>
            <w:r>
              <w:lastRenderedPageBreak/>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03"/>
          </w:p>
          <w:p w14:paraId="00683511"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38A63615" w14:textId="77777777" w:rsidR="001127F5" w:rsidRDefault="001127F5">
            <w:pPr>
              <w:rPr>
                <w:rFonts w:eastAsia="等线" w:cs="Times"/>
                <w:iCs/>
              </w:rPr>
            </w:pPr>
          </w:p>
          <w:p w14:paraId="5B75856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468C1FC7" w14:textId="77777777" w:rsidR="001127F5" w:rsidRDefault="001127F5">
            <w:pPr>
              <w:rPr>
                <w:rFonts w:eastAsia="等线" w:cs="Times"/>
                <w:iCs/>
                <w:lang w:eastAsia="zh-CN"/>
              </w:rPr>
            </w:pPr>
          </w:p>
          <w:p w14:paraId="08AC0132"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[FL</w:t>
      </w:r>
      <w:proofErr w:type="gramStart"/>
      <w:r>
        <w:rPr>
          <w:highlight w:val="yellow"/>
        </w:rPr>
        <w:t>1][</w:t>
      </w:r>
      <w:proofErr w:type="gramEnd"/>
      <w:r>
        <w:rPr>
          <w:highlight w:val="yellow"/>
        </w:rPr>
        <w:t xml:space="preserve">H] Proposal 4.7-2 </w:t>
      </w:r>
    </w:p>
    <w:p w14:paraId="4A4D8786"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lastRenderedPageBreak/>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affffe"/>
              <w:widowControl w:val="0"/>
              <w:numPr>
                <w:ilvl w:val="0"/>
                <w:numId w:val="54"/>
              </w:numPr>
              <w:spacing w:line="240" w:lineRule="auto"/>
              <w:rPr>
                <w:rFonts w:eastAsia="等线" w:cs="Times"/>
                <w:iCs/>
              </w:rPr>
            </w:pPr>
            <w:r>
              <w:rPr>
                <w:rFonts w:cs="Times"/>
              </w:rPr>
              <w:t>Step 1: g</w:t>
            </w:r>
            <w:r>
              <w:rPr>
                <w:rFonts w:eastAsia="等线" w:cs="Times"/>
                <w:iCs/>
              </w:rPr>
              <w:t>enerate a first set of clusters/rays according to TR 38.901(or other related TRs)</w:t>
            </w:r>
          </w:p>
          <w:p w14:paraId="23A1A4F9" w14:textId="77777777" w:rsidR="001127F5" w:rsidRDefault="00B6618E">
            <w:pPr>
              <w:pStyle w:val="affffe"/>
              <w:widowControl w:val="0"/>
              <w:numPr>
                <w:ilvl w:val="0"/>
                <w:numId w:val="54"/>
              </w:numPr>
              <w:spacing w:line="240" w:lineRule="auto"/>
              <w:rPr>
                <w:rFonts w:cs="Times"/>
              </w:rPr>
            </w:pPr>
            <w:r>
              <w:rPr>
                <w:rFonts w:eastAsia="等线"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000000">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B6618E">
              <w:rPr>
                <w:rFonts w:cs="Times"/>
              </w:rPr>
              <w:t> is t</w:t>
            </w:r>
            <w:r w:rsidR="00B6618E">
              <w:rPr>
                <w:rFonts w:eastAsia="等线" w:cs="Times"/>
                <w:iCs/>
              </w:rPr>
              <w:t>he power of the NLOS cluster with the strongest power from the first set.</w:t>
            </w:r>
          </w:p>
          <w:p w14:paraId="23F9D4A2"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B6618E">
              <w:rPr>
                <w:rFonts w:cs="Times"/>
              </w:rPr>
              <w:t xml:space="preserve"> is t</w:t>
            </w:r>
            <w:r w:rsidR="00B6618E">
              <w:rPr>
                <w:rFonts w:eastAsia="等线" w:cs="Times"/>
                <w:iCs/>
              </w:rPr>
              <w:t>he power of the n-</w:t>
            </w:r>
            <w:proofErr w:type="spellStart"/>
            <w:r w:rsidR="00B6618E">
              <w:rPr>
                <w:rFonts w:eastAsia="等线" w:cs="Times"/>
                <w:iCs/>
              </w:rPr>
              <w:t>th</w:t>
            </w:r>
            <w:proofErr w:type="spellEnd"/>
            <w:r w:rsidR="00B6618E">
              <w:rPr>
                <w:rFonts w:eastAsia="等线" w:cs="Times"/>
                <w:iCs/>
              </w:rPr>
              <w:t xml:space="preserve"> cluster from the second set.</w:t>
            </w:r>
          </w:p>
          <w:p w14:paraId="425F2118" w14:textId="77777777" w:rsidR="001127F5" w:rsidRDefault="00B6618E">
            <w:pPr>
              <w:pStyle w:val="affffe"/>
              <w:widowControl w:val="0"/>
              <w:numPr>
                <w:ilvl w:val="0"/>
                <w:numId w:val="54"/>
              </w:numPr>
              <w:spacing w:line="240" w:lineRule="auto"/>
              <w:rPr>
                <w:rFonts w:cs="Times"/>
              </w:rPr>
            </w:pPr>
            <w:r>
              <w:rPr>
                <w:rFonts w:eastAsia="等线" w:cs="Times"/>
                <w:iCs/>
              </w:rPr>
              <w:t>Where, N is the number of clusters, M is the number of rays within each cluster, value of G relates to power</w:t>
            </w:r>
          </w:p>
          <w:p w14:paraId="5685722E" w14:textId="77777777" w:rsidR="001127F5" w:rsidRDefault="00B6618E">
            <w:pPr>
              <w:pStyle w:val="affffe"/>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04" w:name="OLE_LINK15"/>
            <w:r>
              <w:rPr>
                <w:rFonts w:cs="Times"/>
              </w:rPr>
              <w:t>DS, ASA, ASD, ZSA, ZSD</w:t>
            </w:r>
            <w:bookmarkEnd w:id="504"/>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affffe"/>
              <w:numPr>
                <w:ilvl w:val="0"/>
                <w:numId w:val="54"/>
              </w:numPr>
              <w:spacing w:line="240" w:lineRule="auto"/>
              <w:rPr>
                <w:rFonts w:cs="Times"/>
              </w:rPr>
            </w:pPr>
            <w:r>
              <w:rPr>
                <w:rFonts w:cs="Times"/>
              </w:rPr>
              <w:t xml:space="preserve">The step 2 is an additional </w:t>
            </w:r>
            <w:proofErr w:type="spellStart"/>
            <w:r>
              <w:rPr>
                <w:rFonts w:cs="Times"/>
              </w:rPr>
              <w:t>modeling</w:t>
            </w:r>
            <w:proofErr w:type="spellEnd"/>
            <w:r>
              <w:rPr>
                <w:rFonts w:cs="Times"/>
              </w:rPr>
              <w:t xml:space="preserve">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等线" w:cs="Times"/>
                <w:iCs/>
                <w:color w:val="FF0000"/>
                <w:lang w:eastAsia="zh-CN"/>
              </w:rPr>
              <w:t xml:space="preserve">3) If LOS condition is assumed in Step 1,” is not needed. The agreement says that we generate NLOS, so that condition is not needed. What it could clarify at the beginning of that </w:t>
            </w:r>
            <w:proofErr w:type="spellStart"/>
            <w:r>
              <w:rPr>
                <w:rFonts w:eastAsia="等线" w:cs="Times"/>
                <w:iCs/>
                <w:color w:val="FF0000"/>
                <w:lang w:eastAsia="zh-CN"/>
              </w:rPr>
              <w:t>parapgrah</w:t>
            </w:r>
            <w:proofErr w:type="spellEnd"/>
            <w:r>
              <w:rPr>
                <w:rFonts w:eastAsia="等线" w:cs="Times"/>
                <w:iCs/>
                <w:color w:val="FF0000"/>
                <w:lang w:eastAsia="zh-CN"/>
              </w:rPr>
              <w:t xml:space="preserve">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05"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06" w:author="Tianxiao Zhao" w:date="2025-08-25T14:04:00Z"/>
        </w:trPr>
        <w:tc>
          <w:tcPr>
            <w:tcW w:w="1413" w:type="dxa"/>
          </w:tcPr>
          <w:p w14:paraId="53BD930F" w14:textId="77777777" w:rsidR="001127F5" w:rsidRDefault="00B6618E">
            <w:pPr>
              <w:widowControl w:val="0"/>
              <w:spacing w:before="0"/>
              <w:rPr>
                <w:ins w:id="507" w:author="Tianxiao Zhao" w:date="2025-08-25T14:04:00Z"/>
                <w:rFonts w:ascii="Times New Roman" w:eastAsiaTheme="minorEastAsia" w:hAnsi="Times New Roman"/>
                <w:lang w:eastAsia="zh-CN"/>
              </w:rPr>
            </w:pPr>
            <w:bookmarkStart w:id="508" w:name="_Hlk207022558"/>
            <w:proofErr w:type="spellStart"/>
            <w:ins w:id="509"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1127F5" w:rsidRDefault="00B6618E">
            <w:pPr>
              <w:widowControl w:val="0"/>
              <w:spacing w:before="0"/>
              <w:rPr>
                <w:ins w:id="510" w:author="Tianxiao Zhao" w:date="2025-08-25T14:04:00Z"/>
                <w:rFonts w:ascii="Times New Roman" w:eastAsiaTheme="minorEastAsia" w:hAnsi="Times New Roman"/>
                <w:lang w:eastAsia="zh-CN"/>
              </w:rPr>
            </w:pPr>
            <w:ins w:id="511"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12" w:author="Tianxiao Zhao" w:date="2025-08-25T14:04:00Z"/>
                <w:rFonts w:ascii="Times New Roman" w:eastAsiaTheme="minorEastAsia" w:hAnsi="Times New Roman"/>
              </w:rPr>
            </w:pPr>
          </w:p>
        </w:tc>
      </w:tr>
      <w:bookmarkEnd w:id="508"/>
      <w:tr w:rsidR="001127F5" w14:paraId="11B3AD0F" w14:textId="77777777">
        <w:trPr>
          <w:ins w:id="513" w:author="Tianxiao Zhao" w:date="2025-08-25T14:04:00Z"/>
        </w:trPr>
        <w:tc>
          <w:tcPr>
            <w:tcW w:w="1413" w:type="dxa"/>
          </w:tcPr>
          <w:p w14:paraId="247E8CB0" w14:textId="77777777" w:rsidR="001127F5" w:rsidRDefault="00B6618E">
            <w:pPr>
              <w:widowControl w:val="0"/>
              <w:rPr>
                <w:ins w:id="514"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1127F5" w:rsidRDefault="001127F5">
            <w:pPr>
              <w:widowControl w:val="0"/>
              <w:rPr>
                <w:ins w:id="515"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16"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w:t>
      </w:r>
      <w:proofErr w:type="gramStart"/>
      <w:r>
        <w:rPr>
          <w:highlight w:val="yellow"/>
        </w:rPr>
        <w:t>1][</w:t>
      </w:r>
      <w:proofErr w:type="gramEnd"/>
      <w:r>
        <w:rPr>
          <w:highlight w:val="yellow"/>
        </w:rPr>
        <w:t>H] Proposal 4.7-2</w:t>
      </w:r>
      <w:r>
        <w:rPr>
          <w:rFonts w:eastAsiaTheme="minorEastAsia" w:hint="eastAsia"/>
          <w:highlight w:val="yellow"/>
        </w:rPr>
        <w:t>-rev1</w:t>
      </w:r>
      <w:r>
        <w:rPr>
          <w:highlight w:val="yellow"/>
        </w:rPr>
        <w:t xml:space="preserve"> </w:t>
      </w:r>
    </w:p>
    <w:p w14:paraId="7DE638BF"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17"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2BAC2C3F" w14:textId="77777777" w:rsidR="001127F5" w:rsidRDefault="001127F5">
            <w:pPr>
              <w:rPr>
                <w:rFonts w:eastAsia="等线" w:cs="Times"/>
                <w:iCs/>
              </w:rPr>
            </w:pPr>
          </w:p>
          <w:p w14:paraId="072A3845" w14:textId="77777777" w:rsidR="001127F5" w:rsidRDefault="00B6618E">
            <w:pPr>
              <w:rPr>
                <w:rFonts w:eastAsia="等线" w:cs="Times"/>
                <w:iCs/>
                <w:lang w:eastAsia="zh-CN"/>
              </w:rPr>
            </w:pPr>
            <w:r>
              <w:rPr>
                <w:rFonts w:eastAsia="等线" w:cs="Times"/>
                <w:iCs/>
                <w:u w:val="single"/>
              </w:rPr>
              <w:lastRenderedPageBreak/>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ins w:id="518" w:author="Yingyang Li" w:date="2025-08-25T19:13:00Z">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ins>
            <w:r>
              <w:rPr>
                <w:rFonts w:eastAsia="等线"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19"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79BD5833" w14:textId="77777777" w:rsidR="001127F5" w:rsidRDefault="001127F5">
            <w:pPr>
              <w:rPr>
                <w:rFonts w:eastAsia="等线" w:cs="Times"/>
                <w:iCs/>
                <w:lang w:eastAsia="zh-CN"/>
              </w:rPr>
            </w:pPr>
          </w:p>
          <w:p w14:paraId="6FED9203"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3"/>
        <w:tabs>
          <w:tab w:val="clear" w:pos="425"/>
        </w:tabs>
        <w:suppressAutoHyphens w:val="0"/>
        <w:ind w:left="720" w:hanging="720"/>
        <w:rPr>
          <w:highlight w:val="cyan"/>
        </w:rPr>
      </w:pPr>
      <w:r>
        <w:rPr>
          <w:highlight w:val="yellow"/>
        </w:rPr>
        <w:t>[FL</w:t>
      </w:r>
      <w:proofErr w:type="gramStart"/>
      <w:r>
        <w:rPr>
          <w:rFonts w:eastAsiaTheme="minorEastAsia" w:hint="eastAsia"/>
          <w:highlight w:val="yellow"/>
        </w:rPr>
        <w:t>3</w:t>
      </w:r>
      <w:r>
        <w:rPr>
          <w:highlight w:val="yellow"/>
        </w:rPr>
        <w:t>][</w:t>
      </w:r>
      <w:proofErr w:type="gramEnd"/>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20" w:author="Yingyang Li" w:date="2025-08-25T19:14:00Z">
              <w:r>
                <w:rPr>
                  <w:rFonts w:eastAsiaTheme="minorEastAsia" w:cs="Times"/>
                  <w:lang w:eastAsia="zh-CN"/>
                </w:rPr>
                <w:delText xml:space="preserve"> </w:delText>
              </w:r>
            </w:del>
            <w:ins w:id="521" w:author="Yingyang Li" w:date="2025-08-26T00:24:00Z">
              <w:r>
                <w:rPr>
                  <w:rFonts w:eastAsiaTheme="minorEastAsia" w:cs="Times"/>
                  <w:color w:val="FF0000"/>
                  <w:lang w:eastAsia="zh-CN"/>
                </w:rPr>
                <w:t>between a sensing Tx and a sensing Rx for bi-static sensing or between a sensing Tx and a reference point r, where 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ins w:id="522" w:author="Yingyang Li" w:date="2025-08-26T00:24:00Z">
              <w:r>
                <w:rPr>
                  <w:rFonts w:eastAsia="等线" w:cs="Times"/>
                  <w:color w:val="FF0000"/>
                </w:rPr>
                <w:t xml:space="preserve">for bi-static sensing and </w:t>
              </w:r>
            </w:ins>
            <m:oMath>
              <m:sSubSup>
                <m:sSubSupPr>
                  <m:ctrlPr>
                    <w:ins w:id="523" w:author="Yingyang Li" w:date="2025-08-26T00:24:00Z">
                      <w:rPr>
                        <w:rFonts w:ascii="Cambria Math" w:eastAsiaTheme="minorEastAsia" w:hAnsi="Cambria Math" w:cs="Times"/>
                        <w:color w:val="FF0000"/>
                      </w:rPr>
                    </w:ins>
                  </m:ctrlPr>
                </m:sSubSupPr>
                <m:e>
                  <m:r>
                    <w:ins w:id="524" w:author="Yingyang Li" w:date="2025-08-26T00:24:00Z">
                      <w:rPr>
                        <w:rFonts w:ascii="Cambria Math" w:eastAsiaTheme="minorEastAsia" w:hAnsi="Cambria Math" w:cs="Times"/>
                        <w:color w:val="FF0000"/>
                      </w:rPr>
                      <m:t>H</m:t>
                    </w:ins>
                  </m:r>
                </m:e>
                <m:sub>
                  <m:r>
                    <w:ins w:id="525" w:author="Yingyang Li" w:date="2025-08-26T00:24:00Z">
                      <w:rPr>
                        <w:rFonts w:ascii="Cambria Math" w:eastAsiaTheme="minorEastAsia" w:hAnsi="Cambria Math" w:cs="Times"/>
                        <w:color w:val="FF0000"/>
                      </w:rPr>
                      <m:t>u</m:t>
                    </w:ins>
                  </m:r>
                  <m:r>
                    <w:ins w:id="526" w:author="Yingyang Li" w:date="2025-08-26T00:24:00Z">
                      <m:rPr>
                        <m:sty m:val="p"/>
                      </m:rPr>
                      <w:rPr>
                        <w:rFonts w:ascii="Cambria Math" w:eastAsiaTheme="minorEastAsia" w:hAnsi="Cambria Math" w:cs="Times"/>
                        <w:color w:val="FF0000"/>
                      </w:rPr>
                      <m:t>,</m:t>
                    </w:ins>
                  </m:r>
                  <m:r>
                    <w:ins w:id="527" w:author="Yingyang Li" w:date="2025-08-26T00:24:00Z">
                      <w:rPr>
                        <w:rFonts w:ascii="Cambria Math" w:eastAsiaTheme="minorEastAsia" w:hAnsi="Cambria Math" w:cs="Times"/>
                        <w:color w:val="FF0000"/>
                      </w:rPr>
                      <m:t>s</m:t>
                    </w:ins>
                  </m:r>
                </m:sub>
                <m:sup>
                  <m:r>
                    <w:ins w:id="528" w:author="Yingyang Li" w:date="2025-08-26T00:24:00Z">
                      <w:rPr>
                        <w:rFonts w:ascii="Cambria Math" w:eastAsiaTheme="minorEastAsia" w:hAnsi="Cambria Math" w:cs="Times"/>
                        <w:color w:val="FF0000"/>
                      </w:rPr>
                      <m:t>bk1</m:t>
                    </w:ins>
                  </m:r>
                  <m:r>
                    <w:ins w:id="529" w:author="Yingyang Li" w:date="2025-08-26T00:24:00Z">
                      <m:rPr>
                        <m:sty m:val="p"/>
                      </m:rPr>
                      <w:rPr>
                        <w:rFonts w:ascii="Cambria Math" w:eastAsiaTheme="minorEastAsia" w:hAnsi="Cambria Math" w:cs="Times"/>
                        <w:color w:val="FF0000"/>
                      </w:rPr>
                      <m:t>,</m:t>
                    </w:ins>
                  </m:r>
                  <m:r>
                    <w:ins w:id="530" w:author="Yingyang Li" w:date="2025-08-26T00:24:00Z">
                      <w:rPr>
                        <w:rFonts w:ascii="Cambria Math" w:eastAsiaTheme="minorEastAsia" w:hAnsi="Cambria Math" w:cs="Times"/>
                        <w:color w:val="FF0000"/>
                      </w:rPr>
                      <m:t>r</m:t>
                    </w:ins>
                  </m:r>
                </m:sup>
              </m:sSubSup>
              <m:d>
                <m:dPr>
                  <m:ctrlPr>
                    <w:ins w:id="531" w:author="Yingyang Li" w:date="2025-08-26T00:24:00Z">
                      <w:rPr>
                        <w:rFonts w:ascii="Cambria Math" w:eastAsiaTheme="minorEastAsia" w:hAnsi="Cambria Math" w:cs="Times"/>
                        <w:color w:val="FF0000"/>
                      </w:rPr>
                    </w:ins>
                  </m:ctrlPr>
                </m:dPr>
                <m:e>
                  <m:r>
                    <w:ins w:id="532" w:author="Yingyang Li" w:date="2025-08-26T00:24:00Z">
                      <w:rPr>
                        <w:rFonts w:ascii="Cambria Math" w:eastAsiaTheme="minorEastAsia" w:hAnsi="Cambria Math" w:cs="Times"/>
                        <w:color w:val="FF0000"/>
                      </w:rPr>
                      <m:t>τ</m:t>
                    </w:ins>
                  </m:r>
                  <m:r>
                    <w:ins w:id="533" w:author="Yingyang Li" w:date="2025-08-26T00:24:00Z">
                      <m:rPr>
                        <m:sty m:val="p"/>
                      </m:rPr>
                      <w:rPr>
                        <w:rFonts w:ascii="Cambria Math" w:eastAsiaTheme="minorEastAsia" w:hAnsi="Cambria Math" w:cs="Times"/>
                        <w:color w:val="FF0000"/>
                      </w:rPr>
                      <m:t>,</m:t>
                    </w:ins>
                  </m:r>
                  <m:r>
                    <w:ins w:id="534" w:author="Yingyang Li" w:date="2025-08-26T00:24:00Z">
                      <w:rPr>
                        <w:rFonts w:ascii="Cambria Math" w:eastAsiaTheme="minorEastAsia" w:hAnsi="Cambria Math" w:cs="Times"/>
                        <w:color w:val="FF0000"/>
                      </w:rPr>
                      <m:t>t</m:t>
                    </w:ins>
                  </m:r>
                </m:e>
              </m:d>
            </m:oMath>
            <w:ins w:id="535" w:author="Yingyang Li" w:date="2025-08-26T00:24:00Z">
              <w:r>
                <w:rPr>
                  <w:rFonts w:eastAsia="等线" w:cs="Times"/>
                  <w:color w:val="FF0000"/>
                </w:rPr>
                <w:t xml:space="preserve"> for referenc point r for mono-static sensing</w:t>
              </w:r>
              <w:r>
                <w:rPr>
                  <w:rFonts w:eastAsia="等线" w:cs="Times"/>
                  <w:iCs/>
                </w:rPr>
                <w:t xml:space="preserve"> </w:t>
              </w:r>
            </w:ins>
            <w:r>
              <w:rPr>
                <w:rFonts w:eastAsia="等线" w:cs="Times"/>
                <w:iCs/>
              </w:rPr>
              <w:t xml:space="preserve">according to Clause 7.9.4.2. </w:t>
            </w:r>
          </w:p>
          <w:p w14:paraId="064ADDDD" w14:textId="77777777" w:rsidR="001127F5" w:rsidRDefault="001127F5">
            <w:pPr>
              <w:rPr>
                <w:rFonts w:eastAsia="等线" w:cs="Times"/>
                <w:iCs/>
              </w:rPr>
            </w:pPr>
          </w:p>
          <w:p w14:paraId="012E293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w:t>
            </w:r>
            <w:ins w:id="536" w:author="Yingyang Li" w:date="2025-08-26T00:25:00Z">
              <w:r>
                <w:rPr>
                  <w:rFonts w:eastAsia="等线" w:cs="Times"/>
                  <w:color w:val="FF0000"/>
                </w:rPr>
                <w:t xml:space="preserve">for bi-static sensing and </w:t>
              </w:r>
            </w:ins>
            <m:oMath>
              <m:sSubSup>
                <m:sSubSupPr>
                  <m:ctrlPr>
                    <w:ins w:id="537" w:author="Yingyang Li" w:date="2025-08-26T00:25:00Z">
                      <w:rPr>
                        <w:rFonts w:ascii="Cambria Math" w:eastAsiaTheme="minorEastAsia" w:hAnsi="Cambria Math" w:cs="Times"/>
                        <w:color w:val="FF0000"/>
                      </w:rPr>
                    </w:ins>
                  </m:ctrlPr>
                </m:sSubSupPr>
                <m:e>
                  <m:r>
                    <w:ins w:id="538" w:author="Yingyang Li" w:date="2025-08-26T00:25:00Z">
                      <w:rPr>
                        <w:rFonts w:ascii="Cambria Math" w:eastAsiaTheme="minorEastAsia" w:hAnsi="Cambria Math" w:cs="Times"/>
                        <w:color w:val="FF0000"/>
                      </w:rPr>
                      <m:t>H</m:t>
                    </w:ins>
                  </m:r>
                </m:e>
                <m:sub>
                  <m:r>
                    <w:ins w:id="539" w:author="Yingyang Li" w:date="2025-08-26T00:25:00Z">
                      <w:rPr>
                        <w:rFonts w:ascii="Cambria Math" w:eastAsiaTheme="minorEastAsia" w:hAnsi="Cambria Math" w:cs="Times"/>
                        <w:color w:val="FF0000"/>
                      </w:rPr>
                      <m:t>u</m:t>
                    </w:ins>
                  </m:r>
                  <m:r>
                    <w:ins w:id="540" w:author="Yingyang Li" w:date="2025-08-26T00:25:00Z">
                      <m:rPr>
                        <m:sty m:val="p"/>
                      </m:rPr>
                      <w:rPr>
                        <w:rFonts w:ascii="Cambria Math" w:eastAsiaTheme="minorEastAsia" w:hAnsi="Cambria Math" w:cs="Times"/>
                        <w:color w:val="FF0000"/>
                      </w:rPr>
                      <m:t>,</m:t>
                    </w:ins>
                  </m:r>
                  <m:r>
                    <w:ins w:id="541" w:author="Yingyang Li" w:date="2025-08-26T00:25:00Z">
                      <w:rPr>
                        <w:rFonts w:ascii="Cambria Math" w:eastAsiaTheme="minorEastAsia" w:hAnsi="Cambria Math" w:cs="Times"/>
                        <w:color w:val="FF0000"/>
                      </w:rPr>
                      <m:t>s</m:t>
                    </w:ins>
                  </m:r>
                </m:sub>
                <m:sup>
                  <m:r>
                    <w:ins w:id="542" w:author="Yingyang Li" w:date="2025-08-26T00:25:00Z">
                      <w:rPr>
                        <w:rFonts w:ascii="Cambria Math" w:eastAsiaTheme="minorEastAsia" w:hAnsi="Cambria Math" w:cs="Times"/>
                        <w:color w:val="FF0000"/>
                      </w:rPr>
                      <m:t>bk2</m:t>
                    </w:ins>
                  </m:r>
                  <m:r>
                    <w:ins w:id="543" w:author="Yingyang Li" w:date="2025-08-26T00:25:00Z">
                      <m:rPr>
                        <m:sty m:val="p"/>
                      </m:rPr>
                      <w:rPr>
                        <w:rFonts w:ascii="Cambria Math" w:eastAsiaTheme="minorEastAsia" w:hAnsi="Cambria Math" w:cs="Times"/>
                        <w:color w:val="FF0000"/>
                      </w:rPr>
                      <m:t>,</m:t>
                    </w:ins>
                  </m:r>
                  <m:r>
                    <w:ins w:id="544" w:author="Yingyang Li" w:date="2025-08-26T00:25:00Z">
                      <w:rPr>
                        <w:rFonts w:ascii="Cambria Math" w:eastAsiaTheme="minorEastAsia" w:hAnsi="Cambria Math" w:cs="Times"/>
                        <w:color w:val="FF0000"/>
                      </w:rPr>
                      <m:t>r</m:t>
                    </w:ins>
                  </m:r>
                </m:sup>
              </m:sSubSup>
              <m:d>
                <m:dPr>
                  <m:ctrlPr>
                    <w:ins w:id="545" w:author="Yingyang Li" w:date="2025-08-26T00:25:00Z">
                      <w:rPr>
                        <w:rFonts w:ascii="Cambria Math" w:eastAsiaTheme="minorEastAsia" w:hAnsi="Cambria Math" w:cs="Times"/>
                        <w:color w:val="FF0000"/>
                      </w:rPr>
                    </w:ins>
                  </m:ctrlPr>
                </m:dPr>
                <m:e>
                  <m:r>
                    <w:ins w:id="546" w:author="Yingyang Li" w:date="2025-08-26T00:25:00Z">
                      <w:rPr>
                        <w:rFonts w:ascii="Cambria Math" w:eastAsiaTheme="minorEastAsia" w:hAnsi="Cambria Math" w:cs="Times"/>
                        <w:color w:val="FF0000"/>
                      </w:rPr>
                      <m:t>τ</m:t>
                    </w:ins>
                  </m:r>
                  <m:r>
                    <w:ins w:id="547" w:author="Yingyang Li" w:date="2025-08-26T00:25:00Z">
                      <m:rPr>
                        <m:sty m:val="p"/>
                      </m:rPr>
                      <w:rPr>
                        <w:rFonts w:ascii="Cambria Math" w:eastAsiaTheme="minorEastAsia" w:hAnsi="Cambria Math" w:cs="Times"/>
                        <w:color w:val="FF0000"/>
                      </w:rPr>
                      <m:t>,</m:t>
                    </w:ins>
                  </m:r>
                  <m:r>
                    <w:ins w:id="548" w:author="Yingyang Li" w:date="2025-08-26T00:25:00Z">
                      <w:rPr>
                        <w:rFonts w:ascii="Cambria Math" w:eastAsiaTheme="minorEastAsia" w:hAnsi="Cambria Math" w:cs="Times"/>
                        <w:color w:val="FF0000"/>
                      </w:rPr>
                      <m:t>t</m:t>
                    </w:ins>
                  </m:r>
                </m:e>
              </m:d>
            </m:oMath>
            <w:ins w:id="549" w:author="Yingyang Li" w:date="2025-08-26T00:25:00Z">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r>
                <w:rPr>
                  <w:rFonts w:eastAsia="等线" w:cs="Times"/>
                  <w:iCs/>
                  <w:color w:val="FF0000"/>
                  <w:lang w:eastAsia="zh-CN"/>
                </w:rPr>
                <w:t xml:space="preserve"> </w:t>
              </w:r>
            </w:ins>
            <m:oMath>
              <m:sSub>
                <m:sSubPr>
                  <m:ctrlPr>
                    <w:ins w:id="550" w:author="Yingyang Li" w:date="2025-08-26T00:25:00Z">
                      <w:rPr>
                        <w:rFonts w:ascii="Cambria Math" w:eastAsiaTheme="minorEastAsia" w:hAnsi="Cambria Math" w:cs="Times"/>
                        <w:color w:val="FF0000"/>
                        <w:lang w:eastAsia="zh-CN"/>
                      </w:rPr>
                    </w:ins>
                  </m:ctrlPr>
                </m:sSubPr>
                <m:e>
                  <m:r>
                    <w:ins w:id="551" w:author="Yingyang Li" w:date="2025-08-26T00:25:00Z">
                      <m:rPr>
                        <m:sty m:val="p"/>
                      </m:rPr>
                      <w:rPr>
                        <w:rFonts w:ascii="Cambria Math" w:eastAsiaTheme="minorEastAsia" w:hAnsi="Cambria Math" w:cs="Times"/>
                        <w:color w:val="FF0000"/>
                        <w:lang w:eastAsia="zh-CN"/>
                      </w:rPr>
                      <m:t>C</m:t>
                    </w:ins>
                  </m:r>
                </m:e>
                <m:sub>
                  <m:r>
                    <w:ins w:id="552" w:author="Yingyang Li" w:date="2025-08-26T00:25:00Z">
                      <m:rPr>
                        <m:sty m:val="p"/>
                      </m:rPr>
                      <w:rPr>
                        <w:rFonts w:ascii="Cambria Math" w:eastAsiaTheme="minorEastAsia" w:hAnsi="Cambria Math" w:cs="Times"/>
                        <w:color w:val="FF0000"/>
                        <w:lang w:eastAsia="zh-CN"/>
                      </w:rPr>
                      <m:t>θ</m:t>
                    </w:ins>
                  </m:r>
                </m:sub>
              </m:sSub>
            </m:oMath>
            <w:ins w:id="553" w:author="Yingyang Li" w:date="2025-08-26T00:25:00Z">
              <w:r>
                <w:rPr>
                  <w:rFonts w:eastAsiaTheme="minorEastAsia" w:cs="Times"/>
                  <w:color w:val="FF0000"/>
                  <w:lang w:eastAsia="zh-CN"/>
                </w:rPr>
                <w:t xml:space="preserve">, </w:t>
              </w:r>
            </w:ins>
            <m:oMath>
              <m:sSub>
                <m:sSubPr>
                  <m:ctrlPr>
                    <w:ins w:id="554" w:author="Yingyang Li" w:date="2025-08-26T00:25:00Z">
                      <w:rPr>
                        <w:rFonts w:ascii="Cambria Math" w:eastAsiaTheme="minorEastAsia" w:hAnsi="Cambria Math" w:cs="Times"/>
                        <w:color w:val="FF0000"/>
                        <w:lang w:eastAsia="zh-CN"/>
                      </w:rPr>
                    </w:ins>
                  </m:ctrlPr>
                </m:sSubPr>
                <m:e>
                  <m:r>
                    <w:ins w:id="555" w:author="Yingyang Li" w:date="2025-08-26T00:25:00Z">
                      <m:rPr>
                        <m:sty m:val="p"/>
                      </m:rPr>
                      <w:rPr>
                        <w:rFonts w:ascii="Cambria Math" w:eastAsiaTheme="minorEastAsia" w:hAnsi="Cambria Math" w:cs="Times"/>
                        <w:color w:val="FF0000"/>
                        <w:lang w:eastAsia="zh-CN"/>
                      </w:rPr>
                      <m:t>C</m:t>
                    </w:ins>
                  </m:r>
                </m:e>
                <m:sub>
                  <m:r>
                    <w:ins w:id="556" w:author="Yingyang Li" w:date="2025-08-26T00:25:00Z">
                      <m:rPr>
                        <m:sty m:val="p"/>
                      </m:rPr>
                      <w:rPr>
                        <w:rFonts w:ascii="Cambria Math" w:eastAsiaTheme="minorEastAsia" w:hAnsi="Cambria Math" w:cs="Times"/>
                        <w:color w:val="FF0000"/>
                        <w:lang w:eastAsia="zh-CN"/>
                      </w:rPr>
                      <m:t>ϕ</m:t>
                    </w:ins>
                  </m:r>
                </m:sub>
              </m:sSub>
            </m:oMath>
            <w:ins w:id="557" w:author="Yingyang Li" w:date="2025-08-26T00:25:00Z">
              <w:r>
                <w:rPr>
                  <w:rFonts w:ascii="Times New Roman" w:hAnsi="Times New Roman"/>
                  <w:szCs w:val="20"/>
                  <w:lang w:val="en-US"/>
                </w:rPr>
                <w:t>as 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ins w:id="558" w:author="Yingyang Li" w:date="2025-08-26T00:25:00Z">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ins>
            <w:r>
              <w:rPr>
                <w:rFonts w:eastAsia="等线" w:cs="Times"/>
                <w:iCs/>
                <w:lang w:eastAsia="zh-CN"/>
              </w:rPr>
              <w:t xml:space="preserve"> </w:t>
            </w:r>
          </w:p>
          <w:p w14:paraId="62F0438D" w14:textId="77777777" w:rsidR="001127F5" w:rsidRDefault="001127F5">
            <w:pPr>
              <w:rPr>
                <w:rFonts w:eastAsia="等线" w:cs="Times"/>
                <w:iCs/>
                <w:lang w:eastAsia="zh-CN"/>
              </w:rPr>
            </w:pPr>
          </w:p>
          <w:p w14:paraId="365C5BE1"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he maximum power of the NLOS clusters in the first background channel</w:t>
            </w:r>
            <w:ins w:id="559" w:author="Yingyang Li" w:date="2025-08-26T00:26:00Z">
              <w:r>
                <w:rPr>
                  <w:rFonts w:eastAsia="等线" w:cs="Times"/>
                  <w:iCs/>
                  <w:color w:val="FF0000"/>
                </w:rPr>
                <w:t xml:space="preserve"> for bi-static sensing and </w:t>
              </w:r>
            </w:ins>
            <m:oMath>
              <m:sSubSup>
                <m:sSubSupPr>
                  <m:ctrlPr>
                    <w:ins w:id="560" w:author="Yingyang Li" w:date="2025-08-26T00:26:00Z">
                      <w:rPr>
                        <w:rFonts w:ascii="Cambria Math" w:eastAsia="等线" w:hAnsi="Cambria Math" w:cs="Times"/>
                        <w:i/>
                        <w:iCs/>
                        <w:color w:val="FF0000"/>
                        <w:kern w:val="2"/>
                        <w:lang w:val="de-DE"/>
                      </w:rPr>
                    </w:ins>
                  </m:ctrlPr>
                </m:sSubSupPr>
                <m:e>
                  <m:r>
                    <w:ins w:id="561" w:author="Yingyang Li" w:date="2025-08-26T00:26:00Z">
                      <w:rPr>
                        <w:rFonts w:ascii="Cambria Math" w:eastAsiaTheme="minorEastAsia" w:hAnsi="Cambria Math" w:cs="Times"/>
                        <w:color w:val="FF0000"/>
                      </w:rPr>
                      <m:t>P</m:t>
                    </w:ins>
                  </m:r>
                </m:e>
                <m:sub>
                  <m:r>
                    <w:ins w:id="562" w:author="Yingyang Li" w:date="2025-08-26T00:26:00Z">
                      <w:rPr>
                        <w:rFonts w:ascii="Cambria Math" w:eastAsiaTheme="minorEastAsia" w:hAnsi="Cambria Math" w:cs="Times"/>
                        <w:color w:val="FF0000"/>
                      </w:rPr>
                      <m:t>max</m:t>
                    </w:ins>
                  </m:r>
                </m:sub>
                <m:sup>
                  <m:d>
                    <m:dPr>
                      <m:ctrlPr>
                        <w:ins w:id="563" w:author="Yingyang Li" w:date="2025-08-26T00:26:00Z">
                          <w:rPr>
                            <w:rFonts w:ascii="Cambria Math" w:eastAsia="等线" w:hAnsi="Cambria Math" w:cs="Times"/>
                            <w:i/>
                            <w:iCs/>
                            <w:color w:val="FF0000"/>
                            <w:kern w:val="2"/>
                            <w:lang w:val="de-DE"/>
                          </w:rPr>
                        </w:ins>
                      </m:ctrlPr>
                    </m:dPr>
                    <m:e>
                      <m:r>
                        <w:ins w:id="564" w:author="Yingyang Li" w:date="2025-08-26T00:26:00Z">
                          <w:rPr>
                            <w:rFonts w:ascii="Cambria Math" w:eastAsiaTheme="minorEastAsia" w:hAnsi="Cambria Math" w:cs="Times"/>
                            <w:color w:val="FF0000"/>
                          </w:rPr>
                          <m:t>S1,r</m:t>
                        </w:ins>
                      </m:r>
                    </m:e>
                  </m:d>
                </m:sup>
              </m:sSubSup>
            </m:oMath>
            <w:ins w:id="565" w:author="Yingyang Li" w:date="2025-08-26T00:26:00Z">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ins>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566"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lastRenderedPageBreak/>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67" w:author="Yingyang Li" w:date="2025-08-26T00:27:00Z">
                      <w:rPr>
                        <w:rFonts w:ascii="Cambria Math" w:hAnsi="Cambria Math" w:cs="Times"/>
                        <w:color w:val="FF0000"/>
                      </w:rPr>
                    </w:ins>
                  </m:ctrlPr>
                </m:radPr>
                <m:deg/>
                <m:e>
                  <m:sSubSup>
                    <m:sSubSupPr>
                      <m:ctrlPr>
                        <w:ins w:id="568" w:author="Yingyang Li" w:date="2025-08-26T00:27:00Z">
                          <w:rPr>
                            <w:rFonts w:ascii="Cambria Math" w:eastAsia="等线" w:hAnsi="Cambria Math" w:cs="Times"/>
                            <w:i/>
                            <w:iCs/>
                            <w:color w:val="FF0000"/>
                            <w:kern w:val="2"/>
                            <w:lang w:val="de-DE"/>
                          </w:rPr>
                        </w:ins>
                      </m:ctrlPr>
                    </m:sSubSupPr>
                    <m:e>
                      <m:r>
                        <w:ins w:id="569" w:author="Yingyang Li" w:date="2025-08-26T00:27:00Z">
                          <w:rPr>
                            <w:rFonts w:ascii="Cambria Math" w:hAnsi="Cambria Math" w:cs="Times"/>
                            <w:color w:val="FF0000"/>
                          </w:rPr>
                          <m:t>P</m:t>
                        </w:ins>
                      </m:r>
                    </m:e>
                    <m:sub>
                      <m:r>
                        <w:ins w:id="570" w:author="Yingyang Li" w:date="2025-08-26T00:27:00Z">
                          <w:rPr>
                            <w:rFonts w:ascii="Cambria Math" w:hAnsi="Cambria Math" w:cs="Times"/>
                            <w:color w:val="FF0000"/>
                          </w:rPr>
                          <m:t>max</m:t>
                        </w:ins>
                      </m:r>
                    </m:sub>
                    <m:sup>
                      <m:d>
                        <m:dPr>
                          <m:ctrlPr>
                            <w:ins w:id="571" w:author="Yingyang Li" w:date="2025-08-26T00:27:00Z">
                              <w:rPr>
                                <w:rFonts w:ascii="Cambria Math" w:eastAsia="等线" w:hAnsi="Cambria Math" w:cs="Times"/>
                                <w:i/>
                                <w:iCs/>
                                <w:color w:val="FF0000"/>
                                <w:kern w:val="2"/>
                                <w:lang w:val="de-DE"/>
                              </w:rPr>
                            </w:ins>
                          </m:ctrlPr>
                        </m:dPr>
                        <m:e>
                          <m:r>
                            <w:ins w:id="572" w:author="Yingyang Li" w:date="2025-08-26T00:27:00Z">
                              <w:rPr>
                                <w:rFonts w:ascii="Cambria Math" w:hAnsi="Cambria Math" w:cs="Times"/>
                                <w:color w:val="FF0000"/>
                              </w:rPr>
                              <m:t>S1</m:t>
                            </w:ins>
                          </m:r>
                        </m:e>
                      </m:d>
                    </m:sup>
                  </m:sSubSup>
                  <m:r>
                    <w:ins w:id="573" w:author="Yingyang Li" w:date="2025-08-26T00:27:00Z">
                      <m:rPr>
                        <m:sty m:val="p"/>
                      </m:rPr>
                      <w:rPr>
                        <w:rFonts w:ascii="Cambria Math" w:hAnsi="Cambria Math" w:cs="Times"/>
                      </w:rPr>
                      <m:t> </m:t>
                    </w:ins>
                  </m:r>
                  <m:sSup>
                    <m:sSupPr>
                      <m:ctrlPr>
                        <w:ins w:id="574" w:author="Yingyang Li" w:date="2025-08-26T00:27:00Z">
                          <w:rPr>
                            <w:rFonts w:ascii="Cambria Math" w:hAnsi="Cambria Math" w:cs="Times"/>
                            <w:color w:val="FF0000"/>
                          </w:rPr>
                        </w:ins>
                      </m:ctrlPr>
                    </m:sSupPr>
                    <m:e>
                      <m:r>
                        <w:ins w:id="575" w:author="Yingyang Li" w:date="2025-08-26T00:27:00Z">
                          <m:rPr>
                            <m:sty m:val="p"/>
                          </m:rPr>
                          <w:rPr>
                            <w:rFonts w:ascii="Cambria Math" w:hAnsi="Cambria Math" w:cs="Times"/>
                            <w:color w:val="FF0000"/>
                          </w:rPr>
                          <m:t>10</m:t>
                        </w:ins>
                      </m:r>
                    </m:e>
                    <m:sup>
                      <m:f>
                        <m:fPr>
                          <m:ctrlPr>
                            <w:ins w:id="576" w:author="Yingyang Li" w:date="2025-08-26T00:27:00Z">
                              <w:rPr>
                                <w:rFonts w:ascii="Cambria Math" w:hAnsi="Cambria Math" w:cs="Times"/>
                                <w:color w:val="FF0000"/>
                              </w:rPr>
                            </w:ins>
                          </m:ctrlPr>
                        </m:fPr>
                        <m:num>
                          <m:r>
                            <w:ins w:id="577" w:author="Yingyang Li" w:date="2025-08-26T00:27:00Z">
                              <w:rPr>
                                <w:rFonts w:ascii="Cambria Math" w:hAnsi="Cambria Math" w:cs="Times"/>
                                <w:color w:val="FF0000"/>
                              </w:rPr>
                              <m:t>G</m:t>
                            </w:ins>
                          </m:r>
                        </m:num>
                        <m:den>
                          <m:r>
                            <w:ins w:id="578" w:author="Yingyang Li" w:date="2025-08-26T00:27:00Z">
                              <m:rPr>
                                <m:sty m:val="p"/>
                              </m:rPr>
                              <w:rPr>
                                <w:rFonts w:ascii="Cambria Math" w:hAnsi="Cambria Math" w:cs="Times"/>
                                <w:color w:val="FF0000"/>
                              </w:rPr>
                              <m:t>10</m:t>
                            </w:ins>
                          </m:r>
                        </m:den>
                      </m:f>
                    </m:sup>
                  </m:sSup>
                  <m:r>
                    <w:ins w:id="579" w:author="Yingyang Li" w:date="2025-08-26T00:27:00Z">
                      <w:rPr>
                        <w:rFonts w:ascii="Cambria Math" w:hAnsi="Cambria Math" w:cs="Times"/>
                        <w:color w:val="FF0000"/>
                      </w:rPr>
                      <m:t xml:space="preserve"> </m:t>
                    </w:ins>
                  </m:r>
                </m:e>
              </m:rad>
              <m:sSubSup>
                <m:sSubSupPr>
                  <m:ctrlPr>
                    <w:ins w:id="580" w:author="Yingyang Li" w:date="2025-08-26T00:27:00Z">
                      <w:rPr>
                        <w:rFonts w:ascii="Cambria Math" w:hAnsi="Cambria Math" w:cs="Times"/>
                        <w:strike/>
                        <w:color w:val="FF0000"/>
                      </w:rPr>
                    </w:ins>
                  </m:ctrlPr>
                </m:sSubSupPr>
                <m:e>
                  <m:r>
                    <w:ins w:id="581" w:author="Yingyang Li" w:date="2025-08-26T00:27:00Z">
                      <w:rPr>
                        <w:rFonts w:ascii="Cambria Math" w:hAnsi="Cambria Math" w:cs="Times"/>
                        <w:strike/>
                        <w:color w:val="FF0000"/>
                      </w:rPr>
                      <m:t>P</m:t>
                    </w:ins>
                  </m:r>
                </m:e>
                <m:sub>
                  <m:r>
                    <w:ins w:id="582" w:author="Yingyang Li" w:date="2025-08-26T00:27:00Z">
                      <m:rPr>
                        <m:sty m:val="p"/>
                      </m:rPr>
                      <w:rPr>
                        <w:rFonts w:ascii="Cambria Math" w:hAnsi="Cambria Math" w:cs="Times"/>
                        <w:strike/>
                        <w:color w:val="FF0000"/>
                      </w:rPr>
                      <m:t>1</m:t>
                    </w:ins>
                  </m:r>
                </m:sub>
                <m:sup>
                  <m:d>
                    <m:dPr>
                      <m:ctrlPr>
                        <w:ins w:id="583" w:author="Yingyang Li" w:date="2025-08-26T00:27:00Z">
                          <w:rPr>
                            <w:rFonts w:ascii="Cambria Math" w:hAnsi="Cambria Math" w:cs="Times"/>
                            <w:strike/>
                            <w:color w:val="FF0000"/>
                          </w:rPr>
                        </w:ins>
                      </m:ctrlPr>
                    </m:dPr>
                    <m:e>
                      <m:r>
                        <w:ins w:id="584" w:author="Yingyang Li" w:date="2025-08-26T00:27:00Z">
                          <w:rPr>
                            <w:rFonts w:ascii="Cambria Math" w:hAnsi="Cambria Math" w:cs="Times"/>
                            <w:strike/>
                            <w:color w:val="FF0000"/>
                          </w:rPr>
                          <m:t>S</m:t>
                        </w:ins>
                      </m:r>
                      <m:r>
                        <w:ins w:id="585" w:author="Yingyang Li" w:date="2025-08-26T00:27:00Z">
                          <m:rPr>
                            <m:sty m:val="p"/>
                          </m:rPr>
                          <w:rPr>
                            <w:rFonts w:ascii="Cambria Math" w:hAnsi="Cambria Math" w:cs="Times"/>
                            <w:strike/>
                            <w:color w:val="FF0000"/>
                          </w:rPr>
                          <m:t>1</m:t>
                        </w:ins>
                      </m:r>
                    </m:e>
                  </m:d>
                </m:sup>
              </m:sSubSup>
              <m:sSup>
                <m:sSupPr>
                  <m:ctrlPr>
                    <w:ins w:id="586" w:author="Yingyang Li" w:date="2025-08-26T00:27:00Z">
                      <w:rPr>
                        <w:rFonts w:ascii="Cambria Math" w:hAnsi="Cambria Math" w:cs="Times"/>
                        <w:strike/>
                        <w:color w:val="FF0000"/>
                      </w:rPr>
                    </w:ins>
                  </m:ctrlPr>
                </m:sSupPr>
                <m:e>
                  <m:r>
                    <w:ins w:id="587" w:author="Yingyang Li" w:date="2025-08-26T00:27:00Z">
                      <m:rPr>
                        <m:sty m:val="p"/>
                      </m:rPr>
                      <w:rPr>
                        <w:rFonts w:ascii="Cambria Math" w:hAnsi="Cambria Math" w:cs="Times"/>
                        <w:strike/>
                        <w:color w:val="FF0000"/>
                      </w:rPr>
                      <m:t>10</m:t>
                    </w:ins>
                  </m:r>
                </m:e>
                <m:sup>
                  <m:f>
                    <m:fPr>
                      <m:ctrlPr>
                        <w:ins w:id="588" w:author="Yingyang Li" w:date="2025-08-26T00:27:00Z">
                          <w:rPr>
                            <w:rFonts w:ascii="Cambria Math" w:hAnsi="Cambria Math" w:cs="Times"/>
                            <w:strike/>
                            <w:color w:val="FF0000"/>
                          </w:rPr>
                        </w:ins>
                      </m:ctrlPr>
                    </m:fPr>
                    <m:num>
                      <m:r>
                        <w:ins w:id="589" w:author="Yingyang Li" w:date="2025-08-26T00:27:00Z">
                          <w:rPr>
                            <w:rFonts w:ascii="Cambria Math" w:hAnsi="Cambria Math" w:cs="Times"/>
                            <w:strike/>
                            <w:color w:val="FF0000"/>
                          </w:rPr>
                          <m:t>G</m:t>
                        </w:ins>
                      </m:r>
                    </m:num>
                    <m:den>
                      <m:r>
                        <w:ins w:id="590"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000000">
            <w:pPr>
              <w:pStyle w:val="EQ"/>
              <w:rPr>
                <w:ins w:id="591" w:author="Yingyang Li" w:date="2025-08-26T00:26:00Z"/>
                <w:rFonts w:cs="Times"/>
                <w:color w:val="FF0000"/>
              </w:rPr>
              <w:pPrChange w:id="592" w:author="Yingyang Li" w:date="2025-08-26T00:27:00Z">
                <w:pPr/>
              </w:pPrChange>
            </w:pPr>
            <m:oMath>
              <m:sSubSup>
                <m:sSubSupPr>
                  <m:ctrlPr>
                    <w:ins w:id="593" w:author="Yingyang Li" w:date="2025-08-26T00:26:00Z">
                      <w:rPr>
                        <w:rFonts w:ascii="Cambria Math" w:hAnsi="Cambria Math" w:cs="Times"/>
                        <w:color w:val="FF0000"/>
                      </w:rPr>
                    </w:ins>
                  </m:ctrlPr>
                </m:sSubSupPr>
                <m:e>
                  <m:r>
                    <w:ins w:id="594" w:author="Yingyang Li" w:date="2025-08-26T00:26:00Z">
                      <w:rPr>
                        <w:rFonts w:ascii="Cambria Math" w:hAnsi="Cambria Math" w:cs="Times"/>
                        <w:color w:val="FF0000"/>
                      </w:rPr>
                      <m:t>H</m:t>
                    </w:ins>
                  </m:r>
                </m:e>
                <m:sub>
                  <m:r>
                    <w:ins w:id="595" w:author="Yingyang Li" w:date="2025-08-26T00:26:00Z">
                      <w:rPr>
                        <w:rFonts w:ascii="Cambria Math" w:hAnsi="Cambria Math" w:cs="Times"/>
                        <w:color w:val="FF0000"/>
                      </w:rPr>
                      <m:t>u</m:t>
                    </w:ins>
                  </m:r>
                  <m:r>
                    <w:ins w:id="596" w:author="Yingyang Li" w:date="2025-08-26T00:26:00Z">
                      <m:rPr>
                        <m:sty m:val="p"/>
                      </m:rPr>
                      <w:rPr>
                        <w:rFonts w:ascii="Cambria Math" w:hAnsi="Cambria Math" w:cs="Times"/>
                        <w:color w:val="FF0000"/>
                      </w:rPr>
                      <m:t>,</m:t>
                    </w:ins>
                  </m:r>
                  <m:r>
                    <w:ins w:id="597" w:author="Yingyang Li" w:date="2025-08-26T00:26:00Z">
                      <w:rPr>
                        <w:rFonts w:ascii="Cambria Math" w:hAnsi="Cambria Math" w:cs="Times"/>
                        <w:color w:val="FF0000"/>
                      </w:rPr>
                      <m:t>s</m:t>
                    </w:ins>
                  </m:r>
                </m:sub>
                <m:sup>
                  <m:r>
                    <w:ins w:id="598" w:author="Yingyang Li" w:date="2025-08-26T00:26:00Z">
                      <w:rPr>
                        <w:rFonts w:ascii="Cambria Math" w:hAnsi="Cambria Math" w:cs="Times"/>
                        <w:color w:val="FF0000"/>
                      </w:rPr>
                      <m:t>bk</m:t>
                    </w:ins>
                  </m:r>
                </m:sup>
              </m:sSubSup>
              <m:d>
                <m:dPr>
                  <m:ctrlPr>
                    <w:ins w:id="599" w:author="Yingyang Li" w:date="2025-08-26T00:26:00Z">
                      <w:rPr>
                        <w:rFonts w:ascii="Cambria Math" w:hAnsi="Cambria Math" w:cs="Times"/>
                        <w:color w:val="FF0000"/>
                      </w:rPr>
                    </w:ins>
                  </m:ctrlPr>
                </m:dPr>
                <m:e>
                  <m:r>
                    <w:ins w:id="600" w:author="Yingyang Li" w:date="2025-08-26T00:26:00Z">
                      <w:rPr>
                        <w:rFonts w:ascii="Cambria Math" w:hAnsi="Cambria Math" w:cs="Times"/>
                        <w:color w:val="FF0000"/>
                      </w:rPr>
                      <m:t>τ</m:t>
                    </w:ins>
                  </m:r>
                  <m:r>
                    <w:ins w:id="601" w:author="Yingyang Li" w:date="2025-08-26T00:26:00Z">
                      <m:rPr>
                        <m:sty m:val="p"/>
                      </m:rPr>
                      <w:rPr>
                        <w:rFonts w:ascii="Cambria Math" w:hAnsi="Cambria Math" w:cs="Times"/>
                        <w:color w:val="FF0000"/>
                      </w:rPr>
                      <m:t>,</m:t>
                    </w:ins>
                  </m:r>
                  <m:r>
                    <w:ins w:id="602" w:author="Yingyang Li" w:date="2025-08-26T00:26:00Z">
                      <w:rPr>
                        <w:rFonts w:ascii="Cambria Math" w:hAnsi="Cambria Math" w:cs="Times"/>
                        <w:color w:val="FF0000"/>
                      </w:rPr>
                      <m:t>t</m:t>
                    </w:ins>
                  </m:r>
                </m:e>
              </m:d>
              <m:r>
                <w:ins w:id="603" w:author="Yingyang Li" w:date="2025-08-26T00:26:00Z">
                  <m:rPr>
                    <m:sty m:val="p"/>
                  </m:rPr>
                  <w:rPr>
                    <w:rFonts w:ascii="Cambria Math" w:hAnsi="Cambria Math" w:cs="Times"/>
                    <w:color w:val="FF0000"/>
                  </w:rPr>
                  <m:t>=</m:t>
                </w:ins>
              </m:r>
              <m:sSubSup>
                <m:sSubSupPr>
                  <m:ctrlPr>
                    <w:ins w:id="604" w:author="Yingyang Li" w:date="2025-08-26T00:26:00Z">
                      <w:rPr>
                        <w:rFonts w:ascii="Cambria Math" w:hAnsi="Cambria Math" w:cs="Times"/>
                        <w:color w:val="FF0000"/>
                      </w:rPr>
                    </w:ins>
                  </m:ctrlPr>
                </m:sSubSupPr>
                <m:e>
                  <m:r>
                    <w:ins w:id="605" w:author="Yingyang Li" w:date="2025-08-26T00:26:00Z">
                      <w:rPr>
                        <w:rFonts w:ascii="Cambria Math" w:hAnsi="Cambria Math" w:cs="Times"/>
                        <w:color w:val="FF0000"/>
                      </w:rPr>
                      <m:t>H</m:t>
                    </w:ins>
                  </m:r>
                </m:e>
                <m:sub>
                  <m:r>
                    <w:ins w:id="606" w:author="Yingyang Li" w:date="2025-08-26T00:26:00Z">
                      <w:rPr>
                        <w:rFonts w:ascii="Cambria Math" w:hAnsi="Cambria Math" w:cs="Times"/>
                        <w:color w:val="FF0000"/>
                      </w:rPr>
                      <m:t>u</m:t>
                    </w:ins>
                  </m:r>
                  <m:r>
                    <w:ins w:id="607" w:author="Yingyang Li" w:date="2025-08-26T00:26:00Z">
                      <m:rPr>
                        <m:sty m:val="p"/>
                      </m:rPr>
                      <w:rPr>
                        <w:rFonts w:ascii="Cambria Math" w:hAnsi="Cambria Math" w:cs="Times"/>
                        <w:color w:val="FF0000"/>
                      </w:rPr>
                      <m:t>,</m:t>
                    </w:ins>
                  </m:r>
                  <m:r>
                    <w:ins w:id="608" w:author="Yingyang Li" w:date="2025-08-26T00:26:00Z">
                      <w:rPr>
                        <w:rFonts w:ascii="Cambria Math" w:hAnsi="Cambria Math" w:cs="Times"/>
                        <w:color w:val="FF0000"/>
                      </w:rPr>
                      <m:t>s</m:t>
                    </w:ins>
                  </m:r>
                </m:sub>
                <m:sup>
                  <m:r>
                    <w:ins w:id="609" w:author="Yingyang Li" w:date="2025-08-26T00:26:00Z">
                      <w:rPr>
                        <w:rFonts w:ascii="Cambria Math" w:hAnsi="Cambria Math" w:cs="Times"/>
                        <w:color w:val="FF0000"/>
                      </w:rPr>
                      <m:t>bk</m:t>
                    </w:ins>
                  </m:r>
                  <m:r>
                    <w:ins w:id="610" w:author="Yingyang Li" w:date="2025-08-26T00:26:00Z">
                      <m:rPr>
                        <m:sty m:val="p"/>
                      </m:rPr>
                      <w:rPr>
                        <w:rFonts w:ascii="Cambria Math" w:hAnsi="Cambria Math" w:cs="Times"/>
                        <w:color w:val="FF0000"/>
                      </w:rPr>
                      <m:t>1</m:t>
                    </w:ins>
                  </m:r>
                </m:sup>
              </m:sSubSup>
              <m:d>
                <m:dPr>
                  <m:ctrlPr>
                    <w:ins w:id="611" w:author="Yingyang Li" w:date="2025-08-26T00:26:00Z">
                      <w:rPr>
                        <w:rFonts w:ascii="Cambria Math" w:hAnsi="Cambria Math" w:cs="Times"/>
                        <w:color w:val="FF0000"/>
                      </w:rPr>
                    </w:ins>
                  </m:ctrlPr>
                </m:dPr>
                <m:e>
                  <m:r>
                    <w:ins w:id="612" w:author="Yingyang Li" w:date="2025-08-26T00:26:00Z">
                      <w:rPr>
                        <w:rFonts w:ascii="Cambria Math" w:hAnsi="Cambria Math" w:cs="Times"/>
                        <w:color w:val="FF0000"/>
                      </w:rPr>
                      <m:t>τ</m:t>
                    </w:ins>
                  </m:r>
                  <m:r>
                    <w:ins w:id="613" w:author="Yingyang Li" w:date="2025-08-26T00:26:00Z">
                      <m:rPr>
                        <m:sty m:val="p"/>
                      </m:rPr>
                      <w:rPr>
                        <w:rFonts w:ascii="Cambria Math" w:hAnsi="Cambria Math" w:cs="Times"/>
                        <w:color w:val="FF0000"/>
                      </w:rPr>
                      <m:t>,</m:t>
                    </w:ins>
                  </m:r>
                  <m:r>
                    <w:ins w:id="614" w:author="Yingyang Li" w:date="2025-08-26T00:26:00Z">
                      <w:rPr>
                        <w:rFonts w:ascii="Cambria Math" w:hAnsi="Cambria Math" w:cs="Times"/>
                        <w:color w:val="FF0000"/>
                      </w:rPr>
                      <m:t>t</m:t>
                    </w:ins>
                  </m:r>
                </m:e>
              </m:d>
              <m:r>
                <w:ins w:id="615" w:author="Yingyang Li" w:date="2025-08-26T00:26:00Z">
                  <m:rPr>
                    <m:sty m:val="p"/>
                  </m:rPr>
                  <w:rPr>
                    <w:rFonts w:ascii="Cambria Math" w:hAnsi="Cambria Math" w:cs="Times"/>
                    <w:color w:val="FF0000"/>
                  </w:rPr>
                  <m:t>+</m:t>
                </w:ins>
              </m:r>
              <m:nary>
                <m:naryPr>
                  <m:chr m:val="∑"/>
                  <m:limLoc m:val="undOvr"/>
                  <m:ctrlPr>
                    <w:ins w:id="616" w:author="Yingyang Li" w:date="2025-08-26T00:26:00Z">
                      <w:rPr>
                        <w:rFonts w:ascii="Cambria Math" w:hAnsi="Cambria Math" w:cs="Times"/>
                        <w:color w:val="FF0000"/>
                      </w:rPr>
                    </w:ins>
                  </m:ctrlPr>
                </m:naryPr>
                <m:sub>
                  <m:r>
                    <w:ins w:id="617" w:author="Yingyang Li" w:date="2025-08-26T00:26:00Z">
                      <w:rPr>
                        <w:rFonts w:ascii="Cambria Math" w:hAnsi="Cambria Math" w:cs="Times"/>
                        <w:color w:val="FF0000"/>
                      </w:rPr>
                      <m:t>r</m:t>
                    </w:ins>
                  </m:r>
                  <m:r>
                    <w:ins w:id="618" w:author="Yingyang Li" w:date="2025-08-26T00:26:00Z">
                      <m:rPr>
                        <m:sty m:val="p"/>
                      </m:rPr>
                      <w:rPr>
                        <w:rFonts w:ascii="Cambria Math" w:hAnsi="Cambria Math" w:cs="Times"/>
                        <w:color w:val="FF0000"/>
                      </w:rPr>
                      <m:t>=0</m:t>
                    </w:ins>
                  </m:r>
                </m:sub>
                <m:sup>
                  <m:r>
                    <w:ins w:id="619" w:author="Yingyang Li" w:date="2025-08-26T00:26:00Z">
                      <m:rPr>
                        <m:sty m:val="p"/>
                      </m:rPr>
                      <w:rPr>
                        <w:rFonts w:ascii="Cambria Math" w:hAnsi="Cambria Math" w:cs="Times"/>
                        <w:color w:val="FF0000"/>
                      </w:rPr>
                      <m:t>2</m:t>
                    </w:ins>
                  </m:r>
                </m:sup>
                <m:e>
                  <m:rad>
                    <m:radPr>
                      <m:degHide m:val="1"/>
                      <m:ctrlPr>
                        <w:ins w:id="620" w:author="Yingyang Li" w:date="2025-08-26T00:26:00Z">
                          <w:rPr>
                            <w:rFonts w:ascii="Cambria Math" w:hAnsi="Cambria Math" w:cs="Times"/>
                            <w:color w:val="FF0000"/>
                          </w:rPr>
                        </w:ins>
                      </m:ctrlPr>
                    </m:radPr>
                    <m:deg/>
                    <m:e>
                      <m:sSubSup>
                        <m:sSubSupPr>
                          <m:ctrlPr>
                            <w:ins w:id="621" w:author="Yingyang Li" w:date="2025-08-26T00:26:00Z">
                              <w:rPr>
                                <w:rFonts w:ascii="Cambria Math" w:eastAsia="等线" w:hAnsi="Cambria Math" w:cs="Times"/>
                                <w:i/>
                                <w:iCs/>
                                <w:color w:val="FF0000"/>
                                <w:kern w:val="2"/>
                                <w:lang w:val="de-DE"/>
                              </w:rPr>
                            </w:ins>
                          </m:ctrlPr>
                        </m:sSubSupPr>
                        <m:e>
                          <m:r>
                            <w:ins w:id="622" w:author="Yingyang Li" w:date="2025-08-26T00:26:00Z">
                              <w:rPr>
                                <w:rFonts w:ascii="Cambria Math" w:hAnsi="Cambria Math" w:cs="Times"/>
                                <w:color w:val="FF0000"/>
                              </w:rPr>
                              <m:t>P</m:t>
                            </w:ins>
                          </m:r>
                        </m:e>
                        <m:sub>
                          <m:r>
                            <w:ins w:id="623" w:author="Yingyang Li" w:date="2025-08-26T00:26:00Z">
                              <w:rPr>
                                <w:rFonts w:ascii="Cambria Math" w:hAnsi="Cambria Math" w:cs="Times"/>
                                <w:color w:val="FF0000"/>
                              </w:rPr>
                              <m:t>max</m:t>
                            </w:ins>
                          </m:r>
                        </m:sub>
                        <m:sup>
                          <m:d>
                            <m:dPr>
                              <m:ctrlPr>
                                <w:ins w:id="624" w:author="Yingyang Li" w:date="2025-08-26T00:26:00Z">
                                  <w:rPr>
                                    <w:rFonts w:ascii="Cambria Math" w:eastAsia="等线" w:hAnsi="Cambria Math" w:cs="Times"/>
                                    <w:i/>
                                    <w:iCs/>
                                    <w:color w:val="FF0000"/>
                                    <w:kern w:val="2"/>
                                    <w:lang w:val="de-DE"/>
                                  </w:rPr>
                                </w:ins>
                              </m:ctrlPr>
                            </m:dPr>
                            <m:e>
                              <m:r>
                                <w:ins w:id="625" w:author="Yingyang Li" w:date="2025-08-26T00:26:00Z">
                                  <w:rPr>
                                    <w:rFonts w:ascii="Cambria Math" w:hAnsi="Cambria Math" w:cs="Times"/>
                                    <w:color w:val="FF0000"/>
                                  </w:rPr>
                                  <m:t>S1,r</m:t>
                                </w:ins>
                              </m:r>
                            </m:e>
                          </m:d>
                        </m:sup>
                      </m:sSubSup>
                      <m:r>
                        <w:ins w:id="626" w:author="Yingyang Li" w:date="2025-08-26T00:26:00Z">
                          <m:rPr>
                            <m:sty m:val="p"/>
                          </m:rPr>
                          <w:rPr>
                            <w:rFonts w:ascii="Cambria Math" w:hAnsi="Cambria Math" w:cs="Times"/>
                          </w:rPr>
                          <m:t> </m:t>
                        </w:ins>
                      </m:r>
                      <m:sSup>
                        <m:sSupPr>
                          <m:ctrlPr>
                            <w:ins w:id="627" w:author="Yingyang Li" w:date="2025-08-26T00:26:00Z">
                              <w:rPr>
                                <w:rFonts w:ascii="Cambria Math" w:hAnsi="Cambria Math" w:cs="Times"/>
                                <w:color w:val="FF0000"/>
                              </w:rPr>
                            </w:ins>
                          </m:ctrlPr>
                        </m:sSupPr>
                        <m:e>
                          <m:r>
                            <w:ins w:id="628" w:author="Yingyang Li" w:date="2025-08-26T00:26:00Z">
                              <m:rPr>
                                <m:sty m:val="p"/>
                              </m:rPr>
                              <w:rPr>
                                <w:rFonts w:ascii="Cambria Math" w:hAnsi="Cambria Math" w:cs="Times"/>
                                <w:color w:val="FF0000"/>
                              </w:rPr>
                              <m:t>10</m:t>
                            </w:ins>
                          </m:r>
                        </m:e>
                        <m:sup>
                          <m:f>
                            <m:fPr>
                              <m:ctrlPr>
                                <w:ins w:id="629" w:author="Yingyang Li" w:date="2025-08-26T00:26:00Z">
                                  <w:rPr>
                                    <w:rFonts w:ascii="Cambria Math" w:hAnsi="Cambria Math" w:cs="Times"/>
                                    <w:color w:val="FF0000"/>
                                  </w:rPr>
                                </w:ins>
                              </m:ctrlPr>
                            </m:fPr>
                            <m:num>
                              <m:r>
                                <w:ins w:id="630" w:author="Yingyang Li" w:date="2025-08-26T00:26:00Z">
                                  <w:rPr>
                                    <w:rFonts w:ascii="Cambria Math" w:hAnsi="Cambria Math" w:cs="Times"/>
                                    <w:color w:val="FF0000"/>
                                  </w:rPr>
                                  <m:t>G</m:t>
                                </w:ins>
                              </m:r>
                            </m:num>
                            <m:den>
                              <m:r>
                                <w:ins w:id="631" w:author="Yingyang Li" w:date="2025-08-26T00:26:00Z">
                                  <m:rPr>
                                    <m:sty m:val="p"/>
                                  </m:rPr>
                                  <w:rPr>
                                    <w:rFonts w:ascii="Cambria Math" w:hAnsi="Cambria Math" w:cs="Times"/>
                                    <w:color w:val="FF0000"/>
                                  </w:rPr>
                                  <m:t>10</m:t>
                                </w:ins>
                              </m:r>
                            </m:den>
                          </m:f>
                        </m:sup>
                      </m:sSup>
                    </m:e>
                  </m:rad>
                  <m:r>
                    <w:ins w:id="632" w:author="Yingyang Li" w:date="2025-08-26T00:26:00Z">
                      <m:rPr>
                        <m:sty m:val="p"/>
                      </m:rPr>
                      <w:rPr>
                        <w:rFonts w:ascii="Cambria Math" w:hAnsi="Cambria Math" w:cs="Times"/>
                        <w:color w:val="FF0000"/>
                      </w:rPr>
                      <m:t>∙</m:t>
                    </w:ins>
                  </m:r>
                  <m:sSubSup>
                    <m:sSubSupPr>
                      <m:ctrlPr>
                        <w:ins w:id="633" w:author="Yingyang Li" w:date="2025-08-26T00:26:00Z">
                          <w:rPr>
                            <w:rFonts w:ascii="Cambria Math" w:hAnsi="Cambria Math" w:cs="Times"/>
                            <w:color w:val="FF0000"/>
                          </w:rPr>
                        </w:ins>
                      </m:ctrlPr>
                    </m:sSubSupPr>
                    <m:e>
                      <m:r>
                        <w:ins w:id="634" w:author="Yingyang Li" w:date="2025-08-26T00:26:00Z">
                          <w:rPr>
                            <w:rFonts w:ascii="Cambria Math" w:hAnsi="Cambria Math" w:cs="Times"/>
                            <w:color w:val="FF0000"/>
                          </w:rPr>
                          <m:t>H</m:t>
                        </w:ins>
                      </m:r>
                    </m:e>
                    <m:sub>
                      <m:r>
                        <w:ins w:id="635" w:author="Yingyang Li" w:date="2025-08-26T00:26:00Z">
                          <w:rPr>
                            <w:rFonts w:ascii="Cambria Math" w:hAnsi="Cambria Math" w:cs="Times"/>
                            <w:color w:val="FF0000"/>
                          </w:rPr>
                          <m:t>u</m:t>
                        </w:ins>
                      </m:r>
                      <m:r>
                        <w:ins w:id="636" w:author="Yingyang Li" w:date="2025-08-26T00:26:00Z">
                          <m:rPr>
                            <m:sty m:val="p"/>
                          </m:rPr>
                          <w:rPr>
                            <w:rFonts w:ascii="Cambria Math" w:hAnsi="Cambria Math" w:cs="Times"/>
                            <w:color w:val="FF0000"/>
                          </w:rPr>
                          <m:t>,</m:t>
                        </w:ins>
                      </m:r>
                      <m:r>
                        <w:ins w:id="637" w:author="Yingyang Li" w:date="2025-08-26T00:26:00Z">
                          <w:rPr>
                            <w:rFonts w:ascii="Cambria Math" w:hAnsi="Cambria Math" w:cs="Times"/>
                            <w:color w:val="FF0000"/>
                          </w:rPr>
                          <m:t>s</m:t>
                        </w:ins>
                      </m:r>
                    </m:sub>
                    <m:sup>
                      <m:r>
                        <w:ins w:id="638" w:author="Yingyang Li" w:date="2025-08-26T00:26:00Z">
                          <w:rPr>
                            <w:rFonts w:ascii="Cambria Math" w:hAnsi="Cambria Math" w:cs="Times"/>
                            <w:color w:val="FF0000"/>
                          </w:rPr>
                          <m:t>bk</m:t>
                        </w:ins>
                      </m:r>
                      <m:r>
                        <w:ins w:id="639" w:author="Yingyang Li" w:date="2025-08-26T00:26:00Z">
                          <m:rPr>
                            <m:sty m:val="p"/>
                          </m:rPr>
                          <w:rPr>
                            <w:rFonts w:ascii="Cambria Math" w:hAnsi="Cambria Math" w:cs="Times"/>
                            <w:color w:val="FF0000"/>
                          </w:rPr>
                          <m:t>2,r</m:t>
                        </w:ins>
                      </m:r>
                    </m:sup>
                  </m:sSubSup>
                  <m:d>
                    <m:dPr>
                      <m:ctrlPr>
                        <w:ins w:id="640" w:author="Yingyang Li" w:date="2025-08-26T00:26:00Z">
                          <w:rPr>
                            <w:rFonts w:ascii="Cambria Math" w:hAnsi="Cambria Math" w:cs="Times"/>
                            <w:color w:val="FF0000"/>
                          </w:rPr>
                        </w:ins>
                      </m:ctrlPr>
                    </m:dPr>
                    <m:e>
                      <m:r>
                        <w:ins w:id="641" w:author="Yingyang Li" w:date="2025-08-26T00:26:00Z">
                          <w:rPr>
                            <w:rFonts w:ascii="Cambria Math" w:hAnsi="Cambria Math" w:cs="Times"/>
                            <w:color w:val="FF0000"/>
                          </w:rPr>
                          <m:t>τ</m:t>
                        </w:ins>
                      </m:r>
                      <m:r>
                        <w:ins w:id="642" w:author="Yingyang Li" w:date="2025-08-26T00:26:00Z">
                          <m:rPr>
                            <m:sty m:val="p"/>
                          </m:rPr>
                          <w:rPr>
                            <w:rFonts w:ascii="Cambria Math" w:hAnsi="Cambria Math" w:cs="Times"/>
                            <w:color w:val="FF0000"/>
                          </w:rPr>
                          <m:t>,</m:t>
                        </w:ins>
                      </m:r>
                      <m:r>
                        <w:ins w:id="643" w:author="Yingyang Li" w:date="2025-08-26T00:26:00Z">
                          <w:rPr>
                            <w:rFonts w:ascii="Cambria Math" w:hAnsi="Cambria Math" w:cs="Times"/>
                            <w:color w:val="FF0000"/>
                          </w:rPr>
                          <m:t>t</m:t>
                        </w:ins>
                      </m:r>
                    </m:e>
                  </m:d>
                </m:e>
              </m:nary>
            </m:oMath>
            <w:ins w:id="644" w:author="Yingyang Li" w:date="2025-08-26T00:27:00Z">
              <w:r w:rsidR="00B6618E">
                <w:rPr>
                  <w:rFonts w:cs="Times"/>
                  <w:color w:val="FF0000"/>
                </w:rPr>
                <w:t xml:space="preserve"> </w:t>
              </w:r>
            </w:ins>
            <w:ins w:id="645" w:author="Yingyang Li" w:date="2025-08-26T00:26:00Z">
              <w:r w:rsidR="00B6618E">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94F9BC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2"/>
        <w:tabs>
          <w:tab w:val="clear" w:pos="2552"/>
        </w:tabs>
      </w:pPr>
      <w:r>
        <w:t xml:space="preserve">Calibration </w:t>
      </w:r>
    </w:p>
    <w:p w14:paraId="58E510EB"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2 </w:t>
            </w:r>
            <w:r w:rsidRPr="00E9423A">
              <w:rPr>
                <w:rFonts w:eastAsia="宋体"/>
                <w:lang w:val="en-US" w:eastAsia="zh-CN"/>
              </w:rPr>
              <w:t>is</w:t>
            </w:r>
            <w:r w:rsidRPr="00E9423A">
              <w:rPr>
                <w:rFonts w:eastAsia="宋体" w:hint="eastAsia"/>
                <w:lang w:val="en-US"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46" w:author="CATT, CICTCI" w:date="2025-08-15T14:03:00Z">
                    <w:r>
                      <w:rPr>
                        <w:rFonts w:ascii="Arial" w:hAnsi="Arial"/>
                        <w:sz w:val="18"/>
                      </w:rPr>
                      <w:t>UT</w:t>
                    </w:r>
                    <w:r>
                      <w:rPr>
                        <w:rFonts w:ascii="Arial" w:eastAsiaTheme="minorEastAsia" w:hAnsi="Arial" w:hint="eastAsia"/>
                        <w:sz w:val="18"/>
                        <w:lang w:eastAsia="zh-CN"/>
                      </w:rPr>
                      <w:t xml:space="preserve"> in</w:t>
                    </w:r>
                  </w:ins>
                  <w:del w:id="647"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w:t>
                  </w:r>
                  <w:proofErr w:type="gramStart"/>
                  <w:r>
                    <w:rPr>
                      <w:rFonts w:ascii="Arial" w:hAnsi="Arial"/>
                      <w:sz w:val="18"/>
                    </w:rPr>
                    <w:t>0,H</w:t>
                  </w:r>
                  <w:proofErr w:type="gramEnd"/>
                  <w:r>
                    <w:rPr>
                      <w:rFonts w:ascii="Arial" w:hAnsi="Arial"/>
                      <w:sz w:val="18"/>
                    </w:rPr>
                    <w:t>/2), (</w:t>
                  </w:r>
                  <w:proofErr w:type="gramStart"/>
                  <w:r>
                    <w:rPr>
                      <w:rFonts w:ascii="Arial" w:hAnsi="Arial"/>
                      <w:sz w:val="18"/>
                    </w:rPr>
                    <w:t>0,W</w:t>
                  </w:r>
                  <w:proofErr w:type="gramEnd"/>
                  <w:r>
                    <w:rPr>
                      <w:rFonts w:ascii="Arial" w:hAnsi="Arial"/>
                      <w:sz w:val="18"/>
                    </w:rPr>
                    <w:t>/</w:t>
                  </w:r>
                  <w:proofErr w:type="gramStart"/>
                  <w:r>
                    <w:rPr>
                      <w:rFonts w:ascii="Arial" w:hAnsi="Arial"/>
                      <w:sz w:val="18"/>
                    </w:rPr>
                    <w:t>2,H</w:t>
                  </w:r>
                  <w:proofErr w:type="gramEnd"/>
                  <w:r>
                    <w:rPr>
                      <w:rFonts w:ascii="Arial" w:hAnsi="Arial"/>
                      <w:sz w:val="18"/>
                    </w:rPr>
                    <w:t>/2), (</w:t>
                  </w:r>
                  <w:proofErr w:type="gramStart"/>
                  <w:r>
                    <w:rPr>
                      <w:rFonts w:ascii="Arial" w:hAnsi="Arial"/>
                      <w:sz w:val="18"/>
                    </w:rPr>
                    <w:t>0,-</w:t>
                  </w:r>
                  <w:proofErr w:type="gramEnd"/>
                  <w:r>
                    <w:rPr>
                      <w:rFonts w:ascii="Arial" w:hAnsi="Arial"/>
                      <w:sz w:val="18"/>
                    </w:rPr>
                    <w:t>W/</w:t>
                  </w:r>
                  <w:proofErr w:type="gramStart"/>
                  <w:r>
                    <w:rPr>
                      <w:rFonts w:ascii="Arial" w:hAnsi="Arial"/>
                      <w:sz w:val="18"/>
                    </w:rPr>
                    <w:t>2,H</w:t>
                  </w:r>
                  <w:proofErr w:type="gramEnd"/>
                  <w:r>
                    <w:rPr>
                      <w:rFonts w:ascii="Arial" w:hAnsi="Arial"/>
                      <w:sz w:val="18"/>
                    </w:rPr>
                    <w:t>/2), (-L/2,</w:t>
                  </w:r>
                  <w:proofErr w:type="gramStart"/>
                  <w:r>
                    <w:rPr>
                      <w:rFonts w:ascii="Arial" w:hAnsi="Arial"/>
                      <w:sz w:val="18"/>
                    </w:rPr>
                    <w:t>0,H</w:t>
                  </w:r>
                  <w:proofErr w:type="gramEnd"/>
                  <w:r>
                    <w:rPr>
                      <w:rFonts w:ascii="Arial" w:hAnsi="Arial"/>
                      <w:sz w:val="18"/>
                    </w:rPr>
                    <w:t>/2) and (0,</w:t>
                  </w:r>
                  <w:proofErr w:type="gramStart"/>
                  <w:r>
                    <w:rPr>
                      <w:rFonts w:ascii="Arial" w:hAnsi="Arial"/>
                      <w:sz w:val="18"/>
                    </w:rPr>
                    <w:t>0,H</w:t>
                  </w:r>
                  <w:proofErr w:type="gramEnd"/>
                  <w:r>
                    <w:rPr>
                      <w:rFonts w:ascii="Arial" w:hAnsi="Arial"/>
                      <w:sz w:val="18"/>
                    </w:rPr>
                    <w:t>)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48"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49"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50"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51" w:author="Alexandros Manolakos" w:date="2025-08-13T09:54:00Z"/>
                      <w:rFonts w:ascii="Times New Roman" w:eastAsia="Times New Roman" w:hAnsi="Times New Roman"/>
                    </w:rPr>
                  </w:pPr>
                  <w:ins w:id="652"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53" w:author="Alexandros Manolakos" w:date="2025-08-13T09:55:00Z"/>
                      <w:rFonts w:ascii="Times New Roman" w:eastAsia="Times New Roman" w:hAnsi="Times New Roman"/>
                    </w:rPr>
                  </w:pPr>
                  <w:ins w:id="654" w:author="Alexandros Manolakos" w:date="2025-08-13T09:54:00Z">
                    <w:r>
                      <w:rPr>
                        <w:rFonts w:ascii="Times New Roman" w:eastAsia="Times New Roman" w:hAnsi="Times New Roman"/>
                      </w:rPr>
                      <w:t>Best N = 4 STX-SRX pairs to be selected for the target</w:t>
                    </w:r>
                  </w:ins>
                  <w:ins w:id="655" w:author="Alexandros Manolakos" w:date="2025-08-13T09:55:00Z">
                    <w:r>
                      <w:rPr>
                        <w:rFonts w:ascii="Times New Roman" w:eastAsia="Times New Roman" w:hAnsi="Times New Roman"/>
                      </w:rPr>
                      <w:t>, with the following exceptions</w:t>
                    </w:r>
                  </w:ins>
                  <w:ins w:id="656" w:author="Alexandros Manolakos" w:date="2025-08-13T14:26:00Z">
                    <w:r>
                      <w:rPr>
                        <w:rFonts w:ascii="Times New Roman" w:eastAsia="Times New Roman" w:hAnsi="Times New Roman"/>
                      </w:rPr>
                      <w:t xml:space="preserve"> for FR1</w:t>
                    </w:r>
                  </w:ins>
                  <w:ins w:id="657" w:author="Alexandros Manolakos" w:date="2025-08-13T09:55:00Z">
                    <w:r>
                      <w:rPr>
                        <w:rFonts w:ascii="Times New Roman" w:eastAsia="Times New Roman" w:hAnsi="Times New Roman"/>
                      </w:rPr>
                      <w:t>:</w:t>
                    </w:r>
                  </w:ins>
                  <w:ins w:id="658"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59" w:author="Alexandros Manolakos" w:date="2025-08-13T09:55:00Z"/>
                      <w:rFonts w:ascii="Times New Roman" w:eastAsia="Times New Roman" w:hAnsi="Times New Roman"/>
                    </w:rPr>
                  </w:pPr>
                  <w:ins w:id="660" w:author="Alexandros Manolakos" w:date="2025-08-13T09:55:00Z">
                    <w:r>
                      <w:rPr>
                        <w:rFonts w:ascii="Times New Roman" w:eastAsia="Times New Roman" w:hAnsi="Times New Roman"/>
                      </w:rPr>
                      <w:t>For TRP-TRP monostatic</w:t>
                    </w:r>
                  </w:ins>
                  <w:ins w:id="661" w:author="Alexandros Manolakos" w:date="2025-08-13T09:56:00Z">
                    <w:r>
                      <w:rPr>
                        <w:rFonts w:ascii="Times New Roman" w:eastAsia="Times New Roman" w:hAnsi="Times New Roman"/>
                      </w:rPr>
                      <w:t xml:space="preserve"> sensing</w:t>
                    </w:r>
                  </w:ins>
                  <w:ins w:id="662"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663" w:author="Alexandros Manolakos" w:date="2025-08-13T09:54:00Z"/>
                      <w:rFonts w:ascii="Times New Roman" w:eastAsia="Times New Roman" w:hAnsi="Times New Roman"/>
                    </w:rPr>
                  </w:pPr>
                  <w:ins w:id="664" w:author="Alexandros Manolakos" w:date="2025-08-13T09:55:00Z">
                    <w:r>
                      <w:rPr>
                        <w:rFonts w:ascii="Times New Roman" w:eastAsia="Times New Roman" w:hAnsi="Times New Roman"/>
                      </w:rPr>
                      <w:t>For TRP-TRP bistatic</w:t>
                    </w:r>
                  </w:ins>
                  <w:ins w:id="665" w:author="Alexandros Manolakos" w:date="2025-08-13T09:56:00Z">
                    <w:r>
                      <w:rPr>
                        <w:rFonts w:ascii="Times New Roman" w:eastAsia="Times New Roman" w:hAnsi="Times New Roman"/>
                      </w:rPr>
                      <w:t xml:space="preserve"> sensing</w:t>
                    </w:r>
                  </w:ins>
                  <w:ins w:id="666"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[FL</w:t>
      </w:r>
      <w:proofErr w:type="gramStart"/>
      <w:r>
        <w:rPr>
          <w:highlight w:val="cyan"/>
        </w:rPr>
        <w:t>1][</w:t>
      </w:r>
      <w:proofErr w:type="gramEnd"/>
      <w:r>
        <w:rPr>
          <w:highlight w:val="cyan"/>
        </w:rPr>
        <w:t xml:space="preserve">M] Proposal 4.8-1 </w:t>
      </w:r>
    </w:p>
    <w:p w14:paraId="00E3465C" w14:textId="77777777" w:rsidR="001127F5" w:rsidRDefault="00B6618E">
      <w:pPr>
        <w:pStyle w:val="affffe"/>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宋体" w:hint="eastAsia"/>
                <w:lang w:val="en-US" w:eastAsia="zh-CN"/>
              </w:rPr>
              <w:t>ZTE</w:t>
            </w:r>
          </w:p>
        </w:tc>
        <w:tc>
          <w:tcPr>
            <w:tcW w:w="1276" w:type="dxa"/>
          </w:tcPr>
          <w:p w14:paraId="525B2D4D" w14:textId="77777777" w:rsidR="001127F5" w:rsidRDefault="00B6618E">
            <w:pPr>
              <w:widowControl w:val="0"/>
              <w:spacing w:before="0"/>
            </w:pPr>
            <w:r>
              <w:rPr>
                <w:rFonts w:eastAsia="宋体"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667"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668" w:author="Alexandros Manolakos" w:date="2025-08-13T09:54:00Z"/>
                <w:rFonts w:ascii="Times New Roman" w:eastAsia="Times New Roman" w:hAnsi="Times New Roman"/>
              </w:rPr>
            </w:pPr>
            <w:ins w:id="669"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670" w:author="Alexandros Manolakos" w:date="2025-08-13T09:55:00Z"/>
                <w:rFonts w:ascii="Times New Roman" w:eastAsia="Times New Roman" w:hAnsi="Times New Roman"/>
              </w:rPr>
            </w:pPr>
            <w:ins w:id="671" w:author="Alexandros Manolakos" w:date="2025-08-13T09:54:00Z">
              <w:r>
                <w:rPr>
                  <w:rFonts w:ascii="Times New Roman" w:eastAsia="Times New Roman" w:hAnsi="Times New Roman"/>
                </w:rPr>
                <w:t>Best N = 4 STX-SRX pairs to be selected for the target</w:t>
              </w:r>
            </w:ins>
            <w:ins w:id="672" w:author="Alexandros Manolakos" w:date="2025-08-13T09:55:00Z">
              <w:r>
                <w:rPr>
                  <w:rFonts w:ascii="Times New Roman" w:eastAsia="Times New Roman" w:hAnsi="Times New Roman"/>
                </w:rPr>
                <w:t>, with the following exceptions</w:t>
              </w:r>
            </w:ins>
            <w:ins w:id="673" w:author="Alexandros Manolakos" w:date="2025-08-13T14:26:00Z">
              <w:r>
                <w:rPr>
                  <w:rFonts w:ascii="Times New Roman" w:eastAsia="Times New Roman" w:hAnsi="Times New Roman"/>
                </w:rPr>
                <w:t xml:space="preserve"> for FR1</w:t>
              </w:r>
            </w:ins>
            <w:ins w:id="674" w:author="Alexandros Manolakos" w:date="2025-08-13T09:55:00Z">
              <w:r>
                <w:rPr>
                  <w:rFonts w:ascii="Times New Roman" w:eastAsia="Times New Roman" w:hAnsi="Times New Roman"/>
                </w:rPr>
                <w:t>:</w:t>
              </w:r>
            </w:ins>
            <w:ins w:id="675"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676" w:author="Alexandros Manolakos" w:date="2025-08-13T09:55:00Z"/>
                <w:rFonts w:ascii="Times New Roman" w:eastAsia="Times New Roman" w:hAnsi="Times New Roman"/>
              </w:rPr>
            </w:pPr>
            <w:ins w:id="677" w:author="Alexandros Manolakos" w:date="2025-08-13T09:55:00Z">
              <w:r>
                <w:rPr>
                  <w:rFonts w:ascii="Times New Roman" w:eastAsia="Times New Roman" w:hAnsi="Times New Roman"/>
                </w:rPr>
                <w:t>For TRP-TRP monostatic</w:t>
              </w:r>
            </w:ins>
            <w:ins w:id="678" w:author="Alexandros Manolakos" w:date="2025-08-13T09:56:00Z">
              <w:r>
                <w:rPr>
                  <w:rFonts w:ascii="Times New Roman" w:eastAsia="Times New Roman" w:hAnsi="Times New Roman"/>
                </w:rPr>
                <w:t xml:space="preserve"> sensing</w:t>
              </w:r>
            </w:ins>
            <w:ins w:id="679"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680" w:author="Alexandros Manolakos" w:date="2025-08-13T09:54:00Z"/>
                <w:rFonts w:ascii="Times New Roman" w:eastAsia="Times New Roman" w:hAnsi="Times New Roman"/>
              </w:rPr>
            </w:pPr>
            <w:ins w:id="681" w:author="Alexandros Manolakos" w:date="2025-08-13T09:55:00Z">
              <w:r>
                <w:rPr>
                  <w:rFonts w:ascii="Times New Roman" w:eastAsia="Times New Roman" w:hAnsi="Times New Roman"/>
                </w:rPr>
                <w:t>For TRP-TRP bistatic</w:t>
              </w:r>
            </w:ins>
            <w:ins w:id="682" w:author="Alexandros Manolakos" w:date="2025-08-13T09:56:00Z">
              <w:r>
                <w:rPr>
                  <w:rFonts w:ascii="Times New Roman" w:eastAsia="Times New Roman" w:hAnsi="Times New Roman"/>
                </w:rPr>
                <w:t xml:space="preserve"> sensing</w:t>
              </w:r>
            </w:ins>
            <w:ins w:id="683"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3F427FC"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等线" w:hAnsi="Arial"/>
                      <w:sz w:val="18"/>
                      <w:szCs w:val="20"/>
                      <w:lang w:eastAsia="zh-CN"/>
                    </w:rPr>
                  </w:pPr>
                </w:p>
                <w:p w14:paraId="0F16D84D" w14:textId="77777777" w:rsidR="001127F5" w:rsidRDefault="00B6618E">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等线" w:hAnsi="Arial"/>
                            <w:sz w:val="18"/>
                            <w:szCs w:val="20"/>
                          </w:rPr>
                        </w:pPr>
                        <w:r>
                          <w:rPr>
                            <w:rFonts w:ascii="Arial" w:eastAsia="等线"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等线" w:hAnsi="Arial"/>
                            <w:sz w:val="18"/>
                            <w:szCs w:val="20"/>
                          </w:rPr>
                        </w:pPr>
                        <w:r>
                          <w:rPr>
                            <w:rFonts w:ascii="Arial" w:eastAsia="等线" w:hAnsi="Arial"/>
                            <w:sz w:val="18"/>
                            <w:szCs w:val="20"/>
                            <w:lang w:eastAsia="zh-CN"/>
                          </w:rPr>
                          <w:lastRenderedPageBreak/>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684" w:author="CATT, CICTCI" w:date="2025-08-15T14:05:00Z"/>
                            <w:rFonts w:ascii="Arial" w:eastAsia="等线" w:hAnsi="Arial"/>
                            <w:sz w:val="18"/>
                            <w:szCs w:val="20"/>
                            <w:lang w:eastAsia="zh-CN"/>
                          </w:rPr>
                        </w:pPr>
                        <w:ins w:id="685"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2F0E5F43" w14:textId="77777777" w:rsidR="001127F5" w:rsidRDefault="001127F5">
                        <w:pPr>
                          <w:keepNext/>
                          <w:keepLines/>
                          <w:rPr>
                            <w:ins w:id="686" w:author="CATT, CICTCI" w:date="2025-08-15T14:05:00Z"/>
                            <w:rFonts w:ascii="Arial" w:eastAsia="等线" w:hAnsi="Arial"/>
                            <w:sz w:val="18"/>
                            <w:szCs w:val="20"/>
                            <w:lang w:eastAsia="zh-CN"/>
                          </w:rPr>
                        </w:pPr>
                      </w:p>
                      <w:p w14:paraId="55694948" w14:textId="77777777" w:rsidR="001127F5" w:rsidRDefault="00B6618E">
                        <w:pPr>
                          <w:keepNext/>
                          <w:keepLines/>
                          <w:rPr>
                            <w:del w:id="687" w:author="CATT, CICTCI" w:date="2025-08-15T14:05:00Z"/>
                            <w:rFonts w:ascii="Arial" w:eastAsia="等线" w:hAnsi="Arial"/>
                            <w:sz w:val="18"/>
                            <w:szCs w:val="20"/>
                            <w:lang w:eastAsia="zh-CN"/>
                          </w:rPr>
                        </w:pPr>
                        <w:ins w:id="688"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689" w:author="CATT, CICTCI" w:date="2025-08-15T14:05:00Z">
                          <w:r>
                            <w:rPr>
                              <w:rFonts w:ascii="Arial" w:eastAsia="等线" w:hAnsi="Arial"/>
                              <w:sz w:val="18"/>
                              <w:szCs w:val="20"/>
                            </w:rPr>
                            <w:delText>Min distances defined in TR 38.901</w:delText>
                          </w:r>
                        </w:del>
                      </w:p>
                      <w:p w14:paraId="448653FA" w14:textId="77777777" w:rsidR="001127F5" w:rsidRDefault="001127F5">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690" w:author="CATT, CICTCI" w:date="2025-08-15T14:05:00Z"/>
                            <w:rFonts w:ascii="Arial" w:eastAsia="等线" w:hAnsi="Arial"/>
                            <w:sz w:val="18"/>
                            <w:szCs w:val="20"/>
                            <w:lang w:eastAsia="zh-CN"/>
                          </w:rPr>
                        </w:pPr>
                        <w:ins w:id="691"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ins>
                      </w:p>
                      <w:p w14:paraId="38567B9E" w14:textId="77777777" w:rsidR="001127F5" w:rsidRDefault="001127F5">
                        <w:pPr>
                          <w:keepNext/>
                          <w:keepLines/>
                          <w:rPr>
                            <w:ins w:id="692" w:author="CATT, CICTCI" w:date="2025-08-15T14:05:00Z"/>
                            <w:rFonts w:ascii="Arial" w:eastAsia="等线" w:hAnsi="Arial"/>
                            <w:sz w:val="18"/>
                            <w:szCs w:val="20"/>
                            <w:lang w:eastAsia="zh-CN"/>
                          </w:rPr>
                        </w:pPr>
                      </w:p>
                      <w:p w14:paraId="68D12E98" w14:textId="77777777" w:rsidR="001127F5" w:rsidRDefault="00B6618E">
                        <w:pPr>
                          <w:keepNext/>
                          <w:keepLines/>
                          <w:rPr>
                            <w:del w:id="693" w:author="CATT, CICTCI" w:date="2025-08-15T14:05:00Z"/>
                            <w:rFonts w:ascii="Arial" w:eastAsia="等线" w:hAnsi="Arial"/>
                            <w:sz w:val="18"/>
                            <w:szCs w:val="20"/>
                            <w:lang w:eastAsia="zh-CN"/>
                          </w:rPr>
                        </w:pPr>
                        <w:ins w:id="694"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695" w:author="CATT, CICTCI" w:date="2025-08-15T17:54:00Z">
                          <w:r>
                            <w:rPr>
                              <w:rFonts w:ascii="Arial" w:eastAsia="等线" w:hAnsi="Arial" w:hint="eastAsia"/>
                              <w:sz w:val="18"/>
                              <w:szCs w:val="20"/>
                              <w:lang w:eastAsia="zh-CN"/>
                            </w:rPr>
                            <w:t>1</w:t>
                          </w:r>
                        </w:ins>
                        <w:ins w:id="696" w:author="CATT, CICTCI" w:date="2025-08-15T14:05:00Z">
                          <w:r>
                            <w:rPr>
                              <w:rFonts w:ascii="Arial" w:eastAsia="等线" w:hAnsi="Arial"/>
                              <w:sz w:val="18"/>
                              <w:szCs w:val="20"/>
                              <w:lang w:eastAsia="zh-CN"/>
                            </w:rPr>
                            <w:t xml:space="preserve"> m (as specified in TR 38.901)</w:t>
                          </w:r>
                        </w:ins>
                        <w:del w:id="697" w:author="CATT, CICTCI" w:date="2025-08-15T14:05:00Z">
                          <w:r>
                            <w:rPr>
                              <w:rFonts w:ascii="Arial" w:eastAsia="等线" w:hAnsi="Arial"/>
                              <w:sz w:val="18"/>
                              <w:szCs w:val="20"/>
                            </w:rPr>
                            <w:delText>Min distances defined in TR 38.901</w:delText>
                          </w:r>
                        </w:del>
                      </w:p>
                      <w:p w14:paraId="16294DF1" w14:textId="77777777" w:rsidR="001127F5" w:rsidRDefault="001127F5">
                        <w:pPr>
                          <w:keepNext/>
                          <w:keepLines/>
                          <w:rPr>
                            <w:rFonts w:ascii="Arial" w:eastAsia="等线"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等线"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3"/>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 distances defined in TR 38.901</w:t>
                  </w:r>
                  <w:del w:id="698" w:author="Yunfeng Liu" w:date="2025-08-05T20:11:00Z">
                    <w:r>
                      <w:rPr>
                        <w:rFonts w:ascii="Arial" w:eastAsia="等线" w:hAnsi="Arial"/>
                        <w:sz w:val="18"/>
                        <w:szCs w:val="20"/>
                        <w:lang w:val="en-US"/>
                      </w:rPr>
                      <w:delText xml:space="preserve"> and TR36.843 and TR38.859</w:delText>
                    </w:r>
                  </w:del>
                  <w:r>
                    <w:rPr>
                      <w:rFonts w:ascii="Arial" w:eastAsia="等线" w:hAnsi="Arial"/>
                      <w:sz w:val="18"/>
                      <w:szCs w:val="20"/>
                      <w:lang w:val="en-US"/>
                    </w:rPr>
                    <w:t xml:space="preserve"> </w:t>
                  </w:r>
                </w:p>
                <w:p w14:paraId="13737145" w14:textId="77777777" w:rsidR="001127F5" w:rsidRDefault="001127F5">
                  <w:pPr>
                    <w:keepNext/>
                    <w:keepLines/>
                    <w:suppressAutoHyphens w:val="0"/>
                    <w:rPr>
                      <w:rFonts w:ascii="Arial" w:eastAsia="等线"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127F5" w14:paraId="51F86398" w14:textId="77777777">
        <w:tc>
          <w:tcPr>
            <w:tcW w:w="1413" w:type="dxa"/>
          </w:tcPr>
          <w:p w14:paraId="00C8CC0B" w14:textId="77777777" w:rsidR="001127F5" w:rsidRDefault="00B6618E">
            <w:pPr>
              <w:widowControl w:val="0"/>
              <w:spacing w:before="0"/>
            </w:pPr>
            <w:r>
              <w:rPr>
                <w:rFonts w:eastAsia="宋体"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1127F5" w:rsidRDefault="00B6618E">
            <w:pPr>
              <w:widowControl w:val="0"/>
            </w:pPr>
            <w:proofErr w:type="gramStart"/>
            <w:r>
              <w:rPr>
                <w:rFonts w:eastAsia="Malgun Gothic"/>
                <w:lang w:val="en-US" w:eastAsia="ko-KR"/>
              </w:rPr>
              <w:t>Yes</w:t>
            </w:r>
            <w:proofErr w:type="gramEnd"/>
            <w:r>
              <w:rPr>
                <w:rFonts w:eastAsia="Malgun Gothic"/>
                <w:lang w:val="en-US" w:eastAsia="ko-KR"/>
              </w:rPr>
              <w:t xml:space="preserve">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699" w:author="Tianxiao Zhao" w:date="2025-08-25T14:04:00Z"/>
        </w:trPr>
        <w:tc>
          <w:tcPr>
            <w:tcW w:w="1413" w:type="dxa"/>
          </w:tcPr>
          <w:p w14:paraId="7FA405FF" w14:textId="77777777" w:rsidR="001127F5" w:rsidRDefault="00B6618E">
            <w:pPr>
              <w:widowControl w:val="0"/>
              <w:spacing w:before="0"/>
              <w:rPr>
                <w:ins w:id="700" w:author="Tianxiao Zhao" w:date="2025-08-25T14:04:00Z"/>
                <w:rFonts w:ascii="Times New Roman" w:eastAsiaTheme="minorEastAsia" w:hAnsi="Times New Roman"/>
                <w:lang w:eastAsia="zh-CN"/>
              </w:rPr>
            </w:pPr>
            <w:bookmarkStart w:id="701" w:name="_Hlk207022570"/>
            <w:proofErr w:type="spellStart"/>
            <w:ins w:id="702"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1127F5" w:rsidRDefault="00B6618E">
            <w:pPr>
              <w:widowControl w:val="0"/>
              <w:spacing w:before="0"/>
              <w:rPr>
                <w:ins w:id="703" w:author="Tianxiao Zhao" w:date="2025-08-25T14:04:00Z"/>
                <w:rFonts w:ascii="Times New Roman" w:eastAsiaTheme="minorEastAsia" w:hAnsi="Times New Roman"/>
                <w:lang w:eastAsia="ko-KR"/>
              </w:rPr>
            </w:pPr>
            <w:ins w:id="704"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05" w:author="Tianxiao Zhao" w:date="2025-08-25T14:04:00Z"/>
                <w:rFonts w:ascii="Times New Roman" w:eastAsiaTheme="minorEastAsia" w:hAnsi="Times New Roman"/>
              </w:rPr>
            </w:pPr>
            <w:ins w:id="706"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01"/>
    </w:tbl>
    <w:p w14:paraId="6511F4F2" w14:textId="77777777" w:rsidR="001127F5" w:rsidRDefault="001127F5">
      <w:pPr>
        <w:rPr>
          <w:ins w:id="707" w:author="Yingyang Li" w:date="2025-08-26T21:26:00Z" w16du:dateUtc="2025-08-26T13:26:00Z"/>
          <w:rFonts w:eastAsiaTheme="minorEastAsia"/>
          <w:lang w:eastAsia="zh-CN"/>
        </w:rPr>
      </w:pPr>
    </w:p>
    <w:p w14:paraId="667D3D35" w14:textId="77777777" w:rsidR="00224430" w:rsidRDefault="00224430">
      <w:pPr>
        <w:rPr>
          <w:rFonts w:eastAsiaTheme="minorEastAsia" w:hint="eastAsia"/>
          <w:lang w:eastAsia="zh-CN"/>
        </w:rPr>
      </w:pPr>
    </w:p>
    <w:p w14:paraId="2F91084B" w14:textId="77777777" w:rsidR="001127F5" w:rsidRDefault="00B6618E" w:rsidP="00224430">
      <w:pPr>
        <w:rPr>
          <w:bCs/>
          <w:highlight w:val="cyan"/>
        </w:rPr>
        <w:pPrChange w:id="708" w:author="Yingyang Li" w:date="2025-08-26T21:26:00Z" w16du:dateUtc="2025-08-26T13:26:00Z">
          <w:pPr>
            <w:pStyle w:val="3"/>
            <w:tabs>
              <w:tab w:val="clear" w:pos="425"/>
            </w:tabs>
            <w:suppressAutoHyphens w:val="0"/>
            <w:ind w:left="720" w:hanging="720"/>
          </w:pPr>
        </w:pPrChange>
      </w:pPr>
      <w:r>
        <w:rPr>
          <w:highlight w:val="cyan"/>
        </w:rPr>
        <w:t>[FL</w:t>
      </w:r>
      <w:proofErr w:type="gramStart"/>
      <w:r>
        <w:rPr>
          <w:rFonts w:eastAsiaTheme="minorEastAsia" w:hint="eastAsia"/>
          <w:highlight w:val="cyan"/>
        </w:rPr>
        <w:t>3</w:t>
      </w:r>
      <w:r>
        <w:rPr>
          <w:highlight w:val="cyan"/>
        </w:rPr>
        <w:t>][</w:t>
      </w:r>
      <w:proofErr w:type="gramEnd"/>
      <w:r>
        <w:rPr>
          <w:highlight w:val="cyan"/>
        </w:rPr>
        <w:t xml:space="preserve">M] </w:t>
      </w:r>
      <w:r>
        <w:rPr>
          <w:rFonts w:eastAsiaTheme="minorEastAsia" w:hint="eastAsia"/>
          <w:highlight w:val="cyan"/>
        </w:rPr>
        <w:t>Proposal</w:t>
      </w:r>
      <w:r>
        <w:rPr>
          <w:highlight w:val="cyan"/>
        </w:rPr>
        <w:t xml:space="preserve"> 4.8-2</w:t>
      </w:r>
    </w:p>
    <w:p w14:paraId="16D5F72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2939F5A2" w14:textId="77777777" w:rsidR="001127F5" w:rsidRDefault="001127F5">
      <w:pPr>
        <w:rPr>
          <w:rFonts w:eastAsiaTheme="minorEastAsia"/>
          <w:lang w:eastAsia="zh-CN"/>
        </w:rPr>
      </w:pPr>
    </w:p>
    <w:p w14:paraId="030F47A1" w14:textId="77777777" w:rsidR="00224430" w:rsidRDefault="00224430">
      <w:pPr>
        <w:rPr>
          <w:rFonts w:eastAsiaTheme="minorEastAsia"/>
          <w:lang w:eastAsia="zh-CN"/>
        </w:rPr>
      </w:pPr>
    </w:p>
    <w:p w14:paraId="156E057F" w14:textId="5B228C63" w:rsidR="00224430" w:rsidRDefault="00224430">
      <w:pPr>
        <w:rPr>
          <w:rFonts w:eastAsiaTheme="minorEastAsia" w:hint="eastAsia"/>
          <w:lang w:eastAsia="zh-CN"/>
        </w:rPr>
      </w:pPr>
      <w:r>
        <w:rPr>
          <w:rFonts w:eastAsiaTheme="minorEastAsia" w:hint="eastAsia"/>
          <w:lang w:eastAsia="zh-CN"/>
        </w:rPr>
        <w:t>[Moderator5] TP</w:t>
      </w:r>
      <w:r>
        <w:rPr>
          <w:rFonts w:eastAsiaTheme="minorEastAsia"/>
        </w:rPr>
        <w:t xml:space="preserve">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hint="eastAsia"/>
          <w:lang w:eastAsia="zh-CN"/>
        </w:rPr>
        <w:t xml:space="preserve"> updated based on offline. </w:t>
      </w:r>
    </w:p>
    <w:p w14:paraId="1948EEC9" w14:textId="77777777" w:rsidR="00224430" w:rsidRDefault="00224430">
      <w:pPr>
        <w:rPr>
          <w:rFonts w:eastAsiaTheme="minorEastAsia"/>
          <w:lang w:eastAsia="zh-CN"/>
        </w:rPr>
      </w:pPr>
    </w:p>
    <w:p w14:paraId="6A047040" w14:textId="42580CCA" w:rsidR="00224430" w:rsidRPr="00224430" w:rsidRDefault="00224430" w:rsidP="00224430">
      <w:pPr>
        <w:pStyle w:val="3"/>
        <w:tabs>
          <w:tab w:val="clear" w:pos="425"/>
        </w:tabs>
        <w:suppressAutoHyphens w:val="0"/>
        <w:ind w:left="720" w:hanging="720"/>
        <w:rPr>
          <w:rFonts w:eastAsiaTheme="minorEastAsia" w:hint="eastAsia"/>
          <w:bCs w:val="0"/>
          <w:highlight w:val="cyan"/>
        </w:rPr>
      </w:pPr>
      <w:r>
        <w:rPr>
          <w:bCs w:val="0"/>
          <w:highlight w:val="cyan"/>
        </w:rPr>
        <w:t>[FL</w:t>
      </w:r>
      <w:proofErr w:type="gramStart"/>
      <w:r w:rsidR="00C735C5">
        <w:rPr>
          <w:rFonts w:eastAsiaTheme="minorEastAsia" w:hint="eastAsia"/>
          <w:bCs w:val="0"/>
          <w:highlight w:val="cyan"/>
        </w:rPr>
        <w:t>4</w:t>
      </w:r>
      <w:r>
        <w:rPr>
          <w:bCs w:val="0"/>
          <w:highlight w:val="cyan"/>
        </w:rPr>
        <w:t>][</w:t>
      </w:r>
      <w:proofErr w:type="gramEnd"/>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753420F" w14:textId="7D0DACF8" w:rsidR="00224430" w:rsidRDefault="00224430" w:rsidP="00224430">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hint="eastAsia"/>
          <w:lang w:eastAsia="zh-CN"/>
        </w:rPr>
        <w:t>-rev1</w:t>
      </w:r>
      <w:r>
        <w:rPr>
          <w:rFonts w:eastAsiaTheme="minorEastAsia"/>
        </w:rPr>
        <w:t xml:space="preserve"> is agreed for TR 38.901 v19.0.0</w:t>
      </w:r>
      <w:r>
        <w:rPr>
          <w:rFonts w:eastAsiaTheme="minorEastAsia" w:hint="eastAsia"/>
          <w:lang w:eastAsia="zh-CN"/>
        </w:rPr>
        <w:t>.</w:t>
      </w:r>
    </w:p>
    <w:p w14:paraId="760647FB" w14:textId="77777777" w:rsidR="00224430" w:rsidRPr="00224430" w:rsidRDefault="00224430">
      <w:pPr>
        <w:rPr>
          <w:rFonts w:eastAsiaTheme="minorEastAsia" w:hint="eastAsia"/>
          <w:lang w:eastAsia="zh-CN"/>
        </w:rPr>
      </w:pPr>
    </w:p>
    <w:p w14:paraId="656C4909" w14:textId="46B716B9" w:rsidR="00224430" w:rsidRDefault="00224430">
      <w:pPr>
        <w:rPr>
          <w:rFonts w:eastAsiaTheme="minorEastAsia" w:hint="eastAsia"/>
          <w:lang w:eastAsia="zh-CN"/>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224430" w14:paraId="317D099C" w14:textId="77777777" w:rsidTr="00224430">
        <w:tc>
          <w:tcPr>
            <w:tcW w:w="9628" w:type="dxa"/>
          </w:tcPr>
          <w:p w14:paraId="6986A7BD"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DDDE0A3" w14:textId="77777777" w:rsidR="00224430" w:rsidRDefault="00224430" w:rsidP="0022443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224430" w14:paraId="601A5D3A" w14:textId="77777777" w:rsidTr="00A91BCF">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3FFCB64" w14:textId="77777777" w:rsidR="00224430" w:rsidRDefault="00224430" w:rsidP="00224430">
                  <w:pPr>
                    <w:keepNext/>
                    <w:keepLines/>
                    <w:rPr>
                      <w:rFonts w:ascii="Arial" w:eastAsia="等线" w:hAnsi="Arial"/>
                      <w:sz w:val="18"/>
                      <w:szCs w:val="20"/>
                      <w:lang w:eastAsia="zh-CN"/>
                    </w:rPr>
                  </w:pPr>
                </w:p>
                <w:p w14:paraId="372AB709" w14:textId="77777777" w:rsidR="00224430" w:rsidRDefault="00224430" w:rsidP="00224430">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224430" w14:paraId="464AB69C"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7CBCA9E9"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CCF4115"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6600C321"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Outdoor Values</w:t>
                        </w:r>
                      </w:p>
                    </w:tc>
                  </w:tr>
                  <w:tr w:rsidR="00224430" w14:paraId="30A5F948"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3B4C4E8C" w14:textId="77777777" w:rsidR="00224430" w:rsidRDefault="00224430" w:rsidP="00224430">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796E1C75" w14:textId="77777777" w:rsidR="00224430" w:rsidRDefault="00224430" w:rsidP="00224430">
                        <w:pPr>
                          <w:keepNext/>
                          <w:keepLines/>
                          <w:rPr>
                            <w:ins w:id="709" w:author="CATT, CICTCI" w:date="2025-08-15T14:05:00Z"/>
                            <w:rFonts w:ascii="Arial" w:eastAsia="等线" w:hAnsi="Arial"/>
                            <w:sz w:val="18"/>
                            <w:szCs w:val="20"/>
                            <w:lang w:eastAsia="zh-CN"/>
                          </w:rPr>
                        </w:pPr>
                        <w:ins w:id="710"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1046BF46" w14:textId="77777777" w:rsidR="00224430" w:rsidRDefault="00224430" w:rsidP="00224430">
                        <w:pPr>
                          <w:keepNext/>
                          <w:keepLines/>
                          <w:rPr>
                            <w:ins w:id="711" w:author="CATT, CICTCI" w:date="2025-08-15T14:05:00Z"/>
                            <w:rFonts w:ascii="Arial" w:eastAsia="等线" w:hAnsi="Arial"/>
                            <w:sz w:val="18"/>
                            <w:szCs w:val="20"/>
                            <w:lang w:eastAsia="zh-CN"/>
                          </w:rPr>
                        </w:pPr>
                      </w:p>
                      <w:p w14:paraId="0524A332" w14:textId="13FAFF7F" w:rsidR="00224430" w:rsidRDefault="00224430" w:rsidP="00224430">
                        <w:pPr>
                          <w:keepNext/>
                          <w:keepLines/>
                          <w:rPr>
                            <w:del w:id="712" w:author="CATT, CICTCI" w:date="2025-08-15T14:05:00Z"/>
                            <w:rFonts w:ascii="Arial" w:eastAsia="等线" w:hAnsi="Arial"/>
                            <w:sz w:val="18"/>
                            <w:szCs w:val="20"/>
                            <w:lang w:eastAsia="zh-CN"/>
                          </w:rPr>
                        </w:pPr>
                        <w:ins w:id="713"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714" w:author="Yingyang Li" w:date="2025-08-26T21:25:00Z" w16du:dateUtc="2025-08-26T13:25:00Z">
                          <w:r>
                            <w:rPr>
                              <w:rFonts w:ascii="Arial" w:eastAsia="等线" w:hAnsi="Arial" w:hint="eastAsia"/>
                              <w:sz w:val="18"/>
                              <w:szCs w:val="20"/>
                              <w:lang w:eastAsia="zh-CN"/>
                            </w:rPr>
                            <w:t>858</w:t>
                          </w:r>
                        </w:ins>
                        <w:ins w:id="715" w:author="CATT, CICTCI" w:date="2025-08-15T14:05:00Z">
                          <w:r>
                            <w:rPr>
                              <w:rFonts w:ascii="Arial" w:eastAsia="等线" w:hAnsi="Arial"/>
                              <w:sz w:val="18"/>
                              <w:szCs w:val="20"/>
                              <w:lang w:eastAsia="zh-CN"/>
                            </w:rPr>
                            <w:t>)</w:t>
                          </w:r>
                        </w:ins>
                        <w:del w:id="716" w:author="CATT, CICTCI" w:date="2025-08-15T14:05:00Z">
                          <w:r>
                            <w:rPr>
                              <w:rFonts w:ascii="Arial" w:eastAsia="等线" w:hAnsi="Arial"/>
                              <w:sz w:val="18"/>
                              <w:szCs w:val="20"/>
                            </w:rPr>
                            <w:delText>Min distances defined in TR 38.901</w:delText>
                          </w:r>
                        </w:del>
                      </w:p>
                      <w:p w14:paraId="69956292" w14:textId="77777777" w:rsidR="00224430" w:rsidRDefault="00224430" w:rsidP="00224430">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22F357BA" w14:textId="77777777" w:rsidR="00224430" w:rsidRDefault="00224430" w:rsidP="00224430">
                        <w:pPr>
                          <w:keepNext/>
                          <w:keepLines/>
                          <w:rPr>
                            <w:ins w:id="717" w:author="CATT, CICTCI" w:date="2025-08-15T14:05:00Z"/>
                            <w:rFonts w:ascii="Arial" w:eastAsia="等线" w:hAnsi="Arial"/>
                            <w:sz w:val="18"/>
                            <w:szCs w:val="20"/>
                            <w:lang w:eastAsia="zh-CN"/>
                          </w:rPr>
                        </w:pPr>
                        <w:ins w:id="718"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等线" w:hAnsi="Arial"/>
                              <w:sz w:val="18"/>
                              <w:szCs w:val="20"/>
                              <w:lang w:eastAsia="zh-CN"/>
                            </w:rPr>
                            <w:t>UMi</w:t>
                          </w:r>
                          <w:proofErr w:type="spellEnd"/>
                          <w:r>
                            <w:rPr>
                              <w:rFonts w:ascii="Arial" w:eastAsia="等线" w:hAnsi="Arial"/>
                              <w:sz w:val="18"/>
                              <w:szCs w:val="20"/>
                              <w:lang w:eastAsia="zh-CN"/>
                            </w:rPr>
                            <w:t xml:space="preserve"> scenarios and 35 m for </w:t>
                          </w:r>
                          <w:proofErr w:type="spellStart"/>
                          <w:r>
                            <w:rPr>
                              <w:rFonts w:ascii="Arial" w:eastAsia="等线" w:hAnsi="Arial"/>
                              <w:sz w:val="18"/>
                              <w:szCs w:val="20"/>
                              <w:lang w:eastAsia="zh-CN"/>
                            </w:rPr>
                            <w:t>UMa</w:t>
                          </w:r>
                          <w:proofErr w:type="spellEnd"/>
                          <w:r>
                            <w:rPr>
                              <w:rFonts w:ascii="Arial" w:eastAsia="等线" w:hAnsi="Arial"/>
                              <w:sz w:val="18"/>
                              <w:szCs w:val="20"/>
                              <w:lang w:eastAsia="zh-CN"/>
                            </w:rPr>
                            <w:t xml:space="preserve"> scenarios </w:t>
                          </w:r>
                          <w:proofErr w:type="gramStart"/>
                          <w:r>
                            <w:rPr>
                              <w:rFonts w:ascii="Arial" w:eastAsia="等线" w:hAnsi="Arial"/>
                              <w:sz w:val="18"/>
                              <w:szCs w:val="20"/>
                              <w:lang w:eastAsia="zh-CN"/>
                            </w:rPr>
                            <w:t>( as</w:t>
                          </w:r>
                          <w:proofErr w:type="gramEnd"/>
                          <w:r>
                            <w:rPr>
                              <w:rFonts w:ascii="Arial" w:eastAsia="等线" w:hAnsi="Arial"/>
                              <w:sz w:val="18"/>
                              <w:szCs w:val="20"/>
                              <w:lang w:eastAsia="zh-CN"/>
                            </w:rPr>
                            <w:t xml:space="preserve"> specified in TR 38.901)</w:t>
                          </w:r>
                        </w:ins>
                      </w:p>
                      <w:p w14:paraId="6C79487E" w14:textId="77777777" w:rsidR="00224430" w:rsidRDefault="00224430" w:rsidP="00224430">
                        <w:pPr>
                          <w:keepNext/>
                          <w:keepLines/>
                          <w:rPr>
                            <w:ins w:id="719" w:author="CATT, CICTCI" w:date="2025-08-15T14:05:00Z"/>
                            <w:rFonts w:ascii="Arial" w:eastAsia="等线" w:hAnsi="Arial"/>
                            <w:sz w:val="18"/>
                            <w:szCs w:val="20"/>
                            <w:lang w:eastAsia="zh-CN"/>
                          </w:rPr>
                        </w:pPr>
                      </w:p>
                      <w:p w14:paraId="03DF0662" w14:textId="09D9547D" w:rsidR="00224430" w:rsidRDefault="00224430" w:rsidP="00224430">
                        <w:pPr>
                          <w:keepNext/>
                          <w:keepLines/>
                          <w:rPr>
                            <w:del w:id="720" w:author="CATT, CICTCI" w:date="2025-08-15T14:05:00Z"/>
                            <w:rFonts w:ascii="Arial" w:eastAsia="等线" w:hAnsi="Arial"/>
                            <w:sz w:val="18"/>
                            <w:szCs w:val="20"/>
                            <w:lang w:eastAsia="zh-CN"/>
                          </w:rPr>
                        </w:pPr>
                        <w:ins w:id="721"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722" w:author="CATT, CICTCI" w:date="2025-08-15T17:54:00Z">
                          <w:r>
                            <w:rPr>
                              <w:rFonts w:ascii="Arial" w:eastAsia="等线" w:hAnsi="Arial" w:hint="eastAsia"/>
                              <w:sz w:val="18"/>
                              <w:szCs w:val="20"/>
                              <w:lang w:eastAsia="zh-CN"/>
                            </w:rPr>
                            <w:t>1</w:t>
                          </w:r>
                        </w:ins>
                        <w:ins w:id="723" w:author="CATT, CICTCI" w:date="2025-08-15T14:05:00Z">
                          <w:r>
                            <w:rPr>
                              <w:rFonts w:ascii="Arial" w:eastAsia="等线" w:hAnsi="Arial"/>
                              <w:sz w:val="18"/>
                              <w:szCs w:val="20"/>
                              <w:lang w:eastAsia="zh-CN"/>
                            </w:rPr>
                            <w:t xml:space="preserve"> m (as specified in TR 38.</w:t>
                          </w:r>
                        </w:ins>
                        <w:ins w:id="724" w:author="Yingyang Li" w:date="2025-08-26T21:25:00Z" w16du:dateUtc="2025-08-26T13:25:00Z">
                          <w:r>
                            <w:rPr>
                              <w:rFonts w:ascii="Arial" w:eastAsia="等线" w:hAnsi="Arial" w:hint="eastAsia"/>
                              <w:sz w:val="18"/>
                              <w:szCs w:val="20"/>
                              <w:lang w:eastAsia="zh-CN"/>
                            </w:rPr>
                            <w:t>858</w:t>
                          </w:r>
                        </w:ins>
                        <w:ins w:id="725" w:author="CATT, CICTCI" w:date="2025-08-15T14:05:00Z">
                          <w:r>
                            <w:rPr>
                              <w:rFonts w:ascii="Arial" w:eastAsia="等线" w:hAnsi="Arial"/>
                              <w:sz w:val="18"/>
                              <w:szCs w:val="20"/>
                              <w:lang w:eastAsia="zh-CN"/>
                            </w:rPr>
                            <w:t>)</w:t>
                          </w:r>
                        </w:ins>
                        <w:del w:id="726" w:author="CATT, CICTCI" w:date="2025-08-15T14:05:00Z">
                          <w:r>
                            <w:rPr>
                              <w:rFonts w:ascii="Arial" w:eastAsia="等线" w:hAnsi="Arial"/>
                              <w:sz w:val="18"/>
                              <w:szCs w:val="20"/>
                            </w:rPr>
                            <w:delText>Min distances defined in TR 38.901</w:delText>
                          </w:r>
                        </w:del>
                      </w:p>
                      <w:p w14:paraId="1E0493C7" w14:textId="77777777" w:rsidR="00224430" w:rsidRDefault="00224430" w:rsidP="00224430">
                        <w:pPr>
                          <w:keepNext/>
                          <w:keepLines/>
                          <w:rPr>
                            <w:rFonts w:ascii="Arial" w:eastAsia="等线" w:hAnsi="Arial"/>
                            <w:sz w:val="18"/>
                            <w:szCs w:val="20"/>
                            <w:lang w:eastAsia="zh-CN"/>
                          </w:rPr>
                        </w:pPr>
                      </w:p>
                    </w:tc>
                  </w:tr>
                </w:tbl>
                <w:p w14:paraId="6A591DA3" w14:textId="77777777" w:rsidR="00224430" w:rsidRDefault="00224430" w:rsidP="0022443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7D2F84A"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38C154F" w14:textId="77777777" w:rsidR="00224430" w:rsidRDefault="00224430" w:rsidP="00224430">
                  <w:pPr>
                    <w:keepNext/>
                    <w:keepLines/>
                    <w:rPr>
                      <w:rFonts w:ascii="Arial" w:eastAsia="等线" w:hAnsi="Arial"/>
                      <w:sz w:val="18"/>
                      <w:szCs w:val="20"/>
                      <w:lang w:eastAsia="zh-CN"/>
                    </w:rPr>
                  </w:pPr>
                </w:p>
              </w:tc>
            </w:tr>
          </w:tbl>
          <w:p w14:paraId="1B4E9A2A" w14:textId="77777777" w:rsidR="00224430" w:rsidRPr="00224430" w:rsidRDefault="00224430">
            <w:pPr>
              <w:rPr>
                <w:rFonts w:eastAsiaTheme="minorEastAsia" w:hint="eastAsia"/>
                <w:lang w:eastAsia="zh-CN"/>
              </w:rPr>
            </w:pPr>
          </w:p>
        </w:tc>
      </w:tr>
    </w:tbl>
    <w:p w14:paraId="39CE2C9B" w14:textId="77777777" w:rsidR="00224430" w:rsidRDefault="00224430" w:rsidP="00224430">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224430" w14:paraId="20A79D86" w14:textId="77777777" w:rsidTr="00A91BCF">
        <w:tc>
          <w:tcPr>
            <w:tcW w:w="1413" w:type="dxa"/>
            <w:shd w:val="clear" w:color="auto" w:fill="D9E2F3" w:themeFill="accent1" w:themeFillTint="33"/>
          </w:tcPr>
          <w:p w14:paraId="359204C2" w14:textId="77777777" w:rsidR="00224430" w:rsidRDefault="00224430"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DCD6722" w14:textId="77777777" w:rsidR="00224430" w:rsidRDefault="00224430"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BFA6955" w14:textId="77777777" w:rsidR="00224430" w:rsidRDefault="00224430" w:rsidP="00A91BCF">
            <w:pPr>
              <w:widowControl w:val="0"/>
              <w:spacing w:before="60"/>
              <w:rPr>
                <w:rFonts w:eastAsiaTheme="minorEastAsia"/>
                <w:b/>
                <w:bCs/>
                <w:lang w:eastAsia="zh-CN"/>
              </w:rPr>
            </w:pPr>
            <w:r>
              <w:rPr>
                <w:rFonts w:eastAsiaTheme="minorEastAsia"/>
                <w:b/>
                <w:bCs/>
                <w:lang w:eastAsia="zh-CN"/>
              </w:rPr>
              <w:t>Comments</w:t>
            </w:r>
          </w:p>
        </w:tc>
      </w:tr>
      <w:tr w:rsidR="00224430" w14:paraId="69988E36" w14:textId="77777777" w:rsidTr="00A91BCF">
        <w:tc>
          <w:tcPr>
            <w:tcW w:w="1413" w:type="dxa"/>
          </w:tcPr>
          <w:p w14:paraId="5952E7A2" w14:textId="77777777" w:rsidR="00224430" w:rsidRDefault="00224430" w:rsidP="00A91BCF">
            <w:pPr>
              <w:widowControl w:val="0"/>
              <w:spacing w:before="0"/>
              <w:rPr>
                <w:rFonts w:eastAsia="Malgun Gothic"/>
                <w:lang w:val="en-US" w:eastAsia="ko-KR"/>
              </w:rPr>
            </w:pPr>
          </w:p>
        </w:tc>
        <w:tc>
          <w:tcPr>
            <w:tcW w:w="1276" w:type="dxa"/>
          </w:tcPr>
          <w:p w14:paraId="5C8D1667" w14:textId="77777777" w:rsidR="00224430" w:rsidRDefault="00224430" w:rsidP="00A91BCF">
            <w:pPr>
              <w:widowControl w:val="0"/>
              <w:spacing w:before="0"/>
              <w:rPr>
                <w:rFonts w:eastAsia="Malgun Gothic"/>
                <w:lang w:val="en-US" w:eastAsia="ko-KR"/>
              </w:rPr>
            </w:pPr>
          </w:p>
        </w:tc>
        <w:tc>
          <w:tcPr>
            <w:tcW w:w="6943" w:type="dxa"/>
          </w:tcPr>
          <w:p w14:paraId="2BA1647B" w14:textId="77777777" w:rsidR="00224430" w:rsidRDefault="00224430" w:rsidP="00A91BCF">
            <w:pPr>
              <w:widowControl w:val="0"/>
              <w:spacing w:before="0"/>
              <w:rPr>
                <w:rFonts w:eastAsiaTheme="minorEastAsia"/>
                <w:lang w:val="en-US" w:eastAsia="zh-CN"/>
              </w:rPr>
            </w:pPr>
          </w:p>
        </w:tc>
      </w:tr>
      <w:tr w:rsidR="00224430" w14:paraId="2EA5529F" w14:textId="77777777" w:rsidTr="00A91BCF">
        <w:tc>
          <w:tcPr>
            <w:tcW w:w="1413" w:type="dxa"/>
          </w:tcPr>
          <w:p w14:paraId="1C948B0E" w14:textId="77777777" w:rsidR="00224430" w:rsidRDefault="00224430" w:rsidP="00A91BCF">
            <w:pPr>
              <w:widowControl w:val="0"/>
              <w:spacing w:before="0"/>
              <w:rPr>
                <w:rFonts w:ascii="Times New Roman" w:eastAsia="Malgun Gothic" w:hAnsi="Times New Roman"/>
                <w:lang w:eastAsia="ko-KR"/>
              </w:rPr>
            </w:pPr>
          </w:p>
        </w:tc>
        <w:tc>
          <w:tcPr>
            <w:tcW w:w="1276" w:type="dxa"/>
          </w:tcPr>
          <w:p w14:paraId="09A75EF9" w14:textId="77777777" w:rsidR="00224430" w:rsidRDefault="00224430" w:rsidP="00A91BCF">
            <w:pPr>
              <w:widowControl w:val="0"/>
              <w:spacing w:before="0"/>
              <w:rPr>
                <w:rFonts w:ascii="Times New Roman" w:eastAsia="Malgun Gothic" w:hAnsi="Times New Roman"/>
                <w:lang w:eastAsia="ko-KR"/>
              </w:rPr>
            </w:pPr>
          </w:p>
        </w:tc>
        <w:tc>
          <w:tcPr>
            <w:tcW w:w="6943" w:type="dxa"/>
          </w:tcPr>
          <w:p w14:paraId="74F3237C" w14:textId="77777777" w:rsidR="00224430" w:rsidRDefault="00224430" w:rsidP="00A91BCF">
            <w:pPr>
              <w:widowControl w:val="0"/>
              <w:spacing w:before="0"/>
              <w:rPr>
                <w:rFonts w:ascii="Times New Roman" w:eastAsiaTheme="minorEastAsia" w:hAnsi="Times New Roman"/>
              </w:rPr>
            </w:pPr>
          </w:p>
        </w:tc>
      </w:tr>
      <w:tr w:rsidR="00224430" w14:paraId="125CD151" w14:textId="77777777" w:rsidTr="00A91BCF">
        <w:tc>
          <w:tcPr>
            <w:tcW w:w="1413" w:type="dxa"/>
          </w:tcPr>
          <w:p w14:paraId="175F59EF" w14:textId="77777777" w:rsidR="00224430" w:rsidRDefault="00224430" w:rsidP="00A91BCF">
            <w:pPr>
              <w:widowControl w:val="0"/>
              <w:spacing w:before="0"/>
              <w:rPr>
                <w:rFonts w:eastAsiaTheme="minorEastAsia"/>
                <w:lang w:val="en-US" w:eastAsia="zh-CN"/>
              </w:rPr>
            </w:pPr>
          </w:p>
        </w:tc>
        <w:tc>
          <w:tcPr>
            <w:tcW w:w="1276" w:type="dxa"/>
          </w:tcPr>
          <w:p w14:paraId="4009D3D5" w14:textId="77777777" w:rsidR="00224430" w:rsidRDefault="00224430" w:rsidP="00A91BCF">
            <w:pPr>
              <w:widowControl w:val="0"/>
              <w:spacing w:before="0"/>
              <w:rPr>
                <w:rFonts w:eastAsiaTheme="minorEastAsia"/>
                <w:lang w:val="en-US" w:eastAsia="zh-CN"/>
              </w:rPr>
            </w:pPr>
          </w:p>
        </w:tc>
        <w:tc>
          <w:tcPr>
            <w:tcW w:w="6943" w:type="dxa"/>
          </w:tcPr>
          <w:p w14:paraId="54105A16" w14:textId="77777777" w:rsidR="00224430" w:rsidRDefault="00224430" w:rsidP="00A91BCF">
            <w:pPr>
              <w:widowControl w:val="0"/>
              <w:tabs>
                <w:tab w:val="left" w:pos="584"/>
              </w:tabs>
              <w:spacing w:before="0"/>
              <w:rPr>
                <w:rFonts w:ascii="Times New Roman" w:eastAsiaTheme="minorEastAsia" w:hAnsi="Times New Roman"/>
              </w:rPr>
            </w:pPr>
          </w:p>
        </w:tc>
      </w:tr>
    </w:tbl>
    <w:p w14:paraId="7C91BB42" w14:textId="77777777" w:rsidR="00224430" w:rsidRDefault="00224430">
      <w:pPr>
        <w:rPr>
          <w:rFonts w:eastAsiaTheme="minorEastAsia" w:hint="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27" w:name="_Toc206201385"/>
            <w:bookmarkStart w:id="728"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27"/>
          </w:p>
          <w:bookmarkEnd w:id="728"/>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affff3"/>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29" w:author="Rapporteur" w:date="2025-06-04T22:43:00Z">
                    <w:r>
                      <w:rPr>
                        <w:lang w:val="en-US"/>
                      </w:rPr>
                      <w:t>Coupling loss for target channel</w:t>
                    </w:r>
                  </w:ins>
                </w:p>
              </w:tc>
              <w:tc>
                <w:tcPr>
                  <w:tcW w:w="7156" w:type="dxa"/>
                </w:tcPr>
                <w:p w14:paraId="300BD0E6" w14:textId="77777777" w:rsidR="001127F5" w:rsidRDefault="00B6618E">
                  <w:pPr>
                    <w:pStyle w:val="TAL"/>
                    <w:rPr>
                      <w:ins w:id="730" w:author="Rapporteur" w:date="2025-06-04T22:43:00Z"/>
                      <w:lang w:val="en-US"/>
                    </w:rPr>
                  </w:pPr>
                  <w:ins w:id="731" w:author="Rapporteur" w:date="2025-06-04T22:43:00Z">
                    <w:r>
                      <w:rPr>
                        <w:lang w:val="en-US"/>
                      </w:rPr>
                      <w:t>power scaling factor (pathloss, shadow fading, and RCS component A included):</w:t>
                    </w:r>
                  </w:ins>
                </w:p>
                <w:p w14:paraId="5059D52E" w14:textId="77777777" w:rsidR="001127F5" w:rsidRDefault="00000000">
                  <w:pPr>
                    <w:pStyle w:val="TAL"/>
                    <w:rPr>
                      <w:lang w:val="en-US"/>
                    </w:rPr>
                  </w:pPr>
                  <m:oMathPara>
                    <m:oMath>
                      <m:sSub>
                        <m:sSubPr>
                          <m:ctrlPr>
                            <w:ins w:id="732" w:author="Rapporteur" w:date="2025-06-04T22:43:00Z">
                              <w:rPr>
                                <w:rFonts w:ascii="Cambria Math" w:hAnsi="Cambria Math"/>
                                <w:lang w:val="en-US"/>
                              </w:rPr>
                            </w:ins>
                          </m:ctrlPr>
                        </m:sSubPr>
                        <m:e>
                          <m:r>
                            <w:ins w:id="733" w:author="Rapporteur" w:date="2025-06-04T22:43:00Z">
                              <w:rPr>
                                <w:rFonts w:ascii="Cambria Math" w:hAnsi="Cambria Math"/>
                                <w:lang w:val="en-US"/>
                              </w:rPr>
                              <m:t>L</m:t>
                            </w:ins>
                          </m:r>
                        </m:e>
                        <m:sub>
                          <m:r>
                            <w:ins w:id="734" w:author="Rapporteur" w:date="2025-06-04T22:43:00Z">
                              <w:rPr>
                                <w:rFonts w:ascii="Cambria Math" w:hAnsi="Cambria Math"/>
                                <w:lang w:val="en-US"/>
                              </w:rPr>
                              <m:t>TX</m:t>
                            </w:ins>
                          </m:r>
                          <m:r>
                            <w:ins w:id="735" w:author="Rapporteur" w:date="2025-06-04T22:43:00Z">
                              <m:rPr>
                                <m:sty m:val="p"/>
                              </m:rPr>
                              <w:rPr>
                                <w:rFonts w:ascii="Cambria Math" w:hAnsi="Cambria Math"/>
                                <w:lang w:val="en-US"/>
                              </w:rPr>
                              <m:t>-</m:t>
                            </w:ins>
                          </m:r>
                          <m:r>
                            <w:ins w:id="736" w:author="Rapporteur" w:date="2025-06-04T22:43:00Z">
                              <w:rPr>
                                <w:rFonts w:ascii="Cambria Math" w:hAnsi="Cambria Math"/>
                                <w:lang w:val="en-US"/>
                              </w:rPr>
                              <m:t>SPST</m:t>
                            </w:ins>
                          </m:r>
                          <m:r>
                            <w:ins w:id="737" w:author="Rapporteur" w:date="2025-06-04T22:43:00Z">
                              <m:rPr>
                                <m:sty m:val="p"/>
                              </m:rPr>
                              <w:rPr>
                                <w:rFonts w:ascii="Cambria Math" w:hAnsi="Cambria Math"/>
                                <w:lang w:val="en-US"/>
                              </w:rPr>
                              <m:t>-</m:t>
                            </w:ins>
                          </m:r>
                          <m:r>
                            <w:ins w:id="738" w:author="Rapporteur" w:date="2025-06-04T22:43:00Z">
                              <w:rPr>
                                <w:rFonts w:ascii="Cambria Math" w:hAnsi="Cambria Math"/>
                                <w:lang w:val="en-US"/>
                              </w:rPr>
                              <m:t>RX</m:t>
                            </w:ins>
                          </m:r>
                        </m:sub>
                      </m:sSub>
                      <m:r>
                        <w:ins w:id="739" w:author="Rapporteur" w:date="2025-06-04T22:43:00Z">
                          <m:rPr>
                            <m:sty m:val="p"/>
                          </m:rPr>
                          <w:rPr>
                            <w:rFonts w:ascii="Cambria Math" w:hAnsi="Cambria Math"/>
                            <w:lang w:val="en-US"/>
                          </w:rPr>
                          <m:t>=</m:t>
                        </w:ins>
                      </m:r>
                      <m:sSub>
                        <m:sSubPr>
                          <m:ctrlPr>
                            <w:ins w:id="740" w:author="Rapporteur" w:date="2025-06-04T22:43:00Z">
                              <w:rPr>
                                <w:rFonts w:ascii="Cambria Math" w:hAnsi="Cambria Math"/>
                                <w:lang w:val="en-US"/>
                              </w:rPr>
                            </w:ins>
                          </m:ctrlPr>
                        </m:sSubPr>
                        <m:e>
                          <m:r>
                            <w:ins w:id="741" w:author="Rapporteur" w:date="2025-06-04T22:43:00Z">
                              <w:rPr>
                                <w:rFonts w:ascii="Cambria Math" w:hAnsi="Cambria Math"/>
                                <w:lang w:val="en-US"/>
                              </w:rPr>
                              <m:t>PL</m:t>
                            </w:ins>
                          </m:r>
                        </m:e>
                        <m:sub>
                          <m:r>
                            <w:ins w:id="742" w:author="Rapporteur" w:date="2025-06-04T22:43:00Z">
                              <w:rPr>
                                <w:rFonts w:ascii="Cambria Math" w:hAnsi="Cambria Math"/>
                                <w:lang w:val="en-US"/>
                              </w:rPr>
                              <m:t>dB</m:t>
                            </w:ins>
                          </m:r>
                        </m:sub>
                      </m:sSub>
                      <m:d>
                        <m:dPr>
                          <m:ctrlPr>
                            <w:ins w:id="743" w:author="Rapporteur" w:date="2025-06-04T22:43:00Z">
                              <w:rPr>
                                <w:rFonts w:ascii="Cambria Math" w:hAnsi="Cambria Math"/>
                                <w:lang w:val="en-US"/>
                              </w:rPr>
                            </w:ins>
                          </m:ctrlPr>
                        </m:dPr>
                        <m:e>
                          <m:sSub>
                            <m:sSubPr>
                              <m:ctrlPr>
                                <w:ins w:id="744" w:author="Rapporteur" w:date="2025-06-04T22:43:00Z">
                                  <w:rPr>
                                    <w:rFonts w:ascii="Cambria Math" w:hAnsi="Cambria Math"/>
                                    <w:lang w:val="en-US"/>
                                  </w:rPr>
                                </w:ins>
                              </m:ctrlPr>
                            </m:sSubPr>
                            <m:e>
                              <m:r>
                                <w:ins w:id="745" w:author="Rapporteur" w:date="2025-06-04T22:43:00Z">
                                  <w:rPr>
                                    <w:rFonts w:ascii="Cambria Math" w:hAnsi="Cambria Math"/>
                                    <w:lang w:val="en-US"/>
                                  </w:rPr>
                                  <m:t>d</m:t>
                                </w:ins>
                              </m:r>
                            </m:e>
                            <m:sub>
                              <m:r>
                                <w:ins w:id="746" w:author="Rapporteur" w:date="2025-06-04T22:43:00Z">
                                  <m:rPr>
                                    <m:sty m:val="p"/>
                                  </m:rPr>
                                  <w:rPr>
                                    <w:rFonts w:ascii="Cambria Math" w:hAnsi="Cambria Math"/>
                                    <w:lang w:val="en-US"/>
                                  </w:rPr>
                                  <m:t>1</m:t>
                                </w:ins>
                              </m:r>
                            </m:sub>
                          </m:sSub>
                        </m:e>
                      </m:d>
                      <m:r>
                        <w:ins w:id="747" w:author="Rapporteur" w:date="2025-06-04T22:43:00Z">
                          <m:rPr>
                            <m:sty m:val="p"/>
                          </m:rPr>
                          <w:rPr>
                            <w:rFonts w:ascii="Cambria Math" w:hAnsi="Cambria Math"/>
                            <w:lang w:val="en-US"/>
                          </w:rPr>
                          <m:t>+</m:t>
                        </w:ins>
                      </m:r>
                      <m:sSub>
                        <m:sSubPr>
                          <m:ctrlPr>
                            <w:ins w:id="748" w:author="Rapporteur" w:date="2025-06-04T22:43:00Z">
                              <w:rPr>
                                <w:rFonts w:ascii="Cambria Math" w:hAnsi="Cambria Math"/>
                                <w:lang w:val="en-US"/>
                              </w:rPr>
                            </w:ins>
                          </m:ctrlPr>
                        </m:sSubPr>
                        <m:e>
                          <m:r>
                            <w:ins w:id="749" w:author="Rapporteur" w:date="2025-06-04T22:43:00Z">
                              <w:rPr>
                                <w:rFonts w:ascii="Cambria Math" w:hAnsi="Cambria Math"/>
                                <w:lang w:val="en-US"/>
                              </w:rPr>
                              <m:t>PL</m:t>
                            </w:ins>
                          </m:r>
                        </m:e>
                        <m:sub>
                          <m:r>
                            <w:ins w:id="750" w:author="Rapporteur" w:date="2025-06-04T22:43:00Z">
                              <w:rPr>
                                <w:rFonts w:ascii="Cambria Math" w:hAnsi="Cambria Math"/>
                                <w:lang w:val="en-US"/>
                              </w:rPr>
                              <m:t>dB</m:t>
                            </w:ins>
                          </m:r>
                        </m:sub>
                      </m:sSub>
                      <m:d>
                        <m:dPr>
                          <m:ctrlPr>
                            <w:ins w:id="751" w:author="Rapporteur" w:date="2025-06-04T22:43:00Z">
                              <w:rPr>
                                <w:rFonts w:ascii="Cambria Math" w:hAnsi="Cambria Math"/>
                                <w:lang w:val="en-US"/>
                              </w:rPr>
                            </w:ins>
                          </m:ctrlPr>
                        </m:dPr>
                        <m:e>
                          <m:sSub>
                            <m:sSubPr>
                              <m:ctrlPr>
                                <w:ins w:id="752" w:author="Rapporteur" w:date="2025-06-04T22:43:00Z">
                                  <w:rPr>
                                    <w:rFonts w:ascii="Cambria Math" w:hAnsi="Cambria Math"/>
                                    <w:lang w:val="en-US"/>
                                  </w:rPr>
                                </w:ins>
                              </m:ctrlPr>
                            </m:sSubPr>
                            <m:e>
                              <m:r>
                                <w:ins w:id="753" w:author="Rapporteur" w:date="2025-06-04T22:43:00Z">
                                  <w:rPr>
                                    <w:rFonts w:ascii="Cambria Math" w:hAnsi="Cambria Math"/>
                                    <w:lang w:val="en-US"/>
                                  </w:rPr>
                                  <m:t>d</m:t>
                                </w:ins>
                              </m:r>
                            </m:e>
                            <m:sub>
                              <m:r>
                                <w:ins w:id="754" w:author="Rapporteur" w:date="2025-06-04T22:43:00Z">
                                  <m:rPr>
                                    <m:sty m:val="p"/>
                                  </m:rPr>
                                  <w:rPr>
                                    <w:rFonts w:ascii="Cambria Math" w:hAnsi="Cambria Math"/>
                                    <w:lang w:val="en-US"/>
                                  </w:rPr>
                                  <m:t>2</m:t>
                                </w:ins>
                              </m:r>
                            </m:sub>
                          </m:sSub>
                        </m:e>
                      </m:d>
                      <m:r>
                        <w:ins w:id="755" w:author="Rapporteur" w:date="2025-06-04T22:43:00Z">
                          <m:rPr>
                            <m:sty m:val="p"/>
                          </m:rPr>
                          <w:rPr>
                            <w:rFonts w:ascii="Cambria Math" w:hAnsi="Cambria Math"/>
                            <w:lang w:val="en-US"/>
                          </w:rPr>
                          <m:t>+10</m:t>
                        </w:ins>
                      </m:r>
                      <m:r>
                        <w:ins w:id="756" w:author="Rapporteur" w:date="2025-06-04T22:43:00Z">
                          <w:rPr>
                            <w:rFonts w:ascii="Cambria Math" w:hAnsi="Cambria Math"/>
                            <w:lang w:val="en-US"/>
                          </w:rPr>
                          <m:t>lg</m:t>
                        </w:ins>
                      </m:r>
                      <m:d>
                        <m:dPr>
                          <m:ctrlPr>
                            <w:ins w:id="757" w:author="Rapporteur" w:date="2025-06-04T22:43:00Z">
                              <w:rPr>
                                <w:rFonts w:ascii="Cambria Math" w:hAnsi="Cambria Math"/>
                                <w:lang w:val="en-US"/>
                              </w:rPr>
                            </w:ins>
                          </m:ctrlPr>
                        </m:dPr>
                        <m:e>
                          <m:f>
                            <m:fPr>
                              <m:ctrlPr>
                                <w:ins w:id="758" w:author="Rapporteur" w:date="2025-06-04T22:43:00Z">
                                  <w:rPr>
                                    <w:rFonts w:ascii="Cambria Math" w:hAnsi="Cambria Math"/>
                                    <w:lang w:val="en-US"/>
                                  </w:rPr>
                                </w:ins>
                              </m:ctrlPr>
                            </m:fPr>
                            <m:num>
                              <m:sSup>
                                <m:sSupPr>
                                  <m:ctrlPr>
                                    <w:ins w:id="759" w:author="Rapporteur" w:date="2025-06-04T22:43:00Z">
                                      <w:rPr>
                                        <w:rFonts w:ascii="Cambria Math" w:hAnsi="Cambria Math"/>
                                        <w:lang w:val="en-US"/>
                                      </w:rPr>
                                    </w:ins>
                                  </m:ctrlPr>
                                </m:sSupPr>
                                <m:e>
                                  <m:r>
                                    <w:ins w:id="760" w:author="Rapporteur" w:date="2025-06-04T22:43:00Z">
                                      <w:rPr>
                                        <w:rFonts w:ascii="Cambria Math" w:hAnsi="Cambria Math"/>
                                        <w:lang w:val="en-US"/>
                                      </w:rPr>
                                      <m:t>c</m:t>
                                    </w:ins>
                                  </m:r>
                                </m:e>
                                <m:sup>
                                  <m:r>
                                    <w:ins w:id="761" w:author="Rapporteur" w:date="2025-06-04T22:43:00Z">
                                      <m:rPr>
                                        <m:sty m:val="p"/>
                                      </m:rPr>
                                      <w:rPr>
                                        <w:rFonts w:ascii="Cambria Math" w:hAnsi="Cambria Math"/>
                                        <w:lang w:val="en-US"/>
                                      </w:rPr>
                                      <m:t>2</m:t>
                                    </w:ins>
                                  </m:r>
                                </m:sup>
                              </m:sSup>
                            </m:num>
                            <m:den>
                              <m:r>
                                <w:ins w:id="762" w:author="Rapporteur" w:date="2025-06-04T22:43:00Z">
                                  <m:rPr>
                                    <m:sty m:val="p"/>
                                  </m:rPr>
                                  <w:rPr>
                                    <w:rFonts w:ascii="Cambria Math" w:hAnsi="Cambria Math"/>
                                    <w:lang w:val="en-US"/>
                                  </w:rPr>
                                  <m:t>4</m:t>
                                </w:ins>
                              </m:r>
                              <m:r>
                                <w:ins w:id="763" w:author="Rapporteur" w:date="2025-06-04T22:43:00Z">
                                  <w:rPr>
                                    <w:rFonts w:ascii="Cambria Math" w:hAnsi="Cambria Math"/>
                                    <w:lang w:val="en-US"/>
                                  </w:rPr>
                                  <m:t>π</m:t>
                                </w:ins>
                              </m:r>
                              <m:sSup>
                                <m:sSupPr>
                                  <m:ctrlPr>
                                    <w:ins w:id="764" w:author="Rapporteur" w:date="2025-06-04T22:43:00Z">
                                      <w:rPr>
                                        <w:rFonts w:ascii="Cambria Math" w:hAnsi="Cambria Math"/>
                                        <w:lang w:val="en-US"/>
                                      </w:rPr>
                                    </w:ins>
                                  </m:ctrlPr>
                                </m:sSupPr>
                                <m:e>
                                  <m:r>
                                    <w:ins w:id="765" w:author="Rapporteur" w:date="2025-06-04T22:43:00Z">
                                      <w:rPr>
                                        <w:rFonts w:ascii="Cambria Math" w:hAnsi="Cambria Math"/>
                                        <w:lang w:val="en-US"/>
                                      </w:rPr>
                                      <m:t>f</m:t>
                                    </w:ins>
                                  </m:r>
                                </m:e>
                                <m:sup>
                                  <m:r>
                                    <w:ins w:id="766" w:author="Rapporteur" w:date="2025-06-04T22:43:00Z">
                                      <m:rPr>
                                        <m:sty m:val="p"/>
                                      </m:rPr>
                                      <w:rPr>
                                        <w:rFonts w:ascii="Cambria Math" w:hAnsi="Cambria Math"/>
                                        <w:lang w:val="en-US"/>
                                      </w:rPr>
                                      <m:t>2</m:t>
                                    </w:ins>
                                  </m:r>
                                </m:sup>
                              </m:sSup>
                            </m:den>
                          </m:f>
                        </m:e>
                      </m:d>
                      <m:r>
                        <w:ins w:id="767" w:author="Rapporteur" w:date="2025-06-04T22:43:00Z">
                          <m:rPr>
                            <m:sty m:val="p"/>
                          </m:rPr>
                          <w:rPr>
                            <w:rFonts w:ascii="Cambria Math" w:hAnsi="Cambria Math"/>
                            <w:lang w:val="en-US"/>
                          </w:rPr>
                          <m:t>-10</m:t>
                        </w:ins>
                      </m:r>
                      <m:r>
                        <w:ins w:id="768" w:author="Rapporteur" w:date="2025-06-04T22:43:00Z">
                          <w:rPr>
                            <w:rFonts w:ascii="Cambria Math" w:hAnsi="Cambria Math"/>
                            <w:lang w:val="en-US"/>
                          </w:rPr>
                          <m:t>lg</m:t>
                        </w:ins>
                      </m:r>
                      <m:d>
                        <m:dPr>
                          <m:ctrlPr>
                            <w:ins w:id="769" w:author="Rapporteur" w:date="2025-06-04T22:43:00Z">
                              <w:rPr>
                                <w:rFonts w:ascii="Cambria Math" w:hAnsi="Cambria Math"/>
                                <w:lang w:val="en-US"/>
                              </w:rPr>
                            </w:ins>
                          </m:ctrlPr>
                        </m:dPr>
                        <m:e>
                          <m:sSub>
                            <m:sSubPr>
                              <m:ctrlPr>
                                <w:ins w:id="770" w:author="Rapporteur" w:date="2025-06-04T22:43:00Z">
                                  <w:rPr>
                                    <w:rFonts w:ascii="Cambria Math" w:hAnsi="Cambria Math"/>
                                    <w:lang w:val="en-US"/>
                                  </w:rPr>
                                </w:ins>
                              </m:ctrlPr>
                            </m:sSubPr>
                            <m:e>
                              <m:r>
                                <w:ins w:id="771" w:author="Rapporteur" w:date="2025-06-04T22:43:00Z">
                                  <w:rPr>
                                    <w:rFonts w:ascii="Cambria Math" w:hAnsi="Cambria Math"/>
                                    <w:lang w:val="en-US"/>
                                  </w:rPr>
                                  <m:t>σ</m:t>
                                </w:ins>
                              </m:r>
                            </m:e>
                            <m:sub>
                              <m:r>
                                <w:ins w:id="772" w:author="Rapporteur" w:date="2025-06-04T22:43:00Z">
                                  <w:rPr>
                                    <w:rFonts w:ascii="Cambria Math" w:hAnsi="Cambria Math"/>
                                    <w:lang w:val="en-US"/>
                                  </w:rPr>
                                  <m:t>RCS</m:t>
                                </w:ins>
                              </m:r>
                              <m:r>
                                <w:ins w:id="773" w:author="Rapporteur" w:date="2025-06-04T22:43:00Z">
                                  <m:rPr>
                                    <m:sty m:val="p"/>
                                  </m:rPr>
                                  <w:rPr>
                                    <w:rFonts w:ascii="Cambria Math" w:hAnsi="Cambria Math"/>
                                    <w:lang w:val="en-US"/>
                                  </w:rPr>
                                  <m:t>,</m:t>
                                </w:ins>
                              </m:r>
                              <m:r>
                                <w:ins w:id="774" w:author="Rapporteur" w:date="2025-06-04T22:43:00Z">
                                  <w:rPr>
                                    <w:rFonts w:ascii="Cambria Math" w:hAnsi="Cambria Math"/>
                                    <w:lang w:val="en-US"/>
                                  </w:rPr>
                                  <m:t>A</m:t>
                                </w:ins>
                              </m:r>
                            </m:sub>
                          </m:sSub>
                        </m:e>
                      </m:d>
                      <m:r>
                        <w:ins w:id="775" w:author="Rapporteur" w:date="2025-06-04T22:43:00Z">
                          <m:rPr>
                            <m:sty m:val="p"/>
                          </m:rPr>
                          <w:rPr>
                            <w:rFonts w:ascii="Cambria Math" w:hAnsi="Cambria Math"/>
                            <w:lang w:val="en-US"/>
                          </w:rPr>
                          <m:t>+</m:t>
                        </w:ins>
                      </m:r>
                      <m:sSub>
                        <m:sSubPr>
                          <m:ctrlPr>
                            <w:ins w:id="776" w:author="Rapporteur" w:date="2025-06-04T22:43:00Z">
                              <w:rPr>
                                <w:rFonts w:ascii="Cambria Math" w:hAnsi="Cambria Math"/>
                                <w:lang w:val="en-US"/>
                              </w:rPr>
                            </w:ins>
                          </m:ctrlPr>
                        </m:sSubPr>
                        <m:e>
                          <m:r>
                            <w:ins w:id="777" w:author="Rapporteur" w:date="2025-06-04T22:43:00Z">
                              <w:rPr>
                                <w:rFonts w:ascii="Cambria Math" w:hAnsi="Cambria Math"/>
                                <w:lang w:val="en-US"/>
                              </w:rPr>
                              <m:t>SF</m:t>
                            </w:ins>
                          </m:r>
                        </m:e>
                        <m:sub>
                          <m:r>
                            <w:ins w:id="778" w:author="Rapporteur" w:date="2025-06-04T22:43:00Z">
                              <w:rPr>
                                <w:rFonts w:ascii="Cambria Math" w:hAnsi="Cambria Math"/>
                                <w:lang w:val="en-US"/>
                              </w:rPr>
                              <m:t>dB</m:t>
                            </w:ins>
                          </m:r>
                          <m:r>
                            <w:ins w:id="779" w:author="Rapporteur" w:date="2025-06-04T22:43:00Z">
                              <m:rPr>
                                <m:sty m:val="p"/>
                              </m:rPr>
                              <w:rPr>
                                <w:rFonts w:ascii="Cambria Math" w:hAnsi="Cambria Math"/>
                                <w:lang w:val="en-US"/>
                              </w:rPr>
                              <m:t>,1</m:t>
                            </w:ins>
                          </m:r>
                        </m:sub>
                      </m:sSub>
                      <m:r>
                        <w:ins w:id="780" w:author="Rapporteur" w:date="2025-06-04T22:43:00Z">
                          <m:rPr>
                            <m:sty m:val="p"/>
                          </m:rPr>
                          <w:rPr>
                            <w:rFonts w:ascii="Cambria Math" w:hAnsi="Cambria Math"/>
                            <w:lang w:val="en-US"/>
                          </w:rPr>
                          <m:t>+</m:t>
                        </w:ins>
                      </m:r>
                      <m:sSub>
                        <m:sSubPr>
                          <m:ctrlPr>
                            <w:ins w:id="781" w:author="Rapporteur" w:date="2025-06-04T22:43:00Z">
                              <w:rPr>
                                <w:rFonts w:ascii="Cambria Math" w:hAnsi="Cambria Math"/>
                                <w:lang w:val="en-US"/>
                              </w:rPr>
                            </w:ins>
                          </m:ctrlPr>
                        </m:sSubPr>
                        <m:e>
                          <m:r>
                            <w:ins w:id="782" w:author="Rapporteur" w:date="2025-06-04T22:43:00Z">
                              <w:rPr>
                                <w:rFonts w:ascii="Cambria Math" w:hAnsi="Cambria Math"/>
                                <w:lang w:val="en-US"/>
                              </w:rPr>
                              <m:t>SF</m:t>
                            </w:ins>
                          </m:r>
                        </m:e>
                        <m:sub>
                          <m:r>
                            <w:ins w:id="783" w:author="Rapporteur" w:date="2025-06-04T22:43:00Z">
                              <w:rPr>
                                <w:rFonts w:ascii="Cambria Math" w:hAnsi="Cambria Math"/>
                                <w:lang w:val="en-US"/>
                              </w:rPr>
                              <m:t>dB</m:t>
                            </w:ins>
                          </m:r>
                          <m:r>
                            <w:ins w:id="784"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lastRenderedPageBreak/>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宋体"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t xml:space="preserve">It is a bit confusing to say </w:t>
            </w:r>
            <m:oMath>
              <m:sSub>
                <m:sSubPr>
                  <m:ctrlPr>
                    <w:ins w:id="785" w:author="Rapporteur" w:date="2025-06-04T22:43:00Z">
                      <w:rPr>
                        <w:rFonts w:ascii="Cambria Math" w:hAnsi="Cambria Math"/>
                        <w:lang w:val="en-US"/>
                      </w:rPr>
                    </w:ins>
                  </m:ctrlPr>
                </m:sSubPr>
                <m:e>
                  <m:r>
                    <w:ins w:id="786" w:author="Rapporteur" w:date="2025-06-04T22:43:00Z">
                      <w:rPr>
                        <w:rFonts w:ascii="Cambria Math" w:hAnsi="Cambria Math"/>
                        <w:lang w:val="en-US"/>
                      </w:rPr>
                      <m:t>L</m:t>
                    </w:ins>
                  </m:r>
                </m:e>
                <m:sub>
                  <m:r>
                    <w:ins w:id="787" w:author="Rapporteur" w:date="2025-06-04T22:43:00Z">
                      <w:rPr>
                        <w:rFonts w:ascii="Cambria Math" w:hAnsi="Cambria Math"/>
                        <w:lang w:val="en-US"/>
                      </w:rPr>
                      <m:t>TX</m:t>
                    </w:ins>
                  </m:r>
                  <m:r>
                    <w:ins w:id="788" w:author="Rapporteur" w:date="2025-06-04T22:43:00Z">
                      <m:rPr>
                        <m:sty m:val="p"/>
                      </m:rPr>
                      <w:rPr>
                        <w:rFonts w:ascii="Cambria Math" w:hAnsi="Cambria Math"/>
                        <w:lang w:val="en-US"/>
                      </w:rPr>
                      <m:t>-</m:t>
                    </w:ins>
                  </m:r>
                  <m:r>
                    <w:ins w:id="789" w:author="Rapporteur" w:date="2025-06-04T22:43:00Z">
                      <w:rPr>
                        <w:rFonts w:ascii="Cambria Math" w:hAnsi="Cambria Math"/>
                        <w:lang w:val="en-US"/>
                      </w:rPr>
                      <m:t>SPST</m:t>
                    </w:ins>
                  </m:r>
                  <m:r>
                    <w:ins w:id="790" w:author="Rapporteur" w:date="2025-06-04T22:43:00Z">
                      <m:rPr>
                        <m:sty m:val="p"/>
                      </m:rPr>
                      <w:rPr>
                        <w:rFonts w:ascii="Cambria Math" w:hAnsi="Cambria Math"/>
                        <w:lang w:val="en-US"/>
                      </w:rPr>
                      <m:t>-</m:t>
                    </w:ins>
                  </m:r>
                  <m:r>
                    <w:ins w:id="791" w:author="Rapporteur" w:date="2025-06-04T22:43:00Z">
                      <w:rPr>
                        <w:rFonts w:ascii="Cambria Math" w:hAnsi="Cambria Math"/>
                        <w:lang w:val="en-US"/>
                      </w:rPr>
                      <m:t>RX</m:t>
                    </w:ins>
                  </m:r>
                </m:sub>
              </m:sSub>
              <m:r>
                <w:ins w:id="792" w:author="Rapporteur" w:date="2025-06-04T22:43:00Z">
                  <m:rPr>
                    <m:sty m:val="p"/>
                  </m:rPr>
                  <w:rPr>
                    <w:rFonts w:ascii="Cambria Math" w:hAnsi="Cambria Math"/>
                    <w:lang w:val="en-US"/>
                  </w:rPr>
                  <m:t>=</m:t>
                </w:ins>
              </m:r>
              <m:sSub>
                <m:sSubPr>
                  <m:ctrlPr>
                    <w:ins w:id="793" w:author="Rapporteur" w:date="2025-06-04T22:43:00Z">
                      <w:rPr>
                        <w:rFonts w:ascii="Cambria Math" w:hAnsi="Cambria Math"/>
                        <w:lang w:val="en-US"/>
                      </w:rPr>
                    </w:ins>
                  </m:ctrlPr>
                </m:sSubPr>
                <m:e>
                  <m:r>
                    <w:ins w:id="794" w:author="Rapporteur" w:date="2025-06-04T22:43:00Z">
                      <w:rPr>
                        <w:rFonts w:ascii="Cambria Math" w:hAnsi="Cambria Math"/>
                        <w:lang w:val="en-US"/>
                      </w:rPr>
                      <m:t>PL</m:t>
                    </w:ins>
                  </m:r>
                </m:e>
                <m:sub>
                  <m:r>
                    <w:ins w:id="795" w:author="Rapporteur" w:date="2025-06-04T22:43:00Z">
                      <w:rPr>
                        <w:rFonts w:ascii="Cambria Math" w:hAnsi="Cambria Math"/>
                        <w:lang w:val="en-US"/>
                      </w:rPr>
                      <m:t>dB</m:t>
                    </w:ins>
                  </m:r>
                </m:sub>
              </m:sSub>
              <m:d>
                <m:dPr>
                  <m:ctrlPr>
                    <w:ins w:id="796" w:author="Rapporteur" w:date="2025-06-04T22:43:00Z">
                      <w:rPr>
                        <w:rFonts w:ascii="Cambria Math" w:hAnsi="Cambria Math"/>
                        <w:lang w:val="en-US"/>
                      </w:rPr>
                    </w:ins>
                  </m:ctrlPr>
                </m:dPr>
                <m:e>
                  <m:sSub>
                    <m:sSubPr>
                      <m:ctrlPr>
                        <w:ins w:id="797" w:author="Rapporteur" w:date="2025-06-04T22:43:00Z">
                          <w:rPr>
                            <w:rFonts w:ascii="Cambria Math" w:hAnsi="Cambria Math"/>
                            <w:lang w:val="en-US"/>
                          </w:rPr>
                        </w:ins>
                      </m:ctrlPr>
                    </m:sSubPr>
                    <m:e>
                      <m:r>
                        <w:ins w:id="798" w:author="Rapporteur" w:date="2025-06-04T22:43:00Z">
                          <w:rPr>
                            <w:rFonts w:ascii="Cambria Math" w:hAnsi="Cambria Math"/>
                            <w:lang w:val="en-US"/>
                          </w:rPr>
                          <m:t>d</m:t>
                        </w:ins>
                      </m:r>
                    </m:e>
                    <m:sub>
                      <m:r>
                        <w:ins w:id="799" w:author="Rapporteur" w:date="2025-06-04T22:43:00Z">
                          <m:rPr>
                            <m:sty m:val="p"/>
                          </m:rPr>
                          <w:rPr>
                            <w:rFonts w:ascii="Cambria Math" w:hAnsi="Cambria Math"/>
                            <w:lang w:val="en-US"/>
                          </w:rPr>
                          <m:t>1</m:t>
                        </w:ins>
                      </m:r>
                    </m:sub>
                  </m:sSub>
                </m:e>
              </m:d>
              <m:r>
                <w:ins w:id="800" w:author="Rapporteur" w:date="2025-06-04T22:43:00Z">
                  <m:rPr>
                    <m:sty m:val="p"/>
                  </m:rPr>
                  <w:rPr>
                    <w:rFonts w:ascii="Cambria Math" w:hAnsi="Cambria Math"/>
                    <w:lang w:val="en-US"/>
                  </w:rPr>
                  <m:t>+</m:t>
                </w:ins>
              </m:r>
              <m:sSub>
                <m:sSubPr>
                  <m:ctrlPr>
                    <w:ins w:id="801" w:author="Rapporteur" w:date="2025-06-04T22:43:00Z">
                      <w:rPr>
                        <w:rFonts w:ascii="Cambria Math" w:hAnsi="Cambria Math"/>
                        <w:lang w:val="en-US"/>
                      </w:rPr>
                    </w:ins>
                  </m:ctrlPr>
                </m:sSubPr>
                <m:e>
                  <m:r>
                    <w:ins w:id="802" w:author="Rapporteur" w:date="2025-06-04T22:43:00Z">
                      <w:rPr>
                        <w:rFonts w:ascii="Cambria Math" w:hAnsi="Cambria Math"/>
                        <w:lang w:val="en-US"/>
                      </w:rPr>
                      <m:t>PL</m:t>
                    </w:ins>
                  </m:r>
                </m:e>
                <m:sub>
                  <m:r>
                    <w:ins w:id="803" w:author="Rapporteur" w:date="2025-06-04T22:43:00Z">
                      <w:rPr>
                        <w:rFonts w:ascii="Cambria Math" w:hAnsi="Cambria Math"/>
                        <w:lang w:val="en-US"/>
                      </w:rPr>
                      <m:t>dB</m:t>
                    </w:ins>
                  </m:r>
                </m:sub>
              </m:sSub>
              <m:d>
                <m:dPr>
                  <m:ctrlPr>
                    <w:ins w:id="804" w:author="Rapporteur" w:date="2025-06-04T22:43:00Z">
                      <w:rPr>
                        <w:rFonts w:ascii="Cambria Math" w:hAnsi="Cambria Math"/>
                        <w:lang w:val="en-US"/>
                      </w:rPr>
                    </w:ins>
                  </m:ctrlPr>
                </m:dPr>
                <m:e>
                  <m:sSub>
                    <m:sSubPr>
                      <m:ctrlPr>
                        <w:ins w:id="805" w:author="Rapporteur" w:date="2025-06-04T22:43:00Z">
                          <w:rPr>
                            <w:rFonts w:ascii="Cambria Math" w:hAnsi="Cambria Math"/>
                            <w:lang w:val="en-US"/>
                          </w:rPr>
                        </w:ins>
                      </m:ctrlPr>
                    </m:sSubPr>
                    <m:e>
                      <m:r>
                        <w:ins w:id="806" w:author="Rapporteur" w:date="2025-06-04T22:43:00Z">
                          <w:rPr>
                            <w:rFonts w:ascii="Cambria Math" w:hAnsi="Cambria Math"/>
                            <w:lang w:val="en-US"/>
                          </w:rPr>
                          <m:t>d</m:t>
                        </w:ins>
                      </m:r>
                    </m:e>
                    <m:sub>
                      <m:r>
                        <w:ins w:id="807" w:author="Rapporteur" w:date="2025-06-04T22:43:00Z">
                          <m:rPr>
                            <m:sty m:val="p"/>
                          </m:rPr>
                          <w:rPr>
                            <w:rFonts w:ascii="Cambria Math" w:hAnsi="Cambria Math"/>
                            <w:lang w:val="en-US"/>
                          </w:rPr>
                          <m:t>2</m:t>
                        </w:ins>
                      </m:r>
                    </m:sub>
                  </m:sSub>
                </m:e>
              </m:d>
              <m:r>
                <w:ins w:id="808" w:author="Rapporteur" w:date="2025-06-04T22:43:00Z">
                  <m:rPr>
                    <m:sty m:val="p"/>
                  </m:rPr>
                  <w:rPr>
                    <w:rFonts w:ascii="Cambria Math" w:hAnsi="Cambria Math"/>
                    <w:lang w:val="en-US"/>
                  </w:rPr>
                  <m:t>+10</m:t>
                </w:ins>
              </m:r>
              <m:r>
                <w:ins w:id="809" w:author="Rapporteur" w:date="2025-06-04T22:43:00Z">
                  <w:rPr>
                    <w:rFonts w:ascii="Cambria Math" w:hAnsi="Cambria Math"/>
                    <w:lang w:val="en-US"/>
                  </w:rPr>
                  <m:t>lg</m:t>
                </w:ins>
              </m:r>
              <m:d>
                <m:dPr>
                  <m:ctrlPr>
                    <w:ins w:id="810" w:author="Rapporteur" w:date="2025-06-04T22:43:00Z">
                      <w:rPr>
                        <w:rFonts w:ascii="Cambria Math" w:hAnsi="Cambria Math"/>
                        <w:lang w:val="en-US"/>
                      </w:rPr>
                    </w:ins>
                  </m:ctrlPr>
                </m:dPr>
                <m:e>
                  <m:f>
                    <m:fPr>
                      <m:ctrlPr>
                        <w:ins w:id="811" w:author="Rapporteur" w:date="2025-06-04T22:43:00Z">
                          <w:rPr>
                            <w:rFonts w:ascii="Cambria Math" w:hAnsi="Cambria Math"/>
                            <w:lang w:val="en-US"/>
                          </w:rPr>
                        </w:ins>
                      </m:ctrlPr>
                    </m:fPr>
                    <m:num>
                      <m:sSup>
                        <m:sSupPr>
                          <m:ctrlPr>
                            <w:ins w:id="812" w:author="Rapporteur" w:date="2025-06-04T22:43:00Z">
                              <w:rPr>
                                <w:rFonts w:ascii="Cambria Math" w:hAnsi="Cambria Math"/>
                                <w:lang w:val="en-US"/>
                              </w:rPr>
                            </w:ins>
                          </m:ctrlPr>
                        </m:sSupPr>
                        <m:e>
                          <m:r>
                            <w:ins w:id="813" w:author="Rapporteur" w:date="2025-06-04T22:43:00Z">
                              <w:rPr>
                                <w:rFonts w:ascii="Cambria Math" w:hAnsi="Cambria Math"/>
                                <w:lang w:val="en-US"/>
                              </w:rPr>
                              <m:t>c</m:t>
                            </w:ins>
                          </m:r>
                        </m:e>
                        <m:sup>
                          <m:r>
                            <w:ins w:id="814" w:author="Rapporteur" w:date="2025-06-04T22:43:00Z">
                              <m:rPr>
                                <m:sty m:val="p"/>
                              </m:rPr>
                              <w:rPr>
                                <w:rFonts w:ascii="Cambria Math" w:hAnsi="Cambria Math"/>
                                <w:lang w:val="en-US"/>
                              </w:rPr>
                              <m:t>2</m:t>
                            </w:ins>
                          </m:r>
                        </m:sup>
                      </m:sSup>
                    </m:num>
                    <m:den>
                      <m:r>
                        <w:ins w:id="815" w:author="Rapporteur" w:date="2025-06-04T22:43:00Z">
                          <m:rPr>
                            <m:sty m:val="p"/>
                          </m:rPr>
                          <w:rPr>
                            <w:rFonts w:ascii="Cambria Math" w:hAnsi="Cambria Math"/>
                            <w:lang w:val="en-US"/>
                          </w:rPr>
                          <m:t>4</m:t>
                        </w:ins>
                      </m:r>
                      <m:r>
                        <w:ins w:id="816" w:author="Rapporteur" w:date="2025-06-04T22:43:00Z">
                          <w:rPr>
                            <w:rFonts w:ascii="Cambria Math" w:hAnsi="Cambria Math"/>
                            <w:lang w:val="en-US"/>
                          </w:rPr>
                          <m:t>π</m:t>
                        </w:ins>
                      </m:r>
                      <m:sSup>
                        <m:sSupPr>
                          <m:ctrlPr>
                            <w:ins w:id="817" w:author="Rapporteur" w:date="2025-06-04T22:43:00Z">
                              <w:rPr>
                                <w:rFonts w:ascii="Cambria Math" w:hAnsi="Cambria Math"/>
                                <w:lang w:val="en-US"/>
                              </w:rPr>
                            </w:ins>
                          </m:ctrlPr>
                        </m:sSupPr>
                        <m:e>
                          <m:r>
                            <w:ins w:id="818" w:author="Rapporteur" w:date="2025-06-04T22:43:00Z">
                              <w:rPr>
                                <w:rFonts w:ascii="Cambria Math" w:hAnsi="Cambria Math"/>
                                <w:lang w:val="en-US"/>
                              </w:rPr>
                              <m:t>f</m:t>
                            </w:ins>
                          </m:r>
                        </m:e>
                        <m:sup>
                          <m:r>
                            <w:ins w:id="819" w:author="Rapporteur" w:date="2025-06-04T22:43:00Z">
                              <m:rPr>
                                <m:sty m:val="p"/>
                              </m:rPr>
                              <w:rPr>
                                <w:rFonts w:ascii="Cambria Math" w:hAnsi="Cambria Math"/>
                                <w:lang w:val="en-US"/>
                              </w:rPr>
                              <m:t>2</m:t>
                            </w:ins>
                          </m:r>
                        </m:sup>
                      </m:sSup>
                    </m:den>
                  </m:f>
                </m:e>
              </m:d>
              <m:r>
                <w:ins w:id="820" w:author="Rapporteur" w:date="2025-06-04T22:43:00Z">
                  <m:rPr>
                    <m:sty m:val="p"/>
                  </m:rPr>
                  <w:rPr>
                    <w:rFonts w:ascii="Cambria Math" w:hAnsi="Cambria Math"/>
                    <w:lang w:val="en-US"/>
                  </w:rPr>
                  <m:t>-10</m:t>
                </w:ins>
              </m:r>
              <m:r>
                <w:ins w:id="821" w:author="Rapporteur" w:date="2025-06-04T22:43:00Z">
                  <w:rPr>
                    <w:rFonts w:ascii="Cambria Math" w:hAnsi="Cambria Math"/>
                    <w:lang w:val="en-US"/>
                  </w:rPr>
                  <m:t>lg</m:t>
                </w:ins>
              </m:r>
              <m:d>
                <m:dPr>
                  <m:ctrlPr>
                    <w:ins w:id="822" w:author="Rapporteur" w:date="2025-06-04T22:43:00Z">
                      <w:rPr>
                        <w:rFonts w:ascii="Cambria Math" w:hAnsi="Cambria Math"/>
                        <w:lang w:val="en-US"/>
                      </w:rPr>
                    </w:ins>
                  </m:ctrlPr>
                </m:dPr>
                <m:e>
                  <m:sSub>
                    <m:sSubPr>
                      <m:ctrlPr>
                        <w:ins w:id="823" w:author="Rapporteur" w:date="2025-06-04T22:43:00Z">
                          <w:rPr>
                            <w:rFonts w:ascii="Cambria Math" w:hAnsi="Cambria Math"/>
                            <w:lang w:val="en-US"/>
                          </w:rPr>
                        </w:ins>
                      </m:ctrlPr>
                    </m:sSubPr>
                    <m:e>
                      <m:r>
                        <w:ins w:id="824" w:author="Rapporteur" w:date="2025-06-04T22:43:00Z">
                          <w:rPr>
                            <w:rFonts w:ascii="Cambria Math" w:hAnsi="Cambria Math"/>
                            <w:lang w:val="en-US"/>
                          </w:rPr>
                          <m:t>σ</m:t>
                        </w:ins>
                      </m:r>
                    </m:e>
                    <m:sub>
                      <m:r>
                        <w:ins w:id="825" w:author="Rapporteur" w:date="2025-06-04T22:43:00Z">
                          <w:rPr>
                            <w:rFonts w:ascii="Cambria Math" w:hAnsi="Cambria Math"/>
                            <w:lang w:val="en-US"/>
                          </w:rPr>
                          <m:t>RCS</m:t>
                        </w:ins>
                      </m:r>
                      <m:r>
                        <w:ins w:id="826" w:author="Rapporteur" w:date="2025-06-04T22:43:00Z">
                          <m:rPr>
                            <m:sty m:val="p"/>
                          </m:rPr>
                          <w:rPr>
                            <w:rFonts w:ascii="Cambria Math" w:hAnsi="Cambria Math"/>
                            <w:lang w:val="en-US"/>
                          </w:rPr>
                          <m:t>,</m:t>
                        </w:ins>
                      </m:r>
                      <m:r>
                        <w:ins w:id="827" w:author="Rapporteur" w:date="2025-06-04T22:43:00Z">
                          <w:rPr>
                            <w:rFonts w:ascii="Cambria Math" w:hAnsi="Cambria Math"/>
                            <w:lang w:val="en-US"/>
                          </w:rPr>
                          <m:t>A</m:t>
                        </w:ins>
                      </m:r>
                    </m:sub>
                  </m:sSub>
                </m:e>
              </m:d>
              <m:r>
                <w:ins w:id="828" w:author="Rapporteur" w:date="2025-06-04T22:43:00Z">
                  <m:rPr>
                    <m:sty m:val="p"/>
                  </m:rPr>
                  <w:rPr>
                    <w:rFonts w:ascii="Cambria Math" w:hAnsi="Cambria Math"/>
                    <w:lang w:val="en-US"/>
                  </w:rPr>
                  <m:t>+</m:t>
                </w:ins>
              </m:r>
              <m:sSub>
                <m:sSubPr>
                  <m:ctrlPr>
                    <w:ins w:id="829" w:author="Rapporteur" w:date="2025-06-04T22:43:00Z">
                      <w:rPr>
                        <w:rFonts w:ascii="Cambria Math" w:hAnsi="Cambria Math"/>
                        <w:lang w:val="en-US"/>
                      </w:rPr>
                    </w:ins>
                  </m:ctrlPr>
                </m:sSubPr>
                <m:e>
                  <m:r>
                    <w:ins w:id="830" w:author="Rapporteur" w:date="2025-06-04T22:43:00Z">
                      <w:rPr>
                        <w:rFonts w:ascii="Cambria Math" w:hAnsi="Cambria Math"/>
                        <w:lang w:val="en-US"/>
                      </w:rPr>
                      <m:t>SF</m:t>
                    </w:ins>
                  </m:r>
                </m:e>
                <m:sub>
                  <m:r>
                    <w:ins w:id="831" w:author="Rapporteur" w:date="2025-06-04T22:43:00Z">
                      <w:rPr>
                        <w:rFonts w:ascii="Cambria Math" w:hAnsi="Cambria Math"/>
                        <w:lang w:val="en-US"/>
                      </w:rPr>
                      <m:t>dB</m:t>
                    </w:ins>
                  </m:r>
                  <m:r>
                    <w:ins w:id="832" w:author="Rapporteur" w:date="2025-06-04T22:43:00Z">
                      <m:rPr>
                        <m:sty m:val="p"/>
                      </m:rPr>
                      <w:rPr>
                        <w:rFonts w:ascii="Cambria Math" w:hAnsi="Cambria Math"/>
                        <w:lang w:val="en-US"/>
                      </w:rPr>
                      <m:t>,1</m:t>
                    </w:ins>
                  </m:r>
                </m:sub>
              </m:sSub>
              <m:r>
                <w:ins w:id="833" w:author="Rapporteur" w:date="2025-06-04T22:43:00Z">
                  <m:rPr>
                    <m:sty m:val="p"/>
                  </m:rPr>
                  <w:rPr>
                    <w:rFonts w:ascii="Cambria Math" w:hAnsi="Cambria Math"/>
                    <w:lang w:val="en-US"/>
                  </w:rPr>
                  <m:t>+</m:t>
                </w:ins>
              </m:r>
              <m:sSub>
                <m:sSubPr>
                  <m:ctrlPr>
                    <w:ins w:id="834" w:author="Rapporteur" w:date="2025-06-04T22:43:00Z">
                      <w:rPr>
                        <w:rFonts w:ascii="Cambria Math" w:hAnsi="Cambria Math"/>
                        <w:lang w:val="en-US"/>
                      </w:rPr>
                    </w:ins>
                  </m:ctrlPr>
                </m:sSubPr>
                <m:e>
                  <m:r>
                    <w:ins w:id="835" w:author="Rapporteur" w:date="2025-06-04T22:43:00Z">
                      <w:rPr>
                        <w:rFonts w:ascii="Cambria Math" w:hAnsi="Cambria Math"/>
                        <w:lang w:val="en-US"/>
                      </w:rPr>
                      <m:t>SF</m:t>
                    </w:ins>
                  </m:r>
                </m:e>
                <m:sub>
                  <m:r>
                    <w:ins w:id="836" w:author="Rapporteur" w:date="2025-06-04T22:43:00Z">
                      <w:rPr>
                        <w:rFonts w:ascii="Cambria Math" w:hAnsi="Cambria Math"/>
                        <w:lang w:val="en-US"/>
                      </w:rPr>
                      <m:t>dB</m:t>
                    </w:ins>
                  </m:r>
                  <m:r>
                    <w:ins w:id="837"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38" w:author="Tianxiao Zhao" w:date="2025-08-25T14:04:00Z"/>
        </w:trPr>
        <w:tc>
          <w:tcPr>
            <w:tcW w:w="1413" w:type="dxa"/>
          </w:tcPr>
          <w:p w14:paraId="0C2E18C4" w14:textId="77777777" w:rsidR="001127F5" w:rsidRDefault="00B6618E">
            <w:pPr>
              <w:widowControl w:val="0"/>
              <w:rPr>
                <w:ins w:id="839" w:author="Tianxiao Zhao" w:date="2025-08-25T14:04:00Z"/>
                <w:rFonts w:eastAsiaTheme="minorEastAsia"/>
                <w:lang w:val="en-US" w:eastAsia="zh-CN"/>
              </w:rPr>
            </w:pPr>
            <w:proofErr w:type="spellStart"/>
            <w:ins w:id="840" w:author="Tianxiao Zhao" w:date="2025-08-25T14:04:00Z">
              <w:r>
                <w:rPr>
                  <w:rFonts w:eastAsiaTheme="minorEastAsia" w:hint="eastAsia"/>
                  <w:lang w:val="en-US" w:eastAsia="zh-CN"/>
                </w:rPr>
                <w:t>Spreadtrum</w:t>
              </w:r>
              <w:proofErr w:type="spellEnd"/>
            </w:ins>
          </w:p>
        </w:tc>
        <w:tc>
          <w:tcPr>
            <w:tcW w:w="1276" w:type="dxa"/>
          </w:tcPr>
          <w:p w14:paraId="5F78CA14" w14:textId="77777777" w:rsidR="001127F5" w:rsidRDefault="001127F5">
            <w:pPr>
              <w:widowControl w:val="0"/>
              <w:rPr>
                <w:ins w:id="841"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42" w:author="Tianxiao Zhao" w:date="2025-08-25T14:04:00Z"/>
                <w:rFonts w:eastAsiaTheme="minorEastAsia"/>
                <w:lang w:eastAsia="zh-CN"/>
              </w:rPr>
            </w:pPr>
            <w:ins w:id="843"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44" w:author="Tianxiao Zhao" w:date="2025-08-25T14:04:00Z"/>
        </w:trPr>
        <w:tc>
          <w:tcPr>
            <w:tcW w:w="1413" w:type="dxa"/>
          </w:tcPr>
          <w:p w14:paraId="24886A1E" w14:textId="77777777" w:rsidR="001127F5" w:rsidRPr="001127F5" w:rsidRDefault="001127F5">
            <w:pPr>
              <w:widowControl w:val="0"/>
              <w:rPr>
                <w:ins w:id="845" w:author="Tianxiao Zhao" w:date="2025-08-25T14:04:00Z"/>
                <w:rFonts w:eastAsiaTheme="minorEastAsia"/>
                <w:lang w:eastAsia="zh-CN"/>
                <w:rPrChange w:id="846" w:author="Tianxiao Zhao" w:date="2025-08-25T14:04:00Z">
                  <w:rPr>
                    <w:ins w:id="847"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48"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49"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50" w:name="OLE_LINK1"/>
      <w:r>
        <w:rPr>
          <w:rFonts w:eastAsiaTheme="minorEastAsia" w:hint="eastAsia"/>
          <w:bCs w:val="0"/>
          <w:sz w:val="22"/>
          <w:szCs w:val="16"/>
          <w:lang w:eastAsia="ko-KR"/>
        </w:rPr>
        <w:t>U</w:t>
      </w:r>
      <w:r>
        <w:rPr>
          <w:rFonts w:eastAsiaTheme="minorEastAsia"/>
          <w:bCs w:val="0"/>
          <w:sz w:val="22"/>
          <w:szCs w:val="16"/>
          <w:lang w:eastAsia="ko-KR"/>
        </w:rPr>
        <w:t>T distribution for vehicle UE</w:t>
      </w:r>
    </w:p>
    <w:bookmarkEnd w:id="850"/>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1" w:author="Alexandros Manolakos" w:date="2025-08-13T10:42:00Z">
                    <w:r>
                      <w:rPr>
                        <w:rFonts w:ascii="Times New Roman" w:eastAsia="Times New Roman" w:hAnsi="Times New Roman"/>
                        <w:sz w:val="18"/>
                        <w:szCs w:val="18"/>
                      </w:rPr>
                      <w:t>7</w:t>
                    </w:r>
                  </w:ins>
                  <w:del w:id="85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lastRenderedPageBreak/>
                    <w:t>-</w:t>
                  </w:r>
                  <w:r>
                    <w:rPr>
                      <w:rFonts w:ascii="Times New Roman" w:eastAsia="Times New Roman" w:hAnsi="Times New Roman"/>
                      <w:sz w:val="18"/>
                      <w:szCs w:val="18"/>
                    </w:rPr>
                    <w:tab/>
                    <w:t>RSU-type UTs are uniformly allocated with 100m spacing in the middle of the freeway as per TR3</w:t>
                  </w:r>
                  <w:ins w:id="853" w:author="Alexandros Manolakos" w:date="2025-08-13T10:42:00Z">
                    <w:r>
                      <w:rPr>
                        <w:rFonts w:ascii="Times New Roman" w:eastAsia="Times New Roman" w:hAnsi="Times New Roman"/>
                        <w:sz w:val="18"/>
                        <w:szCs w:val="18"/>
                      </w:rPr>
                      <w:t>7</w:t>
                    </w:r>
                  </w:ins>
                  <w:del w:id="85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55" w:author="Alexandros Manolakos" w:date="2025-08-13T10:42:00Z">
                    <w:r>
                      <w:rPr>
                        <w:rFonts w:ascii="Times New Roman" w:eastAsia="Times New Roman" w:hAnsi="Times New Roman"/>
                        <w:sz w:val="18"/>
                        <w:szCs w:val="18"/>
                      </w:rPr>
                      <w:t>7</w:t>
                    </w:r>
                  </w:ins>
                  <w:del w:id="85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57" w:author="Alexandros Manolakos" w:date="2025-08-13T10:43:00Z">
                    <w:r>
                      <w:rPr>
                        <w:rFonts w:ascii="Times New Roman" w:eastAsia="Times New Roman" w:hAnsi="Times New Roman"/>
                        <w:sz w:val="18"/>
                        <w:szCs w:val="18"/>
                      </w:rPr>
                      <w:t>7</w:t>
                    </w:r>
                  </w:ins>
                  <w:del w:id="858"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59" w:author="Alexandros Manolakos" w:date="2025-08-13T10:42:00Z">
                    <w:r>
                      <w:rPr>
                        <w:rFonts w:ascii="Times New Roman" w:eastAsia="Times New Roman" w:hAnsi="Times New Roman"/>
                        <w:sz w:val="18"/>
                        <w:szCs w:val="18"/>
                      </w:rPr>
                      <w:t>7</w:t>
                    </w:r>
                  </w:ins>
                  <w:del w:id="86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w:t>
      </w:r>
      <w:proofErr w:type="gramStart"/>
      <w:r>
        <w:rPr>
          <w:highlight w:val="cyan"/>
          <w:lang w:eastAsia="zh-CN"/>
        </w:rPr>
        <w:t>1][</w:t>
      </w:r>
      <w:proofErr w:type="gramEnd"/>
      <w:r>
        <w:rPr>
          <w:highlight w:val="cyan"/>
          <w:lang w:eastAsia="zh-CN"/>
        </w:rPr>
        <w:t>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1127F5" w:rsidRDefault="001127F5">
            <w:pPr>
              <w:pStyle w:val="af"/>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61" w:author="Alexandros Manolakos" w:date="2025-08-13T10:42:00Z">
              <w:r>
                <w:rPr>
                  <w:rFonts w:ascii="Times New Roman" w:eastAsia="Times New Roman" w:hAnsi="Times New Roman"/>
                  <w:sz w:val="18"/>
                  <w:szCs w:val="18"/>
                </w:rPr>
                <w:t>7</w:t>
              </w:r>
            </w:ins>
            <w:del w:id="86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63" w:author="Alexandros Manolakos" w:date="2025-08-13T10:43:00Z">
              <w:r>
                <w:rPr>
                  <w:rFonts w:ascii="Times New Roman" w:eastAsia="Times New Roman" w:hAnsi="Times New Roman"/>
                  <w:sz w:val="18"/>
                  <w:szCs w:val="18"/>
                </w:rPr>
                <w:t>7</w:t>
              </w:r>
            </w:ins>
            <w:del w:id="86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af"/>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af"/>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lastRenderedPageBreak/>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 xml:space="preserve">Total number of pedestrian UEs is 16 in the </w:t>
            </w:r>
            <w:proofErr w:type="spellStart"/>
            <w:r>
              <w:rPr>
                <w:rFonts w:ascii="Arial" w:eastAsia="等线" w:hAnsi="Arial"/>
                <w:sz w:val="18"/>
                <w:szCs w:val="20"/>
                <w:lang w:val="en-US"/>
              </w:rPr>
              <w:t>centre</w:t>
            </w:r>
            <w:proofErr w:type="spellEnd"/>
            <w:r>
              <w:rPr>
                <w:rFonts w:ascii="Arial" w:eastAsia="等线" w:hAnsi="Arial"/>
                <w:sz w:val="18"/>
                <w:szCs w:val="20"/>
                <w:lang w:val="en-US"/>
              </w:rPr>
              <w:t xml:space="preserve"> grid.</w:t>
            </w:r>
          </w:p>
          <w:p w14:paraId="5997AE58"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proofErr w:type="gramStart"/>
            <w:r>
              <w:rPr>
                <w:rFonts w:ascii="Arial" w:eastAsia="等线" w:hAnsi="Arial"/>
                <w:sz w:val="18"/>
                <w:szCs w:val="20"/>
                <w:lang w:val="en-US"/>
              </w:rPr>
              <w:t>/</w:t>
            </w:r>
            <w:r>
              <w:rPr>
                <w:rFonts w:ascii="Arial" w:eastAsia="等线" w:hAnsi="Arial" w:hint="eastAsia"/>
                <w:color w:val="EE0000"/>
                <w:sz w:val="18"/>
                <w:szCs w:val="20"/>
                <w:lang w:val="en-US" w:eastAsia="zh-CN"/>
              </w:rPr>
              <w:t>(</w:t>
            </w:r>
            <w:proofErr w:type="gramEnd"/>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865" w:author="이재현님(LEE, JAEHYUN)/6G개발팀" w:date="2025-08-25T10:30:00Z"/>
        </w:trPr>
        <w:tc>
          <w:tcPr>
            <w:tcW w:w="1413" w:type="dxa"/>
            <w:shd w:val="clear" w:color="auto" w:fill="FFC000"/>
          </w:tcPr>
          <w:p w14:paraId="63589FC9" w14:textId="77777777" w:rsidR="001127F5" w:rsidRPr="001127F5" w:rsidRDefault="00B6618E">
            <w:pPr>
              <w:widowControl w:val="0"/>
              <w:rPr>
                <w:ins w:id="866" w:author="이재현님(LEE, JAEHYUN)/6G개발팀" w:date="2025-08-25T10:30:00Z"/>
                <w:rFonts w:ascii="Times New Roman" w:eastAsiaTheme="minorEastAsia" w:hAnsi="Times New Roman"/>
                <w:lang w:val="en-US" w:eastAsia="zh-CN"/>
                <w:rPrChange w:id="867" w:author="이재현님(LEE, JAEHYUN)/6G개발팀" w:date="2025-08-25T10:30:00Z">
                  <w:rPr>
                    <w:ins w:id="868" w:author="이재현님(LEE, JAEHYUN)/6G개발팀" w:date="2025-08-25T10:30:00Z"/>
                    <w:rFonts w:ascii="Times New Roman" w:eastAsiaTheme="minorEastAsia" w:hAnsi="Times New Roman"/>
                    <w:lang w:eastAsia="zh-CN"/>
                  </w:rPr>
                </w:rPrChange>
              </w:rPr>
            </w:pPr>
            <w:ins w:id="869"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870" w:author="이재현님(LEE, JAEHYUN)/6G개발팀" w:date="2025-08-25T10:30:00Z"/>
                <w:rFonts w:ascii="Times New Roman" w:eastAsiaTheme="minorEastAsia" w:hAnsi="Times New Roman"/>
                <w:lang w:val="en-US" w:eastAsia="ko-KR"/>
                <w:rPrChange w:id="871" w:author="이재현님(LEE, JAEHYUN)/6G개발팀" w:date="2025-08-25T10:30:00Z">
                  <w:rPr>
                    <w:ins w:id="872" w:author="이재현님(LEE, JAEHYUN)/6G개발팀" w:date="2025-08-25T10:30:00Z"/>
                    <w:rFonts w:ascii="Times New Roman" w:eastAsiaTheme="minorEastAsia" w:hAnsi="Times New Roman"/>
                    <w:lang w:eastAsia="ko-KR"/>
                  </w:rPr>
                </w:rPrChange>
              </w:rPr>
            </w:pPr>
            <w:ins w:id="873"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874"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5" w:author="Alexandros Manolakos" w:date="2025-08-13T10:42:00Z">
                    <w:r>
                      <w:rPr>
                        <w:rFonts w:ascii="Times New Roman" w:eastAsia="Times New Roman" w:hAnsi="Times New Roman"/>
                        <w:sz w:val="18"/>
                        <w:szCs w:val="18"/>
                      </w:rPr>
                      <w:t>7</w:t>
                    </w:r>
                  </w:ins>
                  <w:del w:id="87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77" w:author="Alexandros Manolakos" w:date="2025-08-13T10:42:00Z">
                    <w:r>
                      <w:rPr>
                        <w:rFonts w:ascii="Times New Roman" w:eastAsia="Times New Roman" w:hAnsi="Times New Roman"/>
                        <w:sz w:val="18"/>
                        <w:szCs w:val="18"/>
                      </w:rPr>
                      <w:t>7</w:t>
                    </w:r>
                  </w:ins>
                  <w:del w:id="87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79" w:author="Alexandros Manolakos" w:date="2025-08-13T10:42:00Z">
                    <w:r>
                      <w:rPr>
                        <w:rFonts w:ascii="Times New Roman" w:eastAsia="Times New Roman" w:hAnsi="Times New Roman"/>
                        <w:sz w:val="18"/>
                        <w:szCs w:val="18"/>
                      </w:rPr>
                      <w:t>7</w:t>
                    </w:r>
                  </w:ins>
                  <w:del w:id="88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81" w:author="Alexandros Manolakos" w:date="2025-08-13T10:43:00Z">
                    <w:r>
                      <w:rPr>
                        <w:rFonts w:ascii="Times New Roman" w:eastAsia="Times New Roman" w:hAnsi="Times New Roman"/>
                        <w:sz w:val="18"/>
                        <w:szCs w:val="18"/>
                      </w:rPr>
                      <w:t>7</w:t>
                    </w:r>
                  </w:ins>
                  <w:del w:id="88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883"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84" w:author="Alexandros Manolakos" w:date="2025-08-13T10:42:00Z">
                    <w:r>
                      <w:rPr>
                        <w:rFonts w:ascii="Times New Roman" w:eastAsia="Times New Roman" w:hAnsi="Times New Roman"/>
                        <w:sz w:val="18"/>
                        <w:szCs w:val="18"/>
                      </w:rPr>
                      <w:t>7</w:t>
                    </w:r>
                  </w:ins>
                  <w:del w:id="88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86"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affff3"/>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Pr>
                <w:rFonts w:eastAsiaTheme="minorEastAsia"/>
                <w:b/>
                <w:bCs/>
                <w:lang w:val="en-US" w:eastAsia="zh-CN"/>
              </w:rPr>
              <w:t>centre</w:t>
            </w:r>
            <w:proofErr w:type="spellEnd"/>
            <w:r>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Therefore, A</w:t>
            </w:r>
            <w:proofErr w:type="gramStart"/>
            <w:r>
              <w:rPr>
                <w:rFonts w:eastAsiaTheme="minorEastAsia" w:hint="eastAsia"/>
                <w:lang w:val="en-US" w:eastAsia="zh-CN"/>
              </w:rPr>
              <w:t>/(</w:t>
            </w:r>
            <w:proofErr w:type="gramEnd"/>
            <w:r>
              <w:rPr>
                <w:rFonts w:eastAsiaTheme="minorEastAsia" w:hint="eastAsia"/>
                <w:lang w:val="en-US" w:eastAsia="zh-CN"/>
              </w:rPr>
              <w:t xml:space="preserve">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ff3"/>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887" w:author="Alexandros Manolakos" w:date="2025-08-13T10:42:00Z">
                          <w:r>
                            <w:rPr>
                              <w:rFonts w:ascii="Times New Roman" w:eastAsia="Times New Roman" w:hAnsi="Times New Roman"/>
                              <w:sz w:val="18"/>
                              <w:szCs w:val="18"/>
                            </w:rPr>
                            <w:t>7</w:t>
                          </w:r>
                        </w:ins>
                        <w:del w:id="88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89" w:author="Alexandros Manolakos" w:date="2025-08-13T10:42:00Z">
                          <w:r>
                            <w:rPr>
                              <w:rFonts w:ascii="Times New Roman" w:eastAsia="Times New Roman" w:hAnsi="Times New Roman"/>
                              <w:sz w:val="18"/>
                              <w:szCs w:val="18"/>
                            </w:rPr>
                            <w:t>7</w:t>
                          </w:r>
                        </w:ins>
                        <w:del w:id="89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1" w:author="Alexandros Manolakos" w:date="2025-08-13T10:42:00Z">
                          <w:r>
                            <w:rPr>
                              <w:rFonts w:ascii="Times New Roman" w:eastAsia="Times New Roman" w:hAnsi="Times New Roman"/>
                              <w:sz w:val="18"/>
                              <w:szCs w:val="18"/>
                            </w:rPr>
                            <w:t>7</w:t>
                          </w:r>
                        </w:ins>
                        <w:del w:id="89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93" w:author="Alexandros Manolakos" w:date="2025-08-13T10:43:00Z">
                          <w:r>
                            <w:rPr>
                              <w:rFonts w:ascii="Times New Roman" w:eastAsia="Times New Roman" w:hAnsi="Times New Roman"/>
                              <w:sz w:val="18"/>
                              <w:szCs w:val="18"/>
                            </w:rPr>
                            <w:t>7</w:t>
                          </w:r>
                        </w:ins>
                        <w:del w:id="89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proofErr w:type="gramStart"/>
                        <w:r>
                          <w:rPr>
                            <w:rFonts w:ascii="Times New Roman" w:eastAsia="Times New Roman" w:hAnsi="Times New Roman"/>
                            <w:sz w:val="18"/>
                            <w:szCs w:val="18"/>
                          </w:rPr>
                          <w:t>/</w:t>
                        </w:r>
                        <w:r>
                          <w:rPr>
                            <w:rFonts w:ascii="Times New Roman" w:eastAsiaTheme="minorEastAsia" w:hAnsi="Times New Roman" w:hint="eastAsia"/>
                            <w:color w:val="EE0000"/>
                            <w:sz w:val="18"/>
                            <w:szCs w:val="18"/>
                            <w:lang w:eastAsia="zh-CN"/>
                          </w:rPr>
                          <w:t>(</w:t>
                        </w:r>
                        <w:proofErr w:type="gramEnd"/>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895"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896" w:author="Alexandros Manolakos" w:date="2025-08-13T10:42:00Z">
                          <w:r>
                            <w:rPr>
                              <w:rFonts w:ascii="Times New Roman" w:eastAsia="Times New Roman" w:hAnsi="Times New Roman"/>
                              <w:sz w:val="18"/>
                              <w:szCs w:val="18"/>
                            </w:rPr>
                            <w:t>7</w:t>
                          </w:r>
                        </w:ins>
                        <w:del w:id="89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898"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proofErr w:type="gramStart"/>
      <w:r>
        <w:rPr>
          <w:rFonts w:eastAsiaTheme="minorEastAsia" w:hint="eastAsia"/>
          <w:highlight w:val="cyan"/>
        </w:rPr>
        <w:t>2</w:t>
      </w:r>
      <w:r>
        <w:rPr>
          <w:highlight w:val="cyan"/>
          <w:lang w:eastAsia="zh-CN"/>
        </w:rPr>
        <w:t>][</w:t>
      </w:r>
      <w:proofErr w:type="gramEnd"/>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899" w:author="Alexandros Manolakos" w:date="2025-08-13T10:42:00Z">
                    <w:r>
                      <w:rPr>
                        <w:rFonts w:ascii="Times New Roman" w:eastAsia="Times New Roman" w:hAnsi="Times New Roman"/>
                        <w:sz w:val="18"/>
                        <w:szCs w:val="18"/>
                      </w:rPr>
                      <w:t>7</w:t>
                    </w:r>
                  </w:ins>
                  <w:del w:id="90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01" w:author="Alexandros Manolakos" w:date="2025-08-13T10:42:00Z">
                    <w:r>
                      <w:rPr>
                        <w:rFonts w:ascii="Times New Roman" w:eastAsia="Times New Roman" w:hAnsi="Times New Roman"/>
                        <w:sz w:val="18"/>
                        <w:szCs w:val="18"/>
                      </w:rPr>
                      <w:t>7</w:t>
                    </w:r>
                  </w:ins>
                  <w:del w:id="90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Table A.1.2-</w:t>
                  </w:r>
                  <w:proofErr w:type="gramStart"/>
                  <w:r>
                    <w:rPr>
                      <w:rFonts w:ascii="Times New Roman" w:eastAsia="Times New Roman" w:hAnsi="Times New Roman"/>
                      <w:strike/>
                      <w:color w:val="EE0000"/>
                      <w:sz w:val="18"/>
                      <w:szCs w:val="18"/>
                    </w:rPr>
                    <w:t xml:space="preserve">1 </w:t>
                  </w:r>
                  <w:r>
                    <w:rPr>
                      <w:rFonts w:ascii="Times New Roman" w:eastAsia="Times New Roman" w:hAnsi="Times New Roman"/>
                      <w:sz w:val="18"/>
                      <w:szCs w:val="18"/>
                    </w:rPr>
                    <w:t xml:space="preserve"> from</w:t>
                  </w:r>
                  <w:proofErr w:type="gramEnd"/>
                  <w:r>
                    <w:rPr>
                      <w:rFonts w:ascii="Times New Roman" w:eastAsia="Times New Roman" w:hAnsi="Times New Roman"/>
                      <w:sz w:val="18"/>
                      <w:szCs w:val="18"/>
                    </w:rPr>
                    <w:t xml:space="preserve"> TR3</w:t>
                  </w:r>
                  <w:ins w:id="903" w:author="Alexandros Manolakos" w:date="2025-08-13T10:42:00Z">
                    <w:r>
                      <w:rPr>
                        <w:rFonts w:ascii="Times New Roman" w:eastAsia="Times New Roman" w:hAnsi="Times New Roman"/>
                        <w:sz w:val="18"/>
                        <w:szCs w:val="18"/>
                      </w:rPr>
                      <w:t>7</w:t>
                    </w:r>
                  </w:ins>
                  <w:del w:id="90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05" w:author="Alexandros Manolakos" w:date="2025-08-13T10:43:00Z">
                    <w:r>
                      <w:rPr>
                        <w:rFonts w:ascii="Times New Roman" w:eastAsia="Times New Roman" w:hAnsi="Times New Roman"/>
                        <w:sz w:val="18"/>
                        <w:szCs w:val="18"/>
                      </w:rPr>
                      <w:t>7</w:t>
                    </w:r>
                  </w:ins>
                  <w:del w:id="906"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07"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w:t>
                  </w:r>
                  <w:ins w:id="908" w:author="Alexandros Manolakos" w:date="2025-08-13T10:42:00Z">
                    <w:r>
                      <w:rPr>
                        <w:rFonts w:ascii="Times New Roman" w:eastAsia="Times New Roman" w:hAnsi="Times New Roman"/>
                        <w:sz w:val="18"/>
                        <w:szCs w:val="18"/>
                      </w:rPr>
                      <w:t>7</w:t>
                    </w:r>
                  </w:ins>
                  <w:del w:id="909"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910" w:author="Alexandros Manolakos" w:date="2025-08-13T10:42:00Z">
                    <w:r>
                      <w:rPr>
                        <w:rFonts w:ascii="Times New Roman" w:eastAsia="Times New Roman" w:hAnsi="Times New Roman"/>
                        <w:sz w:val="18"/>
                        <w:szCs w:val="18"/>
                      </w:rPr>
                      <w:t>7</w:t>
                    </w:r>
                  </w:ins>
                  <w:del w:id="911"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12"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 xml:space="preserve">The dropping is at the </w:t>
                  </w:r>
                  <w:proofErr w:type="spellStart"/>
                  <w:r>
                    <w:rPr>
                      <w:rFonts w:ascii="Arial" w:hAnsi="Arial"/>
                      <w:sz w:val="18"/>
                      <w:lang w:eastAsia="ko-KR"/>
                    </w:rPr>
                    <w:t>center</w:t>
                  </w:r>
                  <w:proofErr w:type="spellEnd"/>
                  <w:r>
                    <w:rPr>
                      <w:rFonts w:ascii="Arial" w:hAnsi="Arial"/>
                      <w:sz w:val="18"/>
                      <w:lang w:eastAsia="ko-KR"/>
                    </w:rPr>
                    <w:t xml:space="preserve"> of intersection per TR3</w:t>
                  </w:r>
                  <w:ins w:id="913" w:author="Alexandros Manolakos" w:date="2025-08-13T10:42:00Z">
                    <w:r>
                      <w:rPr>
                        <w:rFonts w:ascii="Times New Roman" w:eastAsia="Times New Roman" w:hAnsi="Times New Roman"/>
                        <w:sz w:val="18"/>
                        <w:szCs w:val="18"/>
                      </w:rPr>
                      <w:t>7</w:t>
                    </w:r>
                  </w:ins>
                  <w:del w:id="914"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w:t>
      </w:r>
      <w:proofErr w:type="gramStart"/>
      <w:r>
        <w:rPr>
          <w:rFonts w:eastAsiaTheme="minorEastAsia"/>
        </w:rPr>
        <w:t>2506473  for</w:t>
      </w:r>
      <w:proofErr w:type="gramEnd"/>
      <w:r>
        <w:rPr>
          <w:rFonts w:eastAsiaTheme="minorEastAsia"/>
        </w:rPr>
        <w:t xml:space="preserve"> TR 38.901 v19.0.0</w:t>
      </w:r>
    </w:p>
    <w:p w14:paraId="29382300" w14:textId="77777777" w:rsidR="001127F5" w:rsidRDefault="001127F5">
      <w:pPr>
        <w:rPr>
          <w:rFonts w:eastAsiaTheme="minorEastAsia"/>
          <w:lang w:eastAsia="zh-CN"/>
        </w:rPr>
      </w:pPr>
    </w:p>
    <w:p w14:paraId="5E39D9CC"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ff3"/>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3 </w:t>
            </w:r>
            <w:r w:rsidRPr="00E9423A">
              <w:rPr>
                <w:rFonts w:eastAsia="宋体"/>
                <w:lang w:val="en-US" w:eastAsia="zh-CN"/>
              </w:rPr>
              <w:t>is</w:t>
            </w:r>
            <w:r w:rsidRPr="00E9423A">
              <w:rPr>
                <w:rFonts w:eastAsia="宋体" w:hint="eastAsia"/>
                <w:lang w:val="en-US"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等线"/>
                <w:szCs w:val="20"/>
                <w:lang w:eastAsia="ko-KR"/>
              </w:rPr>
            </w:pPr>
            <w:r>
              <w:rPr>
                <w:rFonts w:eastAsia="等线"/>
                <w:szCs w:val="20"/>
                <w:lang w:eastAsia="ko-KR"/>
              </w:rPr>
              <w:t xml:space="preserve">For the </w:t>
            </w:r>
            <w:proofErr w:type="spellStart"/>
            <w:r>
              <w:rPr>
                <w:rFonts w:eastAsia="等线"/>
                <w:szCs w:val="20"/>
                <w:lang w:eastAsia="ko-KR"/>
              </w:rPr>
              <w:t>InF</w:t>
            </w:r>
            <w:proofErr w:type="spellEnd"/>
            <w:r>
              <w:rPr>
                <w:rFonts w:eastAsia="等线"/>
                <w:szCs w:val="20"/>
                <w:lang w:eastAsia="ko-KR"/>
              </w:rPr>
              <w:t xml:space="preserve">, the calibration parameters can be found in Table </w:t>
            </w:r>
            <w:ins w:id="915" w:author="CATT, CICTCI" w:date="2025-08-15T14:04:00Z">
              <w:r>
                <w:rPr>
                  <w:rFonts w:eastAsia="等线"/>
                  <w:szCs w:val="20"/>
                  <w:lang w:eastAsia="ko-KR"/>
                </w:rPr>
                <w:t>7.8-10</w:t>
              </w:r>
            </w:ins>
            <w:del w:id="916" w:author="CATT, CICTCI" w:date="2025-08-15T14:04:00Z">
              <w:r>
                <w:rPr>
                  <w:rFonts w:eastAsia="等线"/>
                  <w:szCs w:val="20"/>
                  <w:lang w:eastAsia="ko-KR"/>
                </w:rPr>
                <w:delText>7.8-7</w:delText>
              </w:r>
            </w:del>
            <w:r>
              <w:rPr>
                <w:rFonts w:eastAsia="等线"/>
                <w:szCs w:val="20"/>
                <w:lang w:eastAsia="ko-KR"/>
              </w:rPr>
              <w:t>. The calibration results can be found in R1-1909704.</w:t>
            </w:r>
          </w:p>
          <w:p w14:paraId="246F5807" w14:textId="77777777" w:rsidR="001127F5" w:rsidRDefault="00B6618E">
            <w:pPr>
              <w:pStyle w:val="Normal9pointspacing"/>
              <w:spacing w:before="0" w:afterLines="50" w:after="120"/>
              <w:rPr>
                <w:rFonts w:eastAsia="等线"/>
                <w:szCs w:val="20"/>
                <w:lang w:val="en-GB" w:eastAsia="zh-CN"/>
              </w:rPr>
            </w:pPr>
            <w:r>
              <w:rPr>
                <w:rFonts w:eastAsia="等线"/>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t xml:space="preserve">Table </w:t>
            </w:r>
            <w:ins w:id="917" w:author="CATT, CICTCI" w:date="2025-08-15T14:04:00Z">
              <w:r>
                <w:t>7.8-10</w:t>
              </w:r>
            </w:ins>
            <w:del w:id="918"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宋体" w:hAnsi="Arial" w:cs="Arial"/>
                      <w:sz w:val="18"/>
                      <w:szCs w:val="18"/>
                    </w:rPr>
                  </w:pPr>
                  <w:r>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宋体" w:hAnsi="Arial" w:cs="Arial"/>
                      <w:sz w:val="18"/>
                      <w:szCs w:val="18"/>
                    </w:rPr>
                  </w:pPr>
                  <w:proofErr w:type="spellStart"/>
                  <w:r>
                    <w:rPr>
                      <w:rFonts w:ascii="Arial" w:eastAsia="宋体" w:hAnsi="Arial" w:cs="Arial"/>
                      <w:sz w:val="18"/>
                      <w:szCs w:val="18"/>
                    </w:rPr>
                    <w:t>InF</w:t>
                  </w:r>
                  <w:proofErr w:type="spellEnd"/>
                  <w:r>
                    <w:rPr>
                      <w:rFonts w:ascii="Arial" w:eastAsia="宋体" w:hAnsi="Arial" w:cs="Arial"/>
                      <w:sz w:val="18"/>
                      <w:szCs w:val="18"/>
                    </w:rPr>
                    <w:t xml:space="preserve">-SL, </w:t>
                  </w:r>
                  <w:proofErr w:type="spellStart"/>
                  <w:r>
                    <w:rPr>
                      <w:rFonts w:ascii="Arial" w:eastAsia="宋体" w:hAnsi="Arial" w:cs="Arial"/>
                      <w:sz w:val="18"/>
                      <w:szCs w:val="18"/>
                    </w:rPr>
                    <w:t>InF</w:t>
                  </w:r>
                  <w:proofErr w:type="spellEnd"/>
                  <w:r>
                    <w:rPr>
                      <w:rFonts w:ascii="Arial" w:eastAsia="宋体" w:hAnsi="Arial" w:cs="Arial"/>
                      <w:sz w:val="18"/>
                      <w:szCs w:val="18"/>
                    </w:rPr>
                    <w:t xml:space="preserve">-DL, </w:t>
                  </w:r>
                  <w:proofErr w:type="spellStart"/>
                  <w:r>
                    <w:rPr>
                      <w:rFonts w:ascii="Arial" w:eastAsia="宋体" w:hAnsi="Arial" w:cs="Arial"/>
                      <w:sz w:val="18"/>
                      <w:szCs w:val="18"/>
                    </w:rPr>
                    <w:t>InF</w:t>
                  </w:r>
                  <w:proofErr w:type="spellEnd"/>
                  <w:r>
                    <w:rPr>
                      <w:rFonts w:ascii="Arial" w:eastAsia="宋体" w:hAnsi="Arial" w:cs="Arial"/>
                      <w:sz w:val="18"/>
                      <w:szCs w:val="18"/>
                    </w:rPr>
                    <w:t xml:space="preserve">-SH, </w:t>
                  </w:r>
                  <w:proofErr w:type="spellStart"/>
                  <w:r>
                    <w:rPr>
                      <w:rFonts w:ascii="Arial" w:eastAsia="宋体" w:hAnsi="Arial" w:cs="Arial"/>
                      <w:sz w:val="18"/>
                      <w:szCs w:val="18"/>
                    </w:rPr>
                    <w:t>InF</w:t>
                  </w:r>
                  <w:proofErr w:type="spellEnd"/>
                  <w:r>
                    <w:rPr>
                      <w:rFonts w:ascii="Arial" w:eastAsia="宋体" w:hAnsi="Arial" w:cs="Arial"/>
                      <w:sz w:val="18"/>
                      <w:szCs w:val="18"/>
                    </w:rPr>
                    <w:t>-DH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等线"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w:t>
                  </w:r>
                  <w:ins w:id="919" w:author="CATT, CICTCI" w:date="2025-08-15T14:04:00Z">
                    <w:r>
                      <w:rPr>
                        <w:rFonts w:ascii="Arial" w:hAnsi="Arial"/>
                        <w:sz w:val="18"/>
                      </w:rPr>
                      <w:t>7.8-10</w:t>
                    </w:r>
                  </w:ins>
                  <w:del w:id="920"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TRP 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21" w:author="CATT, CICTCI" w:date="2025-08-15T14:04:00Z">
                    <w:r>
                      <w:rPr>
                        <w:rFonts w:ascii="Arial" w:hAnsi="Arial"/>
                        <w:sz w:val="18"/>
                      </w:rPr>
                      <w:t>7.8-10</w:t>
                    </w:r>
                  </w:ins>
                  <w:del w:id="922"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affff3"/>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Pr>
                <w:rFonts w:eastAsia="等线" w:hint="eastAsia"/>
                <w:color w:val="4472C4" w:themeColor="accent1"/>
                <w:sz w:val="20"/>
                <w:szCs w:val="20"/>
                <w:lang w:val="en-US"/>
              </w:rPr>
              <w:t>-</w:t>
            </w:r>
            <w:r>
              <w:rPr>
                <w:rFonts w:eastAsia="等线"/>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3"/>
              <w:spacing w:before="0" w:after="0"/>
              <w:rPr>
                <w:rFonts w:eastAsiaTheme="minorEastAsia"/>
                <w:szCs w:val="20"/>
              </w:rPr>
            </w:pPr>
            <w:bookmarkStart w:id="923" w:name="_Toc201657022"/>
            <w:bookmarkStart w:id="924"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23"/>
          </w:p>
          <w:p w14:paraId="0F68F410" w14:textId="77777777" w:rsidR="001127F5" w:rsidRDefault="00B6618E">
            <w:pPr>
              <w:pStyle w:val="40"/>
              <w:spacing w:before="0" w:after="0"/>
              <w:rPr>
                <w:rFonts w:eastAsiaTheme="minorEastAsia"/>
                <w:szCs w:val="20"/>
              </w:rPr>
            </w:pPr>
            <w:bookmarkStart w:id="925" w:name="_Toc201657023"/>
            <w:r>
              <w:rPr>
                <w:rFonts w:eastAsiaTheme="minorEastAsia"/>
                <w:szCs w:val="20"/>
              </w:rPr>
              <w:t>7.9.6.1</w:t>
            </w:r>
            <w:r>
              <w:rPr>
                <w:rFonts w:eastAsiaTheme="minorEastAsia"/>
                <w:szCs w:val="20"/>
              </w:rPr>
              <w:tab/>
              <w:t>Large scale calibration</w:t>
            </w:r>
            <w:bookmarkEnd w:id="925"/>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26" w:author="VOGEDES, JEROME O" w:date="2025-07-21T16:19:00Z">
              <w:r>
                <w:rPr>
                  <w:rFonts w:eastAsiaTheme="minorEastAsia"/>
                  <w:szCs w:val="20"/>
                  <w:lang w:eastAsia="ko-KR"/>
                </w:rPr>
                <w:delText xml:space="preserve">R1-2504950 </w:delText>
              </w:r>
            </w:del>
            <w:ins w:id="927"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40"/>
              <w:spacing w:before="0" w:after="0"/>
              <w:rPr>
                <w:rFonts w:eastAsiaTheme="minorEastAsia"/>
                <w:szCs w:val="20"/>
              </w:rPr>
            </w:pPr>
            <w:bookmarkStart w:id="928" w:name="_Toc201657024"/>
            <w:r>
              <w:rPr>
                <w:rFonts w:eastAsiaTheme="minorEastAsia"/>
                <w:szCs w:val="20"/>
              </w:rPr>
              <w:t>7.9.6.2</w:t>
            </w:r>
            <w:r>
              <w:rPr>
                <w:rFonts w:eastAsiaTheme="minorEastAsia"/>
                <w:szCs w:val="20"/>
              </w:rPr>
              <w:tab/>
              <w:t>Full calibration</w:t>
            </w:r>
            <w:bookmarkEnd w:id="928"/>
          </w:p>
          <w:p w14:paraId="0DF83422" w14:textId="77777777" w:rsidR="001127F5" w:rsidRDefault="00B6618E">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w:t>
            </w:r>
            <w:proofErr w:type="gramStart"/>
            <w:r>
              <w:rPr>
                <w:rFonts w:eastAsiaTheme="minorEastAsia" w:hint="eastAsia"/>
                <w:szCs w:val="20"/>
                <w:lang w:val="en-US" w:eastAsia="ko-KR"/>
              </w:rPr>
              <w:t>fast fading</w:t>
            </w:r>
            <w:proofErr w:type="gramEnd"/>
            <w:r>
              <w:rPr>
                <w:rFonts w:eastAsiaTheme="minorEastAsia" w:hint="eastAsia"/>
                <w:szCs w:val="20"/>
                <w:lang w:val="en-US" w:eastAsia="ko-KR"/>
              </w:rPr>
              <w:t xml:space="preserve">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29" w:author="VOGEDES, JEROME O" w:date="2025-07-21T16:19:00Z">
              <w:r>
                <w:rPr>
                  <w:rFonts w:eastAsiaTheme="minorEastAsia"/>
                  <w:szCs w:val="20"/>
                  <w:lang w:eastAsia="ko-KR"/>
                </w:rPr>
                <w:t>R1-250</w:t>
              </w:r>
              <w:r>
                <w:rPr>
                  <w:rFonts w:eastAsiaTheme="minorEastAsia"/>
                  <w:szCs w:val="20"/>
                  <w:highlight w:val="yellow"/>
                  <w:lang w:eastAsia="ko-KR"/>
                </w:rPr>
                <w:t>xxxx</w:t>
              </w:r>
            </w:ins>
            <w:del w:id="930"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40"/>
              <w:spacing w:before="0" w:after="0"/>
              <w:rPr>
                <w:rFonts w:eastAsiaTheme="minorEastAsia"/>
                <w:szCs w:val="20"/>
              </w:rPr>
            </w:pPr>
            <w:bookmarkStart w:id="931" w:name="_Toc201657025"/>
            <w:r>
              <w:rPr>
                <w:rFonts w:eastAsiaTheme="minorEastAsia"/>
                <w:szCs w:val="20"/>
              </w:rPr>
              <w:t>7.9.6.3</w:t>
            </w:r>
            <w:r>
              <w:rPr>
                <w:rFonts w:eastAsiaTheme="minorEastAsia"/>
                <w:szCs w:val="20"/>
              </w:rPr>
              <w:tab/>
              <w:t>Calibration of additional features</w:t>
            </w:r>
            <w:bookmarkEnd w:id="931"/>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等线"/>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32" w:author="VOGEDES, JEROME O" w:date="2025-07-21T16:19:00Z">
              <w:r>
                <w:rPr>
                  <w:rFonts w:eastAsiaTheme="minorEastAsia"/>
                  <w:szCs w:val="20"/>
                  <w:lang w:eastAsia="ko-KR"/>
                </w:rPr>
                <w:t>R1-250</w:t>
              </w:r>
              <w:r>
                <w:rPr>
                  <w:rFonts w:eastAsiaTheme="minorEastAsia"/>
                  <w:szCs w:val="20"/>
                  <w:highlight w:val="yellow"/>
                  <w:lang w:eastAsia="ko-KR"/>
                </w:rPr>
                <w:t>xxxx</w:t>
              </w:r>
            </w:ins>
            <w:del w:id="933"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24"/>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等线"/>
                <w:color w:val="4472C4" w:themeColor="accent1"/>
                <w:szCs w:val="20"/>
              </w:rPr>
            </w:pPr>
            <w:r>
              <w:rPr>
                <w:rFonts w:eastAsia="等线" w:hint="eastAsia"/>
                <w:color w:val="4472C4" w:themeColor="accent1"/>
                <w:szCs w:val="20"/>
              </w:rPr>
              <w:t>-</w:t>
            </w:r>
            <w:r>
              <w:rPr>
                <w:rFonts w:eastAsia="等线"/>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77777777" w:rsidR="001127F5" w:rsidRDefault="00B6618E">
      <w:pPr>
        <w:pStyle w:val="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w:t>
      </w:r>
      <w:proofErr w:type="gramStart"/>
      <w:r>
        <w:rPr>
          <w:bCs w:val="0"/>
          <w:highlight w:val="yellow"/>
        </w:rPr>
        <w:t>1][</w:t>
      </w:r>
      <w:proofErr w:type="gramEnd"/>
      <w:r>
        <w:rPr>
          <w:bCs w:val="0"/>
          <w:highlight w:val="yellow"/>
        </w:rPr>
        <w:t>H] Proposal 4.8-6</w:t>
      </w:r>
    </w:p>
    <w:p w14:paraId="5C6D123D" w14:textId="77777777" w:rsidR="001127F5" w:rsidRDefault="00B6618E">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34"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35"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handled by rapporteur </w:t>
            </w:r>
            <w:proofErr w:type="spellStart"/>
            <w:r>
              <w:rPr>
                <w:rFonts w:ascii="Times New Roman" w:eastAsiaTheme="minorEastAsia" w:hAnsi="Times New Roman" w:hint="eastAsia"/>
                <w:lang w:eastAsia="zh-CN"/>
              </w:rPr>
              <w:t>direcctly</w:t>
            </w:r>
            <w:proofErr w:type="spellEnd"/>
          </w:p>
        </w:tc>
      </w:tr>
    </w:tbl>
    <w:p w14:paraId="5A1476A1" w14:textId="77777777" w:rsidR="001127F5" w:rsidRDefault="001127F5">
      <w:pPr>
        <w:rPr>
          <w:rFonts w:eastAsiaTheme="minorEastAsia"/>
          <w:lang w:eastAsia="zh-CN"/>
        </w:rPr>
      </w:pPr>
    </w:p>
    <w:p w14:paraId="3F3E231E" w14:textId="77777777" w:rsidR="001127F5" w:rsidRDefault="00B6618E">
      <w:pPr>
        <w:pStyle w:val="2"/>
      </w:pPr>
      <w:r>
        <w:t>Typos</w:t>
      </w:r>
      <w:r>
        <w:rPr>
          <w:rFonts w:hint="eastAsia"/>
        </w:rPr>
        <w:t>/editorial</w:t>
      </w:r>
      <w:r>
        <w:t xml:space="preserve"> </w:t>
      </w:r>
    </w:p>
    <w:p w14:paraId="2F0F4C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TP-1 for Clause 7.9.4.1 of TR38.901 v19.0.0</w:t>
      </w:r>
    </w:p>
    <w:tbl>
      <w:tblPr>
        <w:tblStyle w:val="affff3"/>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宋体" w:hAnsi="Arial"/>
                <w:sz w:val="24"/>
              </w:rPr>
            </w:pPr>
            <w:bookmarkStart w:id="936" w:name="_Toc201657011"/>
            <w:r>
              <w:rPr>
                <w:rFonts w:eastAsiaTheme="minorEastAsia"/>
                <w:sz w:val="24"/>
              </w:rPr>
              <w:t>7.9.4.1</w:t>
            </w:r>
            <w:r>
              <w:rPr>
                <w:rFonts w:eastAsiaTheme="minorEastAsia"/>
                <w:sz w:val="24"/>
              </w:rPr>
              <w:tab/>
              <w:t>Target channel</w:t>
            </w:r>
            <w:bookmarkEnd w:id="936"/>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B6618E">
              <w:tab/>
              <w:t>(7.9.4-5)</w:t>
            </w:r>
          </w:p>
          <w:p w14:paraId="7C6A07E9" w14:textId="77777777" w:rsidR="001127F5" w:rsidRDefault="00B6618E">
            <w:pPr>
              <w:rPr>
                <w:rFonts w:eastAsiaTheme="minorEastAsia"/>
                <w:lang w:eastAsia="zh-CN"/>
              </w:rPr>
            </w:pPr>
            <w:proofErr w:type="gramStart"/>
            <w:r>
              <w:rPr>
                <w:rFonts w:eastAsiaTheme="minorEastAsia"/>
                <w:lang w:eastAsia="zh-CN"/>
              </w:rPr>
              <w:t>where</w:t>
            </w:r>
            <w:proofErr w:type="gramEnd"/>
            <w:r>
              <w:rPr>
                <w:rFonts w:eastAsiaTheme="minorEastAsia"/>
                <w:lang w:eastAsia="zh-CN"/>
              </w:rPr>
              <w:t xml:space="preserv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B6618E">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affff3"/>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w:t>
            </w:r>
            <w:r>
              <w:rPr>
                <w:rFonts w:ascii="Times New Roman" w:eastAsia="等线" w:hAnsi="Times New Roman"/>
                <w:szCs w:val="20"/>
              </w:rPr>
              <w:tab/>
            </w:r>
            <m:oMath>
              <m:sSub>
                <m:sSubPr>
                  <m:ctrlPr>
                    <w:ins w:id="937" w:author="Yunfeng Liu" w:date="2025-08-05T18:15:00Z">
                      <w:rPr>
                        <w:rFonts w:ascii="Cambria Math" w:hAnsi="Cambria Math"/>
                      </w:rPr>
                    </w:ins>
                  </m:ctrlPr>
                </m:sSubPr>
                <m:e>
                  <m:acc>
                    <m:accPr>
                      <m:chr m:val="̄"/>
                      <m:ctrlPr>
                        <w:ins w:id="938" w:author="Yunfeng Liu" w:date="2025-08-05T18:15:00Z">
                          <w:rPr>
                            <w:rFonts w:ascii="Cambria Math" w:hAnsi="Cambria Math"/>
                          </w:rPr>
                        </w:ins>
                      </m:ctrlPr>
                    </m:accPr>
                    <m:e>
                      <m:r>
                        <w:ins w:id="939" w:author="Yunfeng Liu" w:date="2025-08-05T18:15:00Z">
                          <w:rPr>
                            <w:rFonts w:ascii="Cambria Math" w:hAnsi="Cambria Math"/>
                          </w:rPr>
                          <m:t>v</m:t>
                        </w:ins>
                      </m:r>
                    </m:e>
                  </m:acc>
                </m:e>
                <m:sub>
                  <m:r>
                    <w:ins w:id="940" w:author="Yunfeng Liu" w:date="2025-08-05T18:15:00Z">
                      <w:rPr>
                        <w:rFonts w:ascii="Cambria Math" w:hAnsi="Cambria Math"/>
                      </w:rPr>
                      <m:t>k</m:t>
                    </w:ins>
                  </m:r>
                  <m:r>
                    <w:ins w:id="941" w:author="Yunfeng Liu" w:date="2025-08-05T18:15:00Z">
                      <m:rPr>
                        <m:sty m:val="p"/>
                      </m:rPr>
                      <w:rPr>
                        <w:rFonts w:ascii="Cambria Math" w:hAnsi="Cambria Math"/>
                      </w:rPr>
                      <m:t>,</m:t>
                    </w:ins>
                  </m:r>
                  <m:r>
                    <w:ins w:id="942" w:author="Yunfeng Liu" w:date="2025-08-05T18:15:00Z">
                      <w:rPr>
                        <w:rFonts w:ascii="Cambria Math" w:hAnsi="Cambria Math"/>
                      </w:rPr>
                      <m:t>p</m:t>
                    </w:ins>
                  </m:r>
                </m:sub>
              </m:sSub>
              <m:d>
                <m:dPr>
                  <m:ctrlPr>
                    <w:ins w:id="943" w:author="Yunfeng Liu" w:date="2025-08-05T18:15:00Z">
                      <w:rPr>
                        <w:rFonts w:ascii="Cambria Math" w:hAnsi="Cambria Math"/>
                      </w:rPr>
                    </w:ins>
                  </m:ctrlPr>
                </m:dPr>
                <m:e>
                  <m:r>
                    <w:ins w:id="944" w:author="Yunfeng Liu" w:date="2025-08-05T18:15:00Z">
                      <w:rPr>
                        <w:rFonts w:ascii="Cambria Math" w:hAnsi="Cambria Math"/>
                      </w:rPr>
                      <m:t>t</m:t>
                    </w:ins>
                  </m:r>
                </m:e>
              </m:d>
            </m:oMath>
            <w:del w:id="945" w:author="Yunfeng Liu" w:date="2025-08-05T18:15:00Z">
              <w:r>
                <w:rPr>
                  <w:rFonts w:ascii="Cambria Math" w:eastAsia="等线" w:hAnsi="Cambria Math" w:cs="Cambria Math"/>
                  <w:i/>
                  <w:szCs w:val="20"/>
                </w:rPr>
                <w:delText>𝑣𝑘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 xml:space="preserve"> </w:delText>
              </w:r>
            </w:del>
            <w:r>
              <w:rPr>
                <w:rFonts w:ascii="Times New Roman" w:eastAsia="等线" w:hAnsi="Times New Roman"/>
                <w:szCs w:val="20"/>
              </w:rPr>
              <w:t xml:space="preserve">is the velocity of SPST </w:t>
            </w:r>
            <w:r>
              <w:rPr>
                <w:rFonts w:ascii="Times New Roman" w:eastAsia="等线" w:hAnsi="Times New Roman"/>
                <w:i/>
                <w:iCs/>
                <w:szCs w:val="20"/>
              </w:rPr>
              <w:t>p</w:t>
            </w:r>
            <w:r>
              <w:rPr>
                <w:rFonts w:ascii="Times New Roman" w:eastAsia="等线" w:hAnsi="Times New Roman"/>
                <w:szCs w:val="20"/>
              </w:rPr>
              <w:t xml:space="preserve"> of ST </w:t>
            </w:r>
            <w:r>
              <w:rPr>
                <w:rFonts w:ascii="Times New Roman" w:eastAsia="等线" w:hAnsi="Times New Roman"/>
                <w:i/>
                <w:iCs/>
                <w:szCs w:val="20"/>
              </w:rPr>
              <w:t>k</w:t>
            </w:r>
            <w:r>
              <w:rPr>
                <w:rFonts w:ascii="Times New Roman" w:eastAsia="等线" w:hAnsi="Times New Roman"/>
                <w:szCs w:val="20"/>
              </w:rPr>
              <w:t xml:space="preserve">, </w:t>
            </w:r>
            <m:oMath>
              <m:sSub>
                <m:sSubPr>
                  <m:ctrlPr>
                    <w:ins w:id="946" w:author="Yunfeng Liu" w:date="2025-08-05T18:16:00Z">
                      <w:rPr>
                        <w:rFonts w:ascii="Cambria Math" w:hAnsi="Cambria Math"/>
                      </w:rPr>
                    </w:ins>
                  </m:ctrlPr>
                </m:sSubPr>
                <m:e>
                  <m:acc>
                    <m:accPr>
                      <m:chr m:val="̄"/>
                      <m:ctrlPr>
                        <w:ins w:id="947" w:author="Yunfeng Liu" w:date="2025-08-05T18:16:00Z">
                          <w:rPr>
                            <w:rFonts w:ascii="Cambria Math" w:hAnsi="Cambria Math"/>
                          </w:rPr>
                        </w:ins>
                      </m:ctrlPr>
                    </m:accPr>
                    <m:e>
                      <m:r>
                        <w:ins w:id="948" w:author="Yunfeng Liu" w:date="2025-08-05T18:16:00Z">
                          <w:rPr>
                            <w:rFonts w:ascii="Cambria Math" w:hAnsi="Cambria Math"/>
                          </w:rPr>
                          <m:t>v</m:t>
                        </w:ins>
                      </m:r>
                    </m:e>
                  </m:acc>
                </m:e>
                <m:sub>
                  <m:r>
                    <w:ins w:id="949" w:author="Yunfeng Liu" w:date="2025-08-05T18:16:00Z">
                      <w:rPr>
                        <w:rFonts w:ascii="Cambria Math" w:hAnsi="Cambria Math"/>
                      </w:rPr>
                      <m:t>k</m:t>
                    </w:ins>
                  </m:r>
                  <m:r>
                    <w:ins w:id="950" w:author="Yunfeng Liu" w:date="2025-08-05T18:16:00Z">
                      <m:rPr>
                        <m:sty m:val="p"/>
                      </m:rPr>
                      <w:rPr>
                        <w:rFonts w:ascii="Cambria Math" w:hAnsi="Cambria Math"/>
                      </w:rPr>
                      <m:t>,</m:t>
                    </w:ins>
                  </m:r>
                  <m:r>
                    <w:ins w:id="951" w:author="Yunfeng Liu" w:date="2025-08-05T18:16:00Z">
                      <w:rPr>
                        <w:rFonts w:ascii="Cambria Math" w:hAnsi="Cambria Math"/>
                      </w:rPr>
                      <m:t>p</m:t>
                    </w:ins>
                  </m:r>
                </m:sub>
              </m:sSub>
              <m:d>
                <m:dPr>
                  <m:ctrlPr>
                    <w:ins w:id="952" w:author="Yunfeng Liu" w:date="2025-08-05T18:16:00Z">
                      <w:rPr>
                        <w:rFonts w:ascii="Cambria Math" w:hAnsi="Cambria Math"/>
                      </w:rPr>
                    </w:ins>
                  </m:ctrlPr>
                </m:dPr>
                <m:e>
                  <m:r>
                    <w:ins w:id="953" w:author="Yunfeng Liu" w:date="2025-08-05T18:16:00Z">
                      <w:rPr>
                        <w:rFonts w:ascii="Cambria Math" w:hAnsi="Cambria Math"/>
                      </w:rPr>
                      <m:t>t</m:t>
                    </w:ins>
                  </m:r>
                </m:e>
              </m:d>
              <m:r>
                <w:ins w:id="954" w:author="Yunfeng Liu" w:date="2025-08-05T18:17:00Z">
                  <w:rPr>
                    <w:rFonts w:ascii="Cambria Math" w:hAnsi="Cambria Math"/>
                  </w:rPr>
                  <m:t xml:space="preserve">= </m:t>
                </w:ins>
              </m:r>
              <m:sSub>
                <m:sSubPr>
                  <m:ctrlPr>
                    <w:ins w:id="955" w:author="Yunfeng Liu" w:date="2025-08-05T18:17:00Z">
                      <w:rPr>
                        <w:rFonts w:ascii="Cambria Math" w:hAnsi="Cambria Math"/>
                      </w:rPr>
                    </w:ins>
                  </m:ctrlPr>
                </m:sSubPr>
                <m:e>
                  <m:acc>
                    <m:accPr>
                      <m:chr m:val="̄"/>
                      <m:ctrlPr>
                        <w:ins w:id="956" w:author="Yunfeng Liu" w:date="2025-08-05T18:17:00Z">
                          <w:rPr>
                            <w:rFonts w:ascii="Cambria Math" w:hAnsi="Cambria Math"/>
                          </w:rPr>
                        </w:ins>
                      </m:ctrlPr>
                    </m:accPr>
                    <m:e>
                      <m:r>
                        <w:ins w:id="957" w:author="Yunfeng Liu" w:date="2025-08-05T18:17:00Z">
                          <w:rPr>
                            <w:rFonts w:ascii="Cambria Math" w:hAnsi="Cambria Math"/>
                          </w:rPr>
                          <m:t>v</m:t>
                        </w:ins>
                      </m:r>
                    </m:e>
                  </m:acc>
                </m:e>
                <m:sub>
                  <m:r>
                    <w:ins w:id="958" w:author="Yunfeng Liu" w:date="2025-08-05T18:17:00Z">
                      <w:rPr>
                        <w:rFonts w:ascii="Cambria Math" w:hAnsi="Cambria Math"/>
                      </w:rPr>
                      <m:t>ma,k</m:t>
                    </w:ins>
                  </m:r>
                </m:sub>
              </m:sSub>
              <m:d>
                <m:dPr>
                  <m:ctrlPr>
                    <w:ins w:id="959" w:author="Yunfeng Liu" w:date="2025-08-05T18:17:00Z">
                      <w:rPr>
                        <w:rFonts w:ascii="Cambria Math" w:hAnsi="Cambria Math"/>
                      </w:rPr>
                    </w:ins>
                  </m:ctrlPr>
                </m:dPr>
                <m:e>
                  <m:r>
                    <w:ins w:id="960" w:author="Yunfeng Liu" w:date="2025-08-05T18:17:00Z">
                      <w:rPr>
                        <w:rFonts w:ascii="Cambria Math" w:hAnsi="Cambria Math"/>
                      </w:rPr>
                      <m:t>t</m:t>
                    </w:ins>
                  </m:r>
                </m:e>
              </m:d>
              <m:r>
                <w:ins w:id="961" w:author="Yunfeng Liu" w:date="2025-08-05T18:17:00Z">
                  <w:rPr>
                    <w:rFonts w:ascii="Cambria Math" w:hAnsi="Cambria Math"/>
                  </w:rPr>
                  <m:t xml:space="preserve"> +</m:t>
                </w:ins>
              </m:r>
              <m:sSub>
                <m:sSubPr>
                  <m:ctrlPr>
                    <w:ins w:id="962" w:author="Yunfeng Liu" w:date="2025-08-05T18:17:00Z">
                      <w:rPr>
                        <w:rFonts w:ascii="Cambria Math" w:hAnsi="Cambria Math"/>
                      </w:rPr>
                    </w:ins>
                  </m:ctrlPr>
                </m:sSubPr>
                <m:e>
                  <m:acc>
                    <m:accPr>
                      <m:chr m:val="̄"/>
                      <m:ctrlPr>
                        <w:ins w:id="963" w:author="Yunfeng Liu" w:date="2025-08-05T18:17:00Z">
                          <w:rPr>
                            <w:rFonts w:ascii="Cambria Math" w:hAnsi="Cambria Math"/>
                          </w:rPr>
                        </w:ins>
                      </m:ctrlPr>
                    </m:accPr>
                    <m:e>
                      <m:r>
                        <w:ins w:id="964" w:author="Yunfeng Liu" w:date="2025-08-05T18:17:00Z">
                          <w:rPr>
                            <w:rFonts w:ascii="Cambria Math" w:hAnsi="Cambria Math"/>
                          </w:rPr>
                          <m:t>v</m:t>
                        </w:ins>
                      </m:r>
                    </m:e>
                  </m:acc>
                </m:e>
                <m:sub>
                  <m:r>
                    <w:ins w:id="965" w:author="Yunfeng Liu" w:date="2025-08-05T18:18:00Z">
                      <w:rPr>
                        <w:rFonts w:ascii="Cambria Math" w:hAnsi="Cambria Math"/>
                      </w:rPr>
                      <m:t>mi,</m:t>
                    </w:ins>
                  </m:r>
                  <m:r>
                    <w:ins w:id="966" w:author="Yunfeng Liu" w:date="2025-08-05T18:17:00Z">
                      <w:rPr>
                        <w:rFonts w:ascii="Cambria Math" w:hAnsi="Cambria Math"/>
                      </w:rPr>
                      <m:t>k</m:t>
                    </w:ins>
                  </m:r>
                  <m:r>
                    <w:ins w:id="967" w:author="Yunfeng Liu" w:date="2025-08-05T18:17:00Z">
                      <m:rPr>
                        <m:sty m:val="p"/>
                      </m:rPr>
                      <w:rPr>
                        <w:rFonts w:ascii="Cambria Math" w:hAnsi="Cambria Math"/>
                      </w:rPr>
                      <m:t>,</m:t>
                    </w:ins>
                  </m:r>
                  <m:r>
                    <w:ins w:id="968" w:author="Yunfeng Liu" w:date="2025-08-05T18:17:00Z">
                      <w:rPr>
                        <w:rFonts w:ascii="Cambria Math" w:hAnsi="Cambria Math"/>
                      </w:rPr>
                      <m:t>p</m:t>
                    </w:ins>
                  </m:r>
                </m:sub>
              </m:sSub>
              <m:d>
                <m:dPr>
                  <m:ctrlPr>
                    <w:ins w:id="969" w:author="Yunfeng Liu" w:date="2025-08-05T18:17:00Z">
                      <w:rPr>
                        <w:rFonts w:ascii="Cambria Math" w:hAnsi="Cambria Math"/>
                      </w:rPr>
                    </w:ins>
                  </m:ctrlPr>
                </m:dPr>
                <m:e>
                  <m:r>
                    <w:ins w:id="970" w:author="Yunfeng Liu" w:date="2025-08-05T18:17:00Z">
                      <w:rPr>
                        <w:rFonts w:ascii="Cambria Math" w:hAnsi="Cambria Math"/>
                      </w:rPr>
                      <m:t>t</m:t>
                    </w:ins>
                  </m:r>
                </m:e>
              </m:d>
            </m:oMath>
            <w:r>
              <w:rPr>
                <w:rFonts w:ascii="Cambria Math" w:eastAsia="等线" w:hAnsi="Cambria Math" w:cs="Cambria Math"/>
                <w:i/>
                <w:szCs w:val="20"/>
              </w:rPr>
              <w:t>𝑣</w:t>
            </w:r>
            <w:del w:id="971" w:author="Yunfeng Liu" w:date="2025-08-05T18:18:00Z">
              <w:r>
                <w:rPr>
                  <w:rFonts w:ascii="Cambria Math" w:eastAsia="等线" w:hAnsi="Cambria Math" w:cs="Cambria Math"/>
                  <w:i/>
                  <w:szCs w:val="20"/>
                </w:rPr>
                <w:delText>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w:delText>
              </w:r>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r>
                <w:rPr>
                  <w:rFonts w:ascii="Times New Roman" w:eastAsia="等线" w:hAnsi="Times New Roman"/>
                  <w:szCs w:val="20"/>
                </w:rPr>
                <w:delText>+</w:delText>
              </w:r>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where </w:t>
            </w:r>
            <m:oMath>
              <m:sSub>
                <m:sSubPr>
                  <m:ctrlPr>
                    <w:ins w:id="972" w:author="Yunfeng Liu" w:date="2025-08-05T18:18:00Z">
                      <w:rPr>
                        <w:rFonts w:ascii="Cambria Math" w:hAnsi="Cambria Math"/>
                      </w:rPr>
                    </w:ins>
                  </m:ctrlPr>
                </m:sSubPr>
                <m:e>
                  <m:acc>
                    <m:accPr>
                      <m:chr m:val="̄"/>
                      <m:ctrlPr>
                        <w:ins w:id="973" w:author="Yunfeng Liu" w:date="2025-08-05T18:18:00Z">
                          <w:rPr>
                            <w:rFonts w:ascii="Cambria Math" w:hAnsi="Cambria Math"/>
                          </w:rPr>
                        </w:ins>
                      </m:ctrlPr>
                    </m:accPr>
                    <m:e>
                      <m:r>
                        <w:ins w:id="974" w:author="Yunfeng Liu" w:date="2025-08-05T18:18:00Z">
                          <w:rPr>
                            <w:rFonts w:ascii="Cambria Math" w:hAnsi="Cambria Math"/>
                          </w:rPr>
                          <m:t>v</m:t>
                        </w:ins>
                      </m:r>
                    </m:e>
                  </m:acc>
                </m:e>
                <m:sub>
                  <m:r>
                    <w:ins w:id="975" w:author="Yunfeng Liu" w:date="2025-08-05T18:18:00Z">
                      <w:rPr>
                        <w:rFonts w:ascii="Cambria Math" w:hAnsi="Cambria Math"/>
                      </w:rPr>
                      <m:t>ma,k</m:t>
                    </w:ins>
                  </m:r>
                </m:sub>
              </m:sSub>
              <m:d>
                <m:dPr>
                  <m:ctrlPr>
                    <w:ins w:id="976" w:author="Yunfeng Liu" w:date="2025-08-05T18:18:00Z">
                      <w:rPr>
                        <w:rFonts w:ascii="Cambria Math" w:hAnsi="Cambria Math"/>
                      </w:rPr>
                    </w:ins>
                  </m:ctrlPr>
                </m:dPr>
                <m:e>
                  <m:r>
                    <w:ins w:id="977" w:author="Yunfeng Liu" w:date="2025-08-05T18:18:00Z">
                      <w:rPr>
                        <w:rFonts w:ascii="Cambria Math" w:hAnsi="Cambria Math"/>
                      </w:rPr>
                      <m:t>t</m:t>
                    </w:ins>
                  </m:r>
                </m:e>
              </m:d>
            </m:oMath>
            <w:del w:id="978" w:author="Yunfeng Liu" w:date="2025-08-05T18:18:00Z">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del>
            <w:r>
              <w:rPr>
                <w:rFonts w:ascii="Times New Roman" w:eastAsia="等线" w:hAnsi="Times New Roman"/>
                <w:szCs w:val="20"/>
              </w:rPr>
              <w:t xml:space="preserve"> is the velocity of the ST k, </w:t>
            </w:r>
            <m:oMath>
              <m:sSub>
                <m:sSubPr>
                  <m:ctrlPr>
                    <w:ins w:id="979" w:author="Yunfeng Liu" w:date="2025-08-05T18:18:00Z">
                      <w:rPr>
                        <w:rFonts w:ascii="Cambria Math" w:hAnsi="Cambria Math"/>
                      </w:rPr>
                    </w:ins>
                  </m:ctrlPr>
                </m:sSubPr>
                <m:e>
                  <m:acc>
                    <m:accPr>
                      <m:chr m:val="̄"/>
                      <m:ctrlPr>
                        <w:ins w:id="980" w:author="Yunfeng Liu" w:date="2025-08-05T18:18:00Z">
                          <w:rPr>
                            <w:rFonts w:ascii="Cambria Math" w:hAnsi="Cambria Math"/>
                          </w:rPr>
                        </w:ins>
                      </m:ctrlPr>
                    </m:accPr>
                    <m:e>
                      <m:r>
                        <w:ins w:id="981" w:author="Yunfeng Liu" w:date="2025-08-05T18:18:00Z">
                          <w:rPr>
                            <w:rFonts w:ascii="Cambria Math" w:hAnsi="Cambria Math"/>
                          </w:rPr>
                          <m:t>v</m:t>
                        </w:ins>
                      </m:r>
                    </m:e>
                  </m:acc>
                </m:e>
                <m:sub>
                  <m:r>
                    <w:ins w:id="982" w:author="Yunfeng Liu" w:date="2025-08-05T18:18:00Z">
                      <w:rPr>
                        <w:rFonts w:ascii="Cambria Math" w:hAnsi="Cambria Math"/>
                      </w:rPr>
                      <m:t>mi,k</m:t>
                    </w:ins>
                  </m:r>
                  <m:r>
                    <w:ins w:id="983" w:author="Yunfeng Liu" w:date="2025-08-05T18:18:00Z">
                      <m:rPr>
                        <m:sty m:val="p"/>
                      </m:rPr>
                      <w:rPr>
                        <w:rFonts w:ascii="Cambria Math" w:hAnsi="Cambria Math"/>
                      </w:rPr>
                      <m:t>,</m:t>
                    </w:ins>
                  </m:r>
                  <m:r>
                    <w:ins w:id="984" w:author="Yunfeng Liu" w:date="2025-08-05T18:18:00Z">
                      <w:rPr>
                        <w:rFonts w:ascii="Cambria Math" w:hAnsi="Cambria Math"/>
                      </w:rPr>
                      <m:t>p</m:t>
                    </w:ins>
                  </m:r>
                </m:sub>
              </m:sSub>
              <m:d>
                <m:dPr>
                  <m:ctrlPr>
                    <w:ins w:id="985" w:author="Yunfeng Liu" w:date="2025-08-05T18:18:00Z">
                      <w:rPr>
                        <w:rFonts w:ascii="Cambria Math" w:hAnsi="Cambria Math"/>
                      </w:rPr>
                    </w:ins>
                  </m:ctrlPr>
                </m:dPr>
                <m:e>
                  <m:r>
                    <w:ins w:id="986" w:author="Yunfeng Liu" w:date="2025-08-05T18:18:00Z">
                      <w:rPr>
                        <w:rFonts w:ascii="Cambria Math" w:hAnsi="Cambria Math"/>
                      </w:rPr>
                      <m:t>t</m:t>
                    </w:ins>
                  </m:r>
                </m:e>
              </m:d>
            </m:oMath>
            <w:del w:id="987" w:author="Yunfeng Liu" w:date="2025-08-05T18:18:00Z">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3"/>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7 </w:t>
            </w:r>
            <w:r w:rsidRPr="00E9423A">
              <w:rPr>
                <w:rFonts w:eastAsia="宋体"/>
                <w:lang w:val="en-US" w:eastAsia="zh-CN"/>
              </w:rPr>
              <w:t>is</w:t>
            </w:r>
            <w:r w:rsidRPr="00E9423A">
              <w:rPr>
                <w:rFonts w:eastAsia="宋体" w:hint="eastAsia"/>
                <w:lang w:val="en-US"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等线"/>
                <w:szCs w:val="20"/>
              </w:rPr>
            </w:pPr>
            <w:r>
              <w:rPr>
                <w:rFonts w:eastAsia="等线"/>
                <w:szCs w:val="20"/>
              </w:rPr>
              <w:t>-</w:t>
            </w:r>
            <w:r>
              <w:rPr>
                <w:rFonts w:eastAsia="等线"/>
                <w:szCs w:val="20"/>
              </w:rPr>
              <w:tab/>
            </w:r>
            <m:oMath>
              <m:sSub>
                <m:sSubPr>
                  <m:ctrlPr>
                    <w:ins w:id="988" w:author="CATT, CICTCI" w:date="2025-08-15T14:12:00Z">
                      <w:rPr>
                        <w:rFonts w:ascii="Cambria Math" w:hAnsi="Cambria Math"/>
                        <w:i/>
                      </w:rPr>
                    </w:ins>
                  </m:ctrlPr>
                </m:sSubPr>
                <m:e>
                  <m:acc>
                    <m:accPr>
                      <m:chr m:val="̄"/>
                      <m:ctrlPr>
                        <w:ins w:id="989" w:author="CATT, CICTCI" w:date="2025-08-15T14:12:00Z">
                          <w:rPr>
                            <w:rFonts w:ascii="Cambria Math" w:hAnsi="Cambria Math"/>
                            <w:i/>
                          </w:rPr>
                        </w:ins>
                      </m:ctrlPr>
                    </m:accPr>
                    <m:e>
                      <m:r>
                        <w:ins w:id="990" w:author="CATT, CICTCI" w:date="2025-08-15T14:12:00Z">
                          <w:rPr>
                            <w:rFonts w:ascii="Cambria Math" w:hAnsi="Cambria Math"/>
                          </w:rPr>
                          <m:t>v</m:t>
                        </w:ins>
                      </m:r>
                    </m:e>
                  </m:acc>
                </m:e>
                <m:sub>
                  <m:r>
                    <w:ins w:id="991" w:author="CATT, CICTCI" w:date="2025-08-15T14:12:00Z">
                      <w:rPr>
                        <w:rFonts w:ascii="Cambria Math" w:hAnsi="Cambria Math"/>
                      </w:rPr>
                      <m:t>k,p</m:t>
                    </w:ins>
                  </m:r>
                </m:sub>
              </m:sSub>
              <m:d>
                <m:dPr>
                  <m:ctrlPr>
                    <w:ins w:id="992" w:author="CATT, CICTCI" w:date="2025-08-15T14:12:00Z">
                      <w:rPr>
                        <w:rFonts w:ascii="Cambria Math" w:hAnsi="Cambria Math"/>
                        <w:i/>
                      </w:rPr>
                    </w:ins>
                  </m:ctrlPr>
                </m:dPr>
                <m:e>
                  <m:r>
                    <w:ins w:id="993" w:author="CATT, CICTCI" w:date="2025-08-15T14:12:00Z">
                      <w:rPr>
                        <w:rFonts w:ascii="Cambria Math" w:hAnsi="Cambria Math"/>
                      </w:rPr>
                      <m:t>t</m:t>
                    </w:ins>
                  </m:r>
                </m:e>
              </m:d>
            </m:oMath>
            <w:del w:id="994"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ins w:id="995" w:author="CATT, CICTCI" w:date="2025-08-15T14:12:00Z">
                      <w:rPr>
                        <w:rFonts w:ascii="Cambria Math" w:hAnsi="Cambria Math"/>
                        <w:i/>
                      </w:rPr>
                    </w:ins>
                  </m:ctrlPr>
                </m:sSubPr>
                <m:e>
                  <m:acc>
                    <m:accPr>
                      <m:chr m:val="̄"/>
                      <m:ctrlPr>
                        <w:ins w:id="996" w:author="CATT, CICTCI" w:date="2025-08-15T14:12:00Z">
                          <w:rPr>
                            <w:rFonts w:ascii="Cambria Math" w:hAnsi="Cambria Math"/>
                            <w:i/>
                          </w:rPr>
                        </w:ins>
                      </m:ctrlPr>
                    </m:accPr>
                    <m:e>
                      <m:r>
                        <w:ins w:id="997" w:author="CATT, CICTCI" w:date="2025-08-15T14:12:00Z">
                          <w:rPr>
                            <w:rFonts w:ascii="Cambria Math" w:hAnsi="Cambria Math"/>
                          </w:rPr>
                          <m:t>v</m:t>
                        </w:ins>
                      </m:r>
                    </m:e>
                  </m:acc>
                </m:e>
                <m:sub>
                  <m:r>
                    <w:ins w:id="998" w:author="CATT, CICTCI" w:date="2025-08-15T14:12:00Z">
                      <w:rPr>
                        <w:rFonts w:ascii="Cambria Math" w:hAnsi="Cambria Math"/>
                      </w:rPr>
                      <m:t>k,p</m:t>
                    </w:ins>
                  </m:r>
                </m:sub>
              </m:sSub>
              <m:d>
                <m:dPr>
                  <m:ctrlPr>
                    <w:ins w:id="999" w:author="CATT, CICTCI" w:date="2025-08-15T14:12:00Z">
                      <w:rPr>
                        <w:rFonts w:ascii="Cambria Math" w:hAnsi="Cambria Math"/>
                        <w:i/>
                      </w:rPr>
                    </w:ins>
                  </m:ctrlPr>
                </m:dPr>
                <m:e>
                  <m:r>
                    <w:ins w:id="1000" w:author="CATT, CICTCI" w:date="2025-08-15T14:12:00Z">
                      <w:rPr>
                        <w:rFonts w:ascii="Cambria Math" w:hAnsi="Cambria Math"/>
                      </w:rPr>
                      <m:t>t</m:t>
                    </w:ins>
                  </m:r>
                </m:e>
              </m:d>
            </m:oMath>
            <w:ins w:id="1001" w:author="CATT, CICTCI" w:date="2025-08-15T14:12:00Z">
              <w:r>
                <w:rPr>
                  <w:rFonts w:eastAsia="等线"/>
                  <w:szCs w:val="20"/>
                </w:rPr>
                <w:t>=</w:t>
              </w:r>
            </w:ins>
            <m:oMath>
              <m:sSub>
                <m:sSubPr>
                  <m:ctrlPr>
                    <w:ins w:id="1002" w:author="CATT, CICTCI" w:date="2025-08-15T14:12:00Z">
                      <w:rPr>
                        <w:rFonts w:ascii="Cambria Math" w:hAnsi="Cambria Math"/>
                        <w:i/>
                      </w:rPr>
                    </w:ins>
                  </m:ctrlPr>
                </m:sSubPr>
                <m:e>
                  <m:acc>
                    <m:accPr>
                      <m:chr m:val="̄"/>
                      <m:ctrlPr>
                        <w:ins w:id="1003" w:author="CATT, CICTCI" w:date="2025-08-15T14:12:00Z">
                          <w:rPr>
                            <w:rFonts w:ascii="Cambria Math" w:hAnsi="Cambria Math"/>
                            <w:i/>
                          </w:rPr>
                        </w:ins>
                      </m:ctrlPr>
                    </m:accPr>
                    <m:e>
                      <m:r>
                        <w:ins w:id="1004" w:author="CATT, CICTCI" w:date="2025-08-15T14:12:00Z">
                          <w:rPr>
                            <w:rFonts w:ascii="Cambria Math" w:hAnsi="Cambria Math"/>
                          </w:rPr>
                          <m:t>v</m:t>
                        </w:ins>
                      </m:r>
                    </m:e>
                  </m:acc>
                </m:e>
                <m:sub>
                  <m:r>
                    <w:ins w:id="1005" w:author="CATT, CICTCI" w:date="2025-08-15T14:12:00Z">
                      <w:rPr>
                        <w:rFonts w:ascii="Cambria Math" w:hAnsi="Cambria Math"/>
                      </w:rPr>
                      <m:t>ma,k</m:t>
                    </w:ins>
                  </m:r>
                </m:sub>
              </m:sSub>
              <m:d>
                <m:dPr>
                  <m:ctrlPr>
                    <w:ins w:id="1006" w:author="CATT, CICTCI" w:date="2025-08-15T14:12:00Z">
                      <w:rPr>
                        <w:rFonts w:ascii="Cambria Math" w:hAnsi="Cambria Math"/>
                        <w:i/>
                      </w:rPr>
                    </w:ins>
                  </m:ctrlPr>
                </m:dPr>
                <m:e>
                  <m:r>
                    <w:ins w:id="1007" w:author="CATT, CICTCI" w:date="2025-08-15T14:12:00Z">
                      <w:rPr>
                        <w:rFonts w:ascii="Cambria Math" w:hAnsi="Cambria Math"/>
                      </w:rPr>
                      <m:t>t</m:t>
                    </w:ins>
                  </m:r>
                </m:e>
              </m:d>
            </m:oMath>
            <w:ins w:id="1008" w:author="CATT, CICTCI" w:date="2025-08-15T14:12:00Z">
              <w:r>
                <w:rPr>
                  <w:rFonts w:eastAsia="等线"/>
                  <w:szCs w:val="20"/>
                </w:rPr>
                <w:t>+</w:t>
              </w:r>
            </w:ins>
            <m:oMath>
              <m:sSub>
                <m:sSubPr>
                  <m:ctrlPr>
                    <w:ins w:id="1009" w:author="CATT, CICTCI" w:date="2025-08-15T14:12:00Z">
                      <w:rPr>
                        <w:rFonts w:ascii="Cambria Math" w:hAnsi="Cambria Math"/>
                        <w:i/>
                      </w:rPr>
                    </w:ins>
                  </m:ctrlPr>
                </m:sSubPr>
                <m:e>
                  <m:acc>
                    <m:accPr>
                      <m:chr m:val="̄"/>
                      <m:ctrlPr>
                        <w:ins w:id="1010" w:author="CATT, CICTCI" w:date="2025-08-15T14:12:00Z">
                          <w:rPr>
                            <w:rFonts w:ascii="Cambria Math" w:hAnsi="Cambria Math"/>
                            <w:i/>
                          </w:rPr>
                        </w:ins>
                      </m:ctrlPr>
                    </m:accPr>
                    <m:e>
                      <m:r>
                        <w:ins w:id="1011" w:author="CATT, CICTCI" w:date="2025-08-15T14:12:00Z">
                          <w:rPr>
                            <w:rFonts w:ascii="Cambria Math" w:hAnsi="Cambria Math"/>
                          </w:rPr>
                          <m:t>v</m:t>
                        </w:ins>
                      </m:r>
                    </m:e>
                  </m:acc>
                </m:e>
                <m:sub>
                  <m:r>
                    <w:ins w:id="1012" w:author="CATT, CICTCI" w:date="2025-08-15T14:12:00Z">
                      <w:rPr>
                        <w:rFonts w:ascii="Cambria Math" w:hAnsi="Cambria Math"/>
                      </w:rPr>
                      <m:t>mi,k,p</m:t>
                    </w:ins>
                  </m:r>
                </m:sub>
              </m:sSub>
              <m:d>
                <m:dPr>
                  <m:ctrlPr>
                    <w:ins w:id="1013" w:author="CATT, CICTCI" w:date="2025-08-15T14:12:00Z">
                      <w:rPr>
                        <w:rFonts w:ascii="Cambria Math" w:hAnsi="Cambria Math"/>
                        <w:i/>
                      </w:rPr>
                    </w:ins>
                  </m:ctrlPr>
                </m:dPr>
                <m:e>
                  <m:r>
                    <w:ins w:id="1014" w:author="CATT, CICTCI" w:date="2025-08-15T14:12:00Z">
                      <w:rPr>
                        <w:rFonts w:ascii="Cambria Math" w:hAnsi="Cambria Math"/>
                      </w:rPr>
                      <m:t>t</m:t>
                    </w:ins>
                  </m:r>
                </m:e>
              </m:d>
            </m:oMath>
            <w:ins w:id="1015" w:author="CATT, CICTCI" w:date="2025-08-15T14:12:00Z">
              <w:r>
                <w:rPr>
                  <w:rFonts w:eastAsia="等线"/>
                  <w:szCs w:val="20"/>
                </w:rPr>
                <w:t xml:space="preserve"> </w:t>
              </w:r>
            </w:ins>
            <w:del w:id="1016"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w:delText>
              </w:r>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w:delText>
              </w:r>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where </w:t>
            </w:r>
            <m:oMath>
              <m:sSub>
                <m:sSubPr>
                  <m:ctrlPr>
                    <w:ins w:id="1017" w:author="CATT, CICTCI" w:date="2025-08-15T14:12:00Z">
                      <w:rPr>
                        <w:rFonts w:ascii="Cambria Math" w:hAnsi="Cambria Math"/>
                        <w:i/>
                      </w:rPr>
                    </w:ins>
                  </m:ctrlPr>
                </m:sSubPr>
                <m:e>
                  <m:acc>
                    <m:accPr>
                      <m:chr m:val="̄"/>
                      <m:ctrlPr>
                        <w:ins w:id="1018" w:author="CATT, CICTCI" w:date="2025-08-15T14:12:00Z">
                          <w:rPr>
                            <w:rFonts w:ascii="Cambria Math" w:hAnsi="Cambria Math"/>
                            <w:i/>
                          </w:rPr>
                        </w:ins>
                      </m:ctrlPr>
                    </m:accPr>
                    <m:e>
                      <m:r>
                        <w:ins w:id="1019" w:author="CATT, CICTCI" w:date="2025-08-15T14:12:00Z">
                          <w:rPr>
                            <w:rFonts w:ascii="Cambria Math" w:hAnsi="Cambria Math"/>
                          </w:rPr>
                          <m:t>v</m:t>
                        </w:ins>
                      </m:r>
                    </m:e>
                  </m:acc>
                </m:e>
                <m:sub>
                  <m:r>
                    <w:ins w:id="1020" w:author="CATT, CICTCI" w:date="2025-08-15T14:12:00Z">
                      <w:rPr>
                        <w:rFonts w:ascii="Cambria Math" w:hAnsi="Cambria Math"/>
                      </w:rPr>
                      <m:t>ma,k</m:t>
                    </w:ins>
                  </m:r>
                </m:sub>
              </m:sSub>
              <m:d>
                <m:dPr>
                  <m:ctrlPr>
                    <w:ins w:id="1021" w:author="CATT, CICTCI" w:date="2025-08-15T14:12:00Z">
                      <w:rPr>
                        <w:rFonts w:ascii="Cambria Math" w:hAnsi="Cambria Math"/>
                        <w:i/>
                      </w:rPr>
                    </w:ins>
                  </m:ctrlPr>
                </m:dPr>
                <m:e>
                  <m:r>
                    <w:ins w:id="1022" w:author="CATT, CICTCI" w:date="2025-08-15T14:12:00Z">
                      <w:rPr>
                        <w:rFonts w:ascii="Cambria Math" w:hAnsi="Cambria Math"/>
                      </w:rPr>
                      <m:t>t</m:t>
                    </w:ins>
                  </m:r>
                </m:e>
              </m:d>
            </m:oMath>
            <w:ins w:id="1023" w:author="CATT, CICTCI" w:date="2025-08-15T14:12:00Z">
              <w:r>
                <w:rPr>
                  <w:rFonts w:eastAsia="等线"/>
                  <w:szCs w:val="20"/>
                </w:rPr>
                <w:t xml:space="preserve"> </w:t>
              </w:r>
            </w:ins>
            <w:del w:id="1024" w:author="CATT, CICTCI" w:date="2025-08-15T14:12:00Z">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 xml:space="preserve"> </w:delText>
              </w:r>
            </w:del>
            <w:r>
              <w:rPr>
                <w:rFonts w:eastAsia="等线"/>
                <w:szCs w:val="20"/>
              </w:rPr>
              <w:t xml:space="preserve">is the velocity of the ST k, </w:t>
            </w:r>
            <m:oMath>
              <m:sSub>
                <m:sSubPr>
                  <m:ctrlPr>
                    <w:ins w:id="1025" w:author="CATT, CICTCI" w:date="2025-08-15T14:13:00Z">
                      <w:rPr>
                        <w:rFonts w:ascii="Cambria Math" w:hAnsi="Cambria Math"/>
                        <w:i/>
                      </w:rPr>
                    </w:ins>
                  </m:ctrlPr>
                </m:sSubPr>
                <m:e>
                  <m:acc>
                    <m:accPr>
                      <m:chr m:val="̄"/>
                      <m:ctrlPr>
                        <w:ins w:id="1026" w:author="CATT, CICTCI" w:date="2025-08-15T14:13:00Z">
                          <w:rPr>
                            <w:rFonts w:ascii="Cambria Math" w:hAnsi="Cambria Math"/>
                            <w:i/>
                          </w:rPr>
                        </w:ins>
                      </m:ctrlPr>
                    </m:accPr>
                    <m:e>
                      <m:r>
                        <w:ins w:id="1027" w:author="CATT, CICTCI" w:date="2025-08-15T14:13:00Z">
                          <w:rPr>
                            <w:rFonts w:ascii="Cambria Math" w:hAnsi="Cambria Math"/>
                          </w:rPr>
                          <m:t>v</m:t>
                        </w:ins>
                      </m:r>
                    </m:e>
                  </m:acc>
                </m:e>
                <m:sub>
                  <m:r>
                    <w:ins w:id="1028" w:author="CATT, CICTCI" w:date="2025-08-15T14:13:00Z">
                      <w:rPr>
                        <w:rFonts w:ascii="Cambria Math" w:hAnsi="Cambria Math"/>
                      </w:rPr>
                      <m:t>mi,k,p</m:t>
                    </w:ins>
                  </m:r>
                </m:sub>
              </m:sSub>
              <m:d>
                <m:dPr>
                  <m:ctrlPr>
                    <w:ins w:id="1029" w:author="CATT, CICTCI" w:date="2025-08-15T14:13:00Z">
                      <w:rPr>
                        <w:rFonts w:ascii="Cambria Math" w:hAnsi="Cambria Math"/>
                        <w:i/>
                      </w:rPr>
                    </w:ins>
                  </m:ctrlPr>
                </m:dPr>
                <m:e>
                  <m:r>
                    <w:ins w:id="1030" w:author="CATT, CICTCI" w:date="2025-08-15T14:13:00Z">
                      <w:rPr>
                        <w:rFonts w:ascii="Cambria Math" w:hAnsi="Cambria Math"/>
                      </w:rPr>
                      <m:t>t</m:t>
                    </w:ins>
                  </m:r>
                </m:e>
              </m:d>
            </m:oMath>
            <w:ins w:id="1031" w:author="CATT, CICTCI" w:date="2025-08-15T14:13:00Z">
              <w:r>
                <w:rPr>
                  <w:rFonts w:ascii="Cambria Math" w:eastAsia="等线" w:hAnsi="Cambria Math" w:cs="Cambria Math"/>
                  <w:i/>
                  <w:szCs w:val="20"/>
                </w:rPr>
                <w:t xml:space="preserve"> </w:t>
              </w:r>
            </w:ins>
            <w:del w:id="1032" w:author="CATT, CICTCI" w:date="2025-08-15T14:13:00Z">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[FL</w:t>
      </w:r>
      <w:proofErr w:type="gramStart"/>
      <w:r>
        <w:rPr>
          <w:highlight w:val="yellow"/>
        </w:rPr>
        <w:t>1][</w:t>
      </w:r>
      <w:proofErr w:type="gramEnd"/>
      <w:r>
        <w:rPr>
          <w:highlight w:val="yellow"/>
        </w:rPr>
        <w:t xml:space="preserve">H] Proposal 4.9-1 </w:t>
      </w:r>
    </w:p>
    <w:p w14:paraId="3390BCBF" w14:textId="77777777" w:rsidR="001127F5" w:rsidRDefault="00B6618E">
      <w:pPr>
        <w:pStyle w:val="affffe"/>
        <w:numPr>
          <w:ilvl w:val="0"/>
          <w:numId w:val="38"/>
        </w:numPr>
        <w:rPr>
          <w:rFonts w:eastAsiaTheme="minorEastAsia"/>
          <w:i/>
          <w:iCs/>
        </w:rPr>
      </w:pPr>
      <w:r>
        <w:rPr>
          <w:rFonts w:eastAsiaTheme="minorEastAsia"/>
        </w:rPr>
        <w:lastRenderedPageBreak/>
        <w:t>TP #4.9-1 is agreed for TR 38.901 v19.0.0</w:t>
      </w:r>
    </w:p>
    <w:p w14:paraId="52A5A83A"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33" w:author="이재현님(LEE, JAEHYUN)/6G개발팀" w:date="2025-08-25T10:30:00Z">
                  <w:rPr>
                    <w:rFonts w:ascii="Times New Roman" w:eastAsiaTheme="minorEastAsia" w:hAnsi="Times New Roman"/>
                    <w:lang w:eastAsia="ko-KR"/>
                  </w:rPr>
                </w:rPrChange>
              </w:rPr>
            </w:pPr>
            <w:ins w:id="1034"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35" w:author="이재현님(LEE, JAEHYUN)/6G개발팀" w:date="2025-08-25T10:30:00Z">
                  <w:rPr>
                    <w:rFonts w:ascii="Times New Roman" w:eastAsiaTheme="minorEastAsia" w:hAnsi="Times New Roman"/>
                    <w:lang w:eastAsia="ko-KR"/>
                  </w:rPr>
                </w:rPrChange>
              </w:rPr>
            </w:pPr>
            <w:ins w:id="1036"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affff3"/>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7367A75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CD29BD0" w14:textId="77777777" w:rsidR="001127F5" w:rsidRDefault="00B6618E">
                  <w:pPr>
                    <w:keepNext/>
                    <w:keepLines/>
                    <w:suppressAutoHyphens w:val="0"/>
                    <w:rPr>
                      <w:rFonts w:ascii="Arial" w:eastAsia="等线" w:hAnsi="Arial"/>
                      <w:iCs/>
                      <w:sz w:val="18"/>
                      <w:szCs w:val="20"/>
                    </w:rPr>
                  </w:pP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 xml:space="preserve">Sensing transmitters and </w:t>
                  </w:r>
                  <w:proofErr w:type="gramStart"/>
                  <w:r>
                    <w:rPr>
                      <w:rFonts w:ascii="Arial" w:eastAsia="等线" w:hAnsi="Arial"/>
                      <w:sz w:val="18"/>
                      <w:szCs w:val="20"/>
                    </w:rPr>
                    <w:t>receivers</w:t>
                  </w:r>
                  <w:proofErr w:type="gramEnd"/>
                  <w:r>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 xml:space="preserve">LOS and NLOS (including </w:t>
                  </w:r>
                  <w:proofErr w:type="spellStart"/>
                  <w:r>
                    <w:rPr>
                      <w:rFonts w:ascii="Arial" w:eastAsia="等线" w:hAnsi="Arial"/>
                      <w:sz w:val="18"/>
                      <w:szCs w:val="20"/>
                      <w:lang w:val="en-SG"/>
                    </w:rPr>
                    <w:t>NLOSv</w:t>
                  </w:r>
                  <w:proofErr w:type="spellEnd"/>
                  <w:r>
                    <w:rPr>
                      <w:rFonts w:ascii="Arial" w:eastAsia="等线" w:hAnsi="Arial"/>
                      <w:sz w:val="18"/>
                      <w:szCs w:val="20"/>
                      <w:lang w:val="en-SG"/>
                    </w:rPr>
                    <w:t>)</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37" w:author="Yunfeng Liu" w:date="2025-08-05T18:01:00Z">
                    <w:r>
                      <w:rPr>
                        <w:rFonts w:ascii="Arial" w:eastAsia="等线"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49B18F3F"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For </w:t>
                  </w: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p w14:paraId="67BADD66"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49730574"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lastRenderedPageBreak/>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38"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39" w:author="Yunfeng Liu" w:date="2025-08-05T18:02:00Z">
                    <w:r>
                      <w:rPr>
                        <w:rFonts w:ascii="Arial" w:eastAsia="等线"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2B5F61CB"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7428A914"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22DF671E" w14:textId="77777777" w:rsidR="001127F5" w:rsidRDefault="00B6618E">
            <w:pPr>
              <w:suppressAutoHyphens w:val="0"/>
              <w:spacing w:after="180"/>
              <w:rPr>
                <w:rFonts w:ascii="Times New Roman" w:eastAsia="等线" w:hAnsi="Times New Roman"/>
                <w:szCs w:val="20"/>
                <w:lang w:eastAsia="zh-CN"/>
              </w:rPr>
            </w:pPr>
            <w:proofErr w:type="gramStart"/>
            <w:r>
              <w:rPr>
                <w:rFonts w:ascii="Times New Roman" w:eastAsia="等线" w:hAnsi="Times New Roman"/>
                <w:szCs w:val="20"/>
                <w:lang w:val="en-US"/>
              </w:rPr>
              <w:t>where</w:t>
            </w:r>
            <w:proofErr w:type="gramEnd"/>
            <w:r>
              <w:rPr>
                <w:rFonts w:ascii="Times New Roman" w:eastAsia="等线"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40"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lastRenderedPageBreak/>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1127F5" w:rsidRDefault="00B6618E">
            <w:pPr>
              <w:suppressAutoHyphens w:val="0"/>
              <w:spacing w:after="180"/>
              <w:rPr>
                <w:rFonts w:ascii="Times New Roman" w:eastAsia="等线" w:hAnsi="Times New Roman"/>
                <w:szCs w:val="20"/>
                <w:lang w:eastAsia="zh-CN"/>
              </w:rPr>
            </w:pPr>
            <w:proofErr w:type="gramStart"/>
            <w:r>
              <w:rPr>
                <w:rFonts w:ascii="Times New Roman" w:eastAsia="等线" w:hAnsi="Times New Roman"/>
                <w:szCs w:val="20"/>
                <w:lang w:val="en-US"/>
              </w:rPr>
              <w:t>where</w:t>
            </w:r>
            <w:proofErr w:type="gramEnd"/>
            <w:r>
              <w:rPr>
                <w:rFonts w:ascii="Times New Roman" w:eastAsia="等线"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41"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t>Section 7.9.4.0 in TR 38.901</w:t>
            </w:r>
          </w:p>
          <w:p w14:paraId="49E86A01"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74378845"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a)</w:t>
            </w:r>
            <w:r>
              <w:rPr>
                <w:rFonts w:ascii="Times New Roman" w:eastAsia="等线" w:hAnsi="Times New Roman"/>
                <w:szCs w:val="20"/>
              </w:rPr>
              <w:tab/>
              <w:t>Choose one of the sensing scenarios (ISAC-UAV, ISAC-Autom</w:t>
            </w:r>
            <w:ins w:id="1042" w:author="Yunfeng Liu" w:date="2025-08-05T18:07:00Z">
              <w:r>
                <w:rPr>
                  <w:rFonts w:ascii="Times New Roman" w:eastAsia="等线" w:hAnsi="Times New Roman"/>
                  <w:szCs w:val="20"/>
                </w:rPr>
                <w:t>o</w:t>
              </w:r>
            </w:ins>
            <w:del w:id="1043" w:author="Yunfeng Liu" w:date="2025-08-05T18:07:00Z">
              <w:r>
                <w:rPr>
                  <w:rFonts w:ascii="Times New Roman" w:eastAsia="等线" w:hAnsi="Times New Roman"/>
                  <w:szCs w:val="20"/>
                </w:rPr>
                <w:delText>a</w:delText>
              </w:r>
            </w:del>
            <w:r>
              <w:rPr>
                <w:rFonts w:ascii="Times New Roman" w:eastAsia="等线" w:hAnsi="Times New Roman"/>
                <w:szCs w:val="20"/>
              </w:rPr>
              <w:t xml:space="preserve">tive, ISAC-Human, ISAC-AGV, ISAC-Objects creating hazards on roads/railways) and related communication scenarios (e.g.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rPr>
              <w:t>-Street Canyon</w:t>
            </w:r>
            <w:r>
              <w:rPr>
                <w:rFonts w:ascii="Times New Roman" w:eastAsia="等线" w:hAnsi="Times New Roman" w:hint="eastAsia"/>
                <w:szCs w:val="20"/>
                <w:lang w:eastAsia="ko-KR"/>
              </w:rPr>
              <w:t xml:space="preserve">, </w:t>
            </w:r>
            <w:proofErr w:type="spellStart"/>
            <w:r>
              <w:rPr>
                <w:rFonts w:ascii="Times New Roman" w:eastAsia="等线" w:hAnsi="Times New Roman" w:hint="eastAsia"/>
                <w:szCs w:val="20"/>
                <w:lang w:eastAsia="ko-KR"/>
              </w:rPr>
              <w:t>RMa</w:t>
            </w:r>
            <w:proofErr w:type="spellEnd"/>
            <w:r>
              <w:rPr>
                <w:rFonts w:ascii="Times New Roman" w:eastAsia="等线" w:hAnsi="Times New Roman"/>
                <w:szCs w:val="20"/>
              </w:rPr>
              <w:t xml:space="preserve">, InH-Office, Urban grid, Highway, or </w:t>
            </w:r>
            <w:proofErr w:type="spellStart"/>
            <w:r>
              <w:rPr>
                <w:rFonts w:ascii="Times New Roman" w:eastAsia="等线" w:hAnsi="Times New Roman"/>
                <w:szCs w:val="20"/>
              </w:rPr>
              <w:t>InF</w:t>
            </w:r>
            <w:proofErr w:type="spellEnd"/>
            <w:r>
              <w:rPr>
                <w:rFonts w:ascii="Times New Roman" w:eastAsia="等线" w:hAnsi="Times New Roman"/>
                <w:szCs w:val="20"/>
              </w:rPr>
              <w:t xml:space="preserve">).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等线" w:hAnsi="Arial" w:cs="Arial"/>
                      <w:bCs/>
                      <w:sz w:val="18"/>
                      <w:szCs w:val="18"/>
                    </w:rPr>
                  </w:pPr>
                  <w:r>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For Urban grid:</w:t>
                  </w:r>
                </w:p>
                <w:p w14:paraId="17DEE4F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 xml:space="preserve">Total number of pedestrian UEs is 16 in the </w:t>
                  </w:r>
                  <w:proofErr w:type="spellStart"/>
                  <w:r>
                    <w:rPr>
                      <w:rFonts w:ascii="Arial" w:eastAsia="等线" w:hAnsi="Arial"/>
                      <w:sz w:val="18"/>
                      <w:szCs w:val="20"/>
                      <w:lang w:val="en-US"/>
                    </w:rPr>
                    <w:t>centre</w:t>
                  </w:r>
                  <w:proofErr w:type="spellEnd"/>
                  <w:r>
                    <w:rPr>
                      <w:rFonts w:ascii="Arial" w:eastAsia="等线" w:hAnsi="Arial"/>
                      <w:sz w:val="18"/>
                      <w:szCs w:val="20"/>
                      <w:lang w:val="en-US"/>
                    </w:rPr>
                    <w:t xml:space="preserve"> grid.</w:t>
                  </w:r>
                </w:p>
                <w:p w14:paraId="5C739A7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4" w:author="Yunfeng Liu" w:date="2025-08-05T18:23:00Z">
                    <w:r>
                      <w:rPr>
                        <w:rFonts w:ascii="Arial" w:eastAsia="等线" w:hAnsi="Arial"/>
                        <w:sz w:val="18"/>
                        <w:szCs w:val="20"/>
                        <w:lang w:val="en-US"/>
                      </w:rPr>
                      <w:t>1132.75</w:t>
                    </w:r>
                  </w:ins>
                  <w:del w:id="1045" w:author="Yunfeng Liu" w:date="2025-08-05T18:23:00Z">
                    <w:r>
                      <w:rPr>
                        <w:rFonts w:ascii="Arial" w:eastAsia="等线" w:hAnsi="Arial"/>
                        <w:sz w:val="18"/>
                        <w:szCs w:val="20"/>
                        <w:lang w:val="en-US"/>
                      </w:rPr>
                      <w:delText>36.344</w:delText>
                    </w:r>
                  </w:del>
                  <w:r>
                    <w:rPr>
                      <w:rFonts w:ascii="Arial" w:eastAsia="等线" w:hAnsi="Arial"/>
                      <w:sz w:val="18"/>
                      <w:szCs w:val="20"/>
                      <w:lang w:val="en-US"/>
                    </w:rPr>
                    <w:t>’.</w:t>
                  </w:r>
                </w:p>
                <w:p w14:paraId="4224846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0DF7611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A single UT type is used per calibration, e.g., pedestrian type UT, RSU type UT, or vehicle type UT</w:t>
                  </w:r>
                  <w:ins w:id="1046"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w:t>
                  </w:r>
                  <w:proofErr w:type="gramStart"/>
                  <w:r>
                    <w:rPr>
                      <w:rFonts w:ascii="Arial" w:hAnsi="Arial"/>
                      <w:sz w:val="18"/>
                    </w:rPr>
                    <w:t>0,H</w:t>
                  </w:r>
                  <w:proofErr w:type="gramEnd"/>
                  <w:r>
                    <w:rPr>
                      <w:rFonts w:ascii="Arial" w:hAnsi="Arial"/>
                      <w:sz w:val="18"/>
                    </w:rPr>
                    <w:t>/2), (</w:t>
                  </w:r>
                  <w:proofErr w:type="gramStart"/>
                  <w:r>
                    <w:rPr>
                      <w:rFonts w:ascii="Arial" w:hAnsi="Arial"/>
                      <w:sz w:val="18"/>
                    </w:rPr>
                    <w:t>0,W</w:t>
                  </w:r>
                  <w:proofErr w:type="gramEnd"/>
                  <w:r>
                    <w:rPr>
                      <w:rFonts w:ascii="Arial" w:hAnsi="Arial"/>
                      <w:sz w:val="18"/>
                    </w:rPr>
                    <w:t>/</w:t>
                  </w:r>
                  <w:proofErr w:type="gramStart"/>
                  <w:r>
                    <w:rPr>
                      <w:rFonts w:ascii="Arial" w:hAnsi="Arial"/>
                      <w:sz w:val="18"/>
                    </w:rPr>
                    <w:t>2,H</w:t>
                  </w:r>
                  <w:proofErr w:type="gramEnd"/>
                  <w:r>
                    <w:rPr>
                      <w:rFonts w:ascii="Arial" w:hAnsi="Arial"/>
                      <w:sz w:val="18"/>
                    </w:rPr>
                    <w:t>/2), (</w:t>
                  </w:r>
                  <w:proofErr w:type="gramStart"/>
                  <w:r>
                    <w:rPr>
                      <w:rFonts w:ascii="Arial" w:hAnsi="Arial"/>
                      <w:sz w:val="18"/>
                    </w:rPr>
                    <w:t>0,-</w:t>
                  </w:r>
                  <w:proofErr w:type="gramEnd"/>
                  <w:r>
                    <w:rPr>
                      <w:rFonts w:ascii="Arial" w:hAnsi="Arial"/>
                      <w:sz w:val="18"/>
                    </w:rPr>
                    <w:t>W/</w:t>
                  </w:r>
                  <w:proofErr w:type="gramStart"/>
                  <w:r>
                    <w:rPr>
                      <w:rFonts w:ascii="Arial" w:hAnsi="Arial"/>
                      <w:sz w:val="18"/>
                    </w:rPr>
                    <w:t>2,H</w:t>
                  </w:r>
                  <w:proofErr w:type="gramEnd"/>
                  <w:r>
                    <w:rPr>
                      <w:rFonts w:ascii="Arial" w:hAnsi="Arial"/>
                      <w:sz w:val="18"/>
                    </w:rPr>
                    <w:t>/2), (-L/2,</w:t>
                  </w:r>
                  <w:proofErr w:type="gramStart"/>
                  <w:r>
                    <w:rPr>
                      <w:rFonts w:ascii="Arial" w:hAnsi="Arial"/>
                      <w:sz w:val="18"/>
                    </w:rPr>
                    <w:t>0,H</w:t>
                  </w:r>
                  <w:proofErr w:type="gramEnd"/>
                  <w:r>
                    <w:rPr>
                      <w:rFonts w:ascii="Arial" w:hAnsi="Arial"/>
                      <w:sz w:val="18"/>
                    </w:rPr>
                    <w:t>/2) and (0,</w:t>
                  </w:r>
                  <w:proofErr w:type="gramStart"/>
                  <w:r>
                    <w:rPr>
                      <w:rFonts w:ascii="Arial" w:hAnsi="Arial"/>
                      <w:sz w:val="18"/>
                    </w:rPr>
                    <w:t>0,H</w:t>
                  </w:r>
                  <w:proofErr w:type="gramEnd"/>
                  <w:r>
                    <w:rPr>
                      <w:rFonts w:ascii="Arial" w:hAnsi="Arial"/>
                      <w:sz w:val="18"/>
                    </w:rPr>
                    <w:t>)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lastRenderedPageBreak/>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zh-CN"/>
                    </w:rPr>
                    <w:t xml:space="preserve">  </w:t>
                  </w:r>
                  <w:r>
                    <w:rPr>
                      <w:rFonts w:ascii="Arial" w:eastAsia="等线" w:hAnsi="Arial"/>
                      <w:sz w:val="18"/>
                      <w:szCs w:val="20"/>
                      <w:lang w:eastAsia="en-GB"/>
                    </w:rPr>
                    <w:t>For pedestrian UT</w:t>
                  </w:r>
                </w:p>
                <w:p w14:paraId="3A3578C2" w14:textId="77777777" w:rsidR="001127F5" w:rsidRDefault="00B6618E">
                  <w:pPr>
                    <w:keepNext/>
                    <w:keepLines/>
                    <w:suppressAutoHyphens w:val="0"/>
                    <w:ind w:left="291" w:hanging="291"/>
                    <w:rPr>
                      <w:rFonts w:ascii="Arial" w:eastAsia="等线" w:hAnsi="Arial"/>
                      <w:sz w:val="18"/>
                      <w:szCs w:val="20"/>
                      <w:lang w:eastAsia="ko-KR"/>
                    </w:rPr>
                  </w:pPr>
                  <w:r>
                    <w:rPr>
                      <w:rFonts w:ascii="Arial" w:eastAsia="等线" w:hAnsi="Arial"/>
                      <w:sz w:val="18"/>
                      <w:szCs w:val="20"/>
                      <w:lang w:eastAsia="zh-CN"/>
                    </w:rPr>
                    <w:tab/>
                    <w:t xml:space="preserve">-  </w:t>
                  </w:r>
                  <w:r>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Total number of pedestrian UEs is 16 in the centre grid.</w:t>
                  </w:r>
                </w:p>
                <w:p w14:paraId="69A3D570"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47" w:author="Yunfeng Liu" w:date="2025-08-05T18:30:00Z">
                    <w:r>
                      <w:rPr>
                        <w:rFonts w:ascii="Arial" w:eastAsia="等线" w:hAnsi="Arial"/>
                        <w:sz w:val="18"/>
                        <w:szCs w:val="20"/>
                        <w:lang w:eastAsia="ko-KR"/>
                      </w:rPr>
                      <w:t>1132.75</w:t>
                    </w:r>
                  </w:ins>
                  <w:del w:id="1048" w:author="Yunfeng Liu" w:date="2025-08-05T18:30:00Z">
                    <w:r>
                      <w:rPr>
                        <w:rFonts w:ascii="Arial" w:eastAsia="等线" w:hAnsi="Arial"/>
                        <w:sz w:val="18"/>
                        <w:szCs w:val="20"/>
                        <w:lang w:eastAsia="ko-KR"/>
                      </w:rPr>
                      <w:delText>36.344</w:delText>
                    </w:r>
                  </w:del>
                  <w:r>
                    <w:rPr>
                      <w:rFonts w:ascii="Arial" w:eastAsia="等线" w:hAnsi="Arial"/>
                      <w:sz w:val="18"/>
                      <w:szCs w:val="20"/>
                      <w:lang w:eastAsia="ko-KR"/>
                    </w:rPr>
                    <w:t>’.</w:t>
                  </w:r>
                </w:p>
                <w:p w14:paraId="2F9FB801" w14:textId="77777777" w:rsidR="001127F5" w:rsidRDefault="00B6618E">
                  <w:pPr>
                    <w:keepNext/>
                    <w:keepLines/>
                    <w:suppressAutoHyphens w:val="0"/>
                    <w:ind w:firstLineChars="500" w:firstLine="900"/>
                    <w:rPr>
                      <w:rFonts w:ascii="Arial" w:eastAsia="等线" w:hAnsi="Arial"/>
                      <w:sz w:val="18"/>
                      <w:szCs w:val="20"/>
                      <w:lang w:eastAsia="ko-KR"/>
                    </w:rPr>
                  </w:pPr>
                  <w:r>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N=1;</w:t>
                  </w:r>
                </w:p>
                <w:p w14:paraId="1D62CBEB" w14:textId="77777777" w:rsidR="001127F5" w:rsidRDefault="00B6618E">
                  <w:pPr>
                    <w:keepNext/>
                    <w:keepLines/>
                    <w:suppressAutoHyphens w:val="0"/>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等线" w:hAnsi="Arial"/>
                      <w:sz w:val="18"/>
                      <w:szCs w:val="20"/>
                      <w:lang w:eastAsia="zh-CN"/>
                    </w:rPr>
                  </w:pPr>
                  <w:r>
                    <w:rPr>
                      <w:rFonts w:ascii="Arial" w:eastAsia="等线" w:hAnsi="Arial"/>
                      <w:sz w:val="18"/>
                      <w:szCs w:val="20"/>
                      <w:lang w:eastAsia="zh-CN"/>
                    </w:rPr>
                    <w:t xml:space="preserve">-  The dropping is at the </w:t>
                  </w:r>
                  <w:proofErr w:type="spellStart"/>
                  <w:r>
                    <w:rPr>
                      <w:rFonts w:ascii="Arial" w:eastAsia="等线" w:hAnsi="Arial"/>
                      <w:sz w:val="18"/>
                      <w:szCs w:val="20"/>
                      <w:lang w:eastAsia="zh-CN"/>
                    </w:rPr>
                    <w:t>center</w:t>
                  </w:r>
                  <w:proofErr w:type="spellEnd"/>
                  <w:r>
                    <w:rPr>
                      <w:rFonts w:ascii="Arial" w:eastAsia="等线" w:hAnsi="Arial"/>
                      <w:sz w:val="18"/>
                      <w:szCs w:val="20"/>
                      <w:lang w:eastAsia="zh-CN"/>
                    </w:rPr>
                    <w:t xml:space="preserve">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w:t>
      </w:r>
      <w:proofErr w:type="gramStart"/>
      <w:r>
        <w:rPr>
          <w:highlight w:val="yellow"/>
          <w:lang w:eastAsia="zh-CN"/>
        </w:rPr>
        <w:t>1][</w:t>
      </w:r>
      <w:proofErr w:type="gramEnd"/>
      <w:r>
        <w:rPr>
          <w:highlight w:val="yellow"/>
          <w:lang w:eastAsia="zh-CN"/>
        </w:rPr>
        <w:t>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49"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49"/>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 xml:space="preserve">Total number of pedestrian UEs is 16 in the </w:t>
            </w:r>
            <w:proofErr w:type="spellStart"/>
            <w:r>
              <w:rPr>
                <w:rFonts w:ascii="Arial" w:eastAsia="等线" w:hAnsi="Arial"/>
                <w:sz w:val="18"/>
                <w:szCs w:val="20"/>
                <w:lang w:val="en-US"/>
              </w:rPr>
              <w:t>centre</w:t>
            </w:r>
            <w:proofErr w:type="spellEnd"/>
            <w:r>
              <w:rPr>
                <w:rFonts w:ascii="Arial" w:eastAsia="等线" w:hAnsi="Arial"/>
                <w:sz w:val="18"/>
                <w:szCs w:val="20"/>
                <w:lang w:val="en-US"/>
              </w:rPr>
              <w:t xml:space="preserve"> grid.</w:t>
            </w:r>
          </w:p>
          <w:p w14:paraId="3EC9D95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proofErr w:type="gramStart"/>
            <w:r>
              <w:rPr>
                <w:rFonts w:ascii="Arial" w:eastAsia="等线" w:hAnsi="Arial"/>
                <w:sz w:val="18"/>
                <w:szCs w:val="20"/>
                <w:lang w:val="en-US"/>
              </w:rPr>
              <w:t>/</w:t>
            </w:r>
            <w:r>
              <w:rPr>
                <w:rFonts w:ascii="Arial" w:eastAsia="等线" w:hAnsi="Arial" w:hint="eastAsia"/>
                <w:color w:val="EE0000"/>
                <w:sz w:val="18"/>
                <w:szCs w:val="20"/>
                <w:lang w:val="en-US" w:eastAsia="zh-CN"/>
              </w:rPr>
              <w:t>(</w:t>
            </w:r>
            <w:proofErr w:type="gramEnd"/>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3"/>
        <w:tabs>
          <w:tab w:val="clear" w:pos="425"/>
        </w:tabs>
        <w:suppressAutoHyphens w:val="0"/>
        <w:ind w:left="720" w:hanging="720"/>
        <w:rPr>
          <w:highlight w:val="yellow"/>
        </w:rPr>
      </w:pPr>
      <w:r>
        <w:rPr>
          <w:rFonts w:eastAsiaTheme="minorEastAsia" w:hint="eastAsia"/>
          <w:highlight w:val="yellow"/>
        </w:rPr>
        <w:lastRenderedPageBreak/>
        <w:t>[Close]</w:t>
      </w:r>
      <w:r>
        <w:rPr>
          <w:highlight w:val="yellow"/>
        </w:rPr>
        <w:t>[FL</w:t>
      </w:r>
      <w:proofErr w:type="gramStart"/>
      <w:r>
        <w:rPr>
          <w:rFonts w:eastAsiaTheme="minorEastAsia" w:hint="eastAsia"/>
          <w:highlight w:val="yellow"/>
        </w:rPr>
        <w:t>2</w:t>
      </w:r>
      <w:r>
        <w:rPr>
          <w:highlight w:val="yellow"/>
        </w:rPr>
        <w:t>][</w:t>
      </w:r>
      <w:proofErr w:type="gramEnd"/>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affffe"/>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64B4E14" w14:textId="77777777" w:rsidR="001127F5" w:rsidRDefault="00B6618E">
                  <w:pPr>
                    <w:keepNext/>
                    <w:keepLines/>
                    <w:suppressAutoHyphens w:val="0"/>
                    <w:rPr>
                      <w:rFonts w:ascii="Arial" w:eastAsia="等线" w:hAnsi="Arial"/>
                      <w:iCs/>
                      <w:sz w:val="18"/>
                      <w:szCs w:val="20"/>
                    </w:rPr>
                  </w:pP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 xml:space="preserve">Sensing transmitters and </w:t>
                  </w:r>
                  <w:proofErr w:type="gramStart"/>
                  <w:r>
                    <w:rPr>
                      <w:rFonts w:ascii="Arial" w:eastAsia="等线" w:hAnsi="Arial"/>
                      <w:sz w:val="18"/>
                      <w:szCs w:val="20"/>
                    </w:rPr>
                    <w:t>receivers</w:t>
                  </w:r>
                  <w:proofErr w:type="gramEnd"/>
                  <w:r>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 xml:space="preserve">LOS and NLOS (including </w:t>
                  </w:r>
                  <w:proofErr w:type="spellStart"/>
                  <w:r>
                    <w:rPr>
                      <w:rFonts w:ascii="Arial" w:eastAsia="等线" w:hAnsi="Arial"/>
                      <w:sz w:val="18"/>
                      <w:szCs w:val="20"/>
                      <w:lang w:val="en-SG"/>
                    </w:rPr>
                    <w:t>NLOSv</w:t>
                  </w:r>
                  <w:proofErr w:type="spellEnd"/>
                  <w:r>
                    <w:rPr>
                      <w:rFonts w:ascii="Arial" w:eastAsia="等线" w:hAnsi="Arial"/>
                      <w:sz w:val="18"/>
                      <w:szCs w:val="20"/>
                      <w:lang w:val="en-SG"/>
                    </w:rPr>
                    <w:t>)</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50" w:author="Yunfeng Liu" w:date="2025-08-05T18:01:00Z">
                    <w:r>
                      <w:rPr>
                        <w:rFonts w:ascii="Arial" w:eastAsia="等线"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526C667D"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For </w:t>
                  </w:r>
                  <w:proofErr w:type="spellStart"/>
                  <w:r>
                    <w:rPr>
                      <w:rFonts w:ascii="Arial" w:eastAsia="等线" w:hAnsi="Arial"/>
                      <w:sz w:val="18"/>
                      <w:szCs w:val="20"/>
                      <w:lang w:val="en-US"/>
                    </w:rPr>
                    <w:t>UMi</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UMa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RMa</w:t>
                  </w:r>
                  <w:proofErr w:type="spellEnd"/>
                  <w:r>
                    <w:rPr>
                      <w:rFonts w:ascii="Arial" w:eastAsia="等线" w:hAnsi="Arial"/>
                      <w:sz w:val="18"/>
                      <w:szCs w:val="20"/>
                      <w:lang w:val="en-US"/>
                    </w:rPr>
                    <w:t xml:space="preserve">, </w:t>
                  </w:r>
                  <w:proofErr w:type="spellStart"/>
                  <w:r>
                    <w:rPr>
                      <w:rFonts w:ascii="Arial" w:eastAsia="等线" w:hAnsi="Arial"/>
                      <w:sz w:val="18"/>
                      <w:szCs w:val="20"/>
                      <w:lang w:val="en-US"/>
                    </w:rPr>
                    <w:t>SMa</w:t>
                  </w:r>
                  <w:proofErr w:type="spellEnd"/>
                </w:p>
                <w:p w14:paraId="0130FC3B"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78467AD2"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w:t>
                  </w:r>
                  <w:proofErr w:type="spellStart"/>
                  <w:r>
                    <w:rPr>
                      <w:rFonts w:ascii="Arial" w:hAnsi="Arial"/>
                      <w:iCs/>
                      <w:sz w:val="18"/>
                    </w:rPr>
                    <w:t>RMa</w:t>
                  </w:r>
                  <w:proofErr w:type="spellEnd"/>
                  <w:r>
                    <w:rPr>
                      <w:rFonts w:ascii="Arial" w:hAnsi="Arial"/>
                      <w:iCs/>
                      <w:sz w:val="18"/>
                    </w:rPr>
                    <w:t xml:space="preserve">, </w:t>
                  </w:r>
                  <w:proofErr w:type="spellStart"/>
                  <w:r>
                    <w:rPr>
                      <w:rFonts w:ascii="Arial" w:hAnsi="Arial"/>
                      <w:iCs/>
                      <w:sz w:val="18"/>
                    </w:rPr>
                    <w:t>SMa</w:t>
                  </w:r>
                  <w:proofErr w:type="spellEnd"/>
                  <w:r>
                    <w:rPr>
                      <w:rFonts w:ascii="Arial" w:hAnsi="Arial"/>
                      <w:iCs/>
                      <w:sz w:val="18"/>
                    </w:rPr>
                    <w:t xml:space="preserve">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51"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52" w:author="Yunfeng Liu" w:date="2025-08-05T18:02:00Z">
                    <w:r>
                      <w:rPr>
                        <w:rFonts w:ascii="Arial" w:eastAsia="等线"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13A76024"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4A467630"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726B6CC4" w14:textId="77777777" w:rsidR="001127F5" w:rsidRDefault="00B6618E">
            <w:pPr>
              <w:suppressAutoHyphens w:val="0"/>
              <w:spacing w:after="180"/>
              <w:rPr>
                <w:rFonts w:ascii="Times New Roman" w:eastAsia="等线" w:hAnsi="Times New Roman"/>
                <w:szCs w:val="20"/>
                <w:lang w:eastAsia="zh-CN"/>
              </w:rPr>
            </w:pPr>
            <w:proofErr w:type="gramStart"/>
            <w:r>
              <w:rPr>
                <w:rFonts w:ascii="Times New Roman" w:eastAsia="等线" w:hAnsi="Times New Roman"/>
                <w:szCs w:val="20"/>
                <w:lang w:val="en-US"/>
              </w:rPr>
              <w:t>where</w:t>
            </w:r>
            <w:proofErr w:type="gramEnd"/>
            <w:r>
              <w:rPr>
                <w:rFonts w:ascii="Times New Roman" w:eastAsia="等线"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53"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1127F5" w:rsidRDefault="00B6618E">
            <w:pPr>
              <w:suppressAutoHyphens w:val="0"/>
              <w:spacing w:after="180"/>
              <w:rPr>
                <w:rFonts w:ascii="Times New Roman" w:eastAsia="等线" w:hAnsi="Times New Roman"/>
                <w:szCs w:val="20"/>
                <w:lang w:eastAsia="zh-CN"/>
              </w:rPr>
            </w:pPr>
            <w:proofErr w:type="gramStart"/>
            <w:r>
              <w:rPr>
                <w:rFonts w:ascii="Times New Roman" w:eastAsia="等线" w:hAnsi="Times New Roman"/>
                <w:szCs w:val="20"/>
                <w:lang w:val="en-US"/>
              </w:rPr>
              <w:t>where</w:t>
            </w:r>
            <w:proofErr w:type="gramEnd"/>
            <w:r>
              <w:rPr>
                <w:rFonts w:ascii="Times New Roman" w:eastAsia="等线"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54"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053694CC"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lastRenderedPageBreak/>
              <w:t>a)</w:t>
            </w:r>
            <w:r>
              <w:rPr>
                <w:rFonts w:ascii="Times New Roman" w:eastAsia="等线" w:hAnsi="Times New Roman"/>
                <w:szCs w:val="20"/>
              </w:rPr>
              <w:tab/>
              <w:t>Choose one of the sensing scenarios (ISAC-UAV, ISAC-Autom</w:t>
            </w:r>
            <w:ins w:id="1055" w:author="Yunfeng Liu" w:date="2025-08-05T18:07:00Z">
              <w:r>
                <w:rPr>
                  <w:rFonts w:ascii="Times New Roman" w:eastAsia="等线" w:hAnsi="Times New Roman"/>
                  <w:szCs w:val="20"/>
                </w:rPr>
                <w:t>o</w:t>
              </w:r>
            </w:ins>
            <w:del w:id="1056" w:author="Yunfeng Liu" w:date="2025-08-05T18:07:00Z">
              <w:r>
                <w:rPr>
                  <w:rFonts w:ascii="Times New Roman" w:eastAsia="等线" w:hAnsi="Times New Roman"/>
                  <w:szCs w:val="20"/>
                </w:rPr>
                <w:delText>a</w:delText>
              </w:r>
            </w:del>
            <w:r>
              <w:rPr>
                <w:rFonts w:ascii="Times New Roman" w:eastAsia="等线" w:hAnsi="Times New Roman"/>
                <w:szCs w:val="20"/>
              </w:rPr>
              <w:t xml:space="preserve">tive, ISAC-Human, ISAC-AGV, ISAC-Objects creating hazards on roads/railways) and related communication scenarios (e.g.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rPr>
              <w:t>-Street Canyon</w:t>
            </w:r>
            <w:r>
              <w:rPr>
                <w:rFonts w:ascii="Times New Roman" w:eastAsia="等线" w:hAnsi="Times New Roman" w:hint="eastAsia"/>
                <w:szCs w:val="20"/>
                <w:lang w:eastAsia="ko-KR"/>
              </w:rPr>
              <w:t xml:space="preserve">, </w:t>
            </w:r>
            <w:proofErr w:type="spellStart"/>
            <w:r>
              <w:rPr>
                <w:rFonts w:ascii="Times New Roman" w:eastAsia="等线" w:hAnsi="Times New Roman" w:hint="eastAsia"/>
                <w:szCs w:val="20"/>
                <w:lang w:eastAsia="ko-KR"/>
              </w:rPr>
              <w:t>RMa</w:t>
            </w:r>
            <w:proofErr w:type="spellEnd"/>
            <w:r>
              <w:rPr>
                <w:rFonts w:ascii="Times New Roman" w:eastAsia="等线" w:hAnsi="Times New Roman"/>
                <w:szCs w:val="20"/>
              </w:rPr>
              <w:t xml:space="preserve">, InH-Office, Urban grid, Highway, or </w:t>
            </w:r>
            <w:proofErr w:type="spellStart"/>
            <w:r>
              <w:rPr>
                <w:rFonts w:ascii="Times New Roman" w:eastAsia="等线" w:hAnsi="Times New Roman"/>
                <w:szCs w:val="20"/>
              </w:rPr>
              <w:t>InF</w:t>
            </w:r>
            <w:proofErr w:type="spellEnd"/>
            <w:r>
              <w:rPr>
                <w:rFonts w:ascii="Times New Roman" w:eastAsia="等线" w:hAnsi="Times New Roman"/>
                <w:szCs w:val="20"/>
              </w:rPr>
              <w:t xml:space="preserve">).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affffe"/>
              <w:widowControl w:val="0"/>
              <w:numPr>
                <w:ilvl w:val="0"/>
                <w:numId w:val="56"/>
              </w:numPr>
              <w:rPr>
                <w:rFonts w:eastAsiaTheme="minorEastAsia"/>
                <w:lang w:val="en-US" w:eastAsia="zh-CN"/>
              </w:rPr>
            </w:pPr>
            <w:r>
              <w:rPr>
                <w:rFonts w:eastAsiaTheme="minorEastAsia"/>
                <w:lang w:val="en-US" w:eastAsia="zh-CN"/>
              </w:rPr>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affffe"/>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57" w:name="_Toc201657002"/>
            <w:r>
              <w:rPr>
                <w:rFonts w:ascii="Arial" w:eastAsia="Times New Roman" w:hAnsi="Arial"/>
                <w:sz w:val="28"/>
                <w:szCs w:val="20"/>
              </w:rPr>
              <w:t>7.9.0</w:t>
            </w:r>
            <w:r>
              <w:rPr>
                <w:rFonts w:ascii="Arial" w:eastAsia="Times New Roman" w:hAnsi="Arial"/>
                <w:sz w:val="28"/>
                <w:szCs w:val="20"/>
              </w:rPr>
              <w:tab/>
              <w:t>Introduction</w:t>
            </w:r>
            <w:bookmarkEnd w:id="1057"/>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58" w:author="Qualcomm" w:date="2025-08-12T18:46:00Z">
              <w:r>
                <w:rPr>
                  <w:rFonts w:ascii="Times New Roman" w:eastAsia="Times New Roman" w:hAnsi="Times New Roman"/>
                  <w:szCs w:val="20"/>
                  <w:lang w:eastAsia="zh-CN"/>
                </w:rPr>
                <w:t>are</w:t>
              </w:r>
            </w:ins>
            <w:del w:id="1059"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60"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61"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Pr>
                <w:rFonts w:ascii="Times New Roman" w:eastAsia="等线" w:hAnsi="Times New Roman"/>
                <w:szCs w:val="20"/>
                <w:lang w:eastAsia="zh-CN"/>
              </w:rPr>
              <w:t xml:space="preserve">, where </w:t>
            </w:r>
            <w:r>
              <w:rPr>
                <w:rFonts w:ascii="Times New Roman" w:eastAsia="等线" w:hAnsi="Times New Roman"/>
                <w:i/>
                <w:iCs/>
                <w:szCs w:val="20"/>
                <w:lang w:eastAsia="zh-CN"/>
              </w:rPr>
              <w:t>K</w:t>
            </w:r>
            <w:r>
              <w:rPr>
                <w:rFonts w:ascii="Times New Roman" w:eastAsia="等线"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062" w:author="Qualcomm" w:date="2025-08-12T18:58:00Z">
              <w:r>
                <w:rPr>
                  <w:rFonts w:ascii="Times New Roman" w:eastAsia="等线" w:hAnsi="Times New Roman"/>
                  <w:i/>
                  <w:iCs/>
                  <w:szCs w:val="20"/>
                  <w:lang w:eastAsia="zh-CN"/>
                </w:rPr>
                <w:t>K</w:t>
              </w:r>
              <w:r>
                <w:rPr>
                  <w:rFonts w:ascii="Times New Roman" w:eastAsia="Times New Roman" w:hAnsi="Times New Roman"/>
                  <w:szCs w:val="20"/>
                  <w:lang w:eastAsia="zh-CN"/>
                </w:rPr>
                <w:t xml:space="preserve"> </w:t>
              </w:r>
            </w:ins>
            <w:del w:id="1063"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64" w:name="_Toc201657003"/>
            <w:r>
              <w:rPr>
                <w:rFonts w:ascii="Arial" w:eastAsia="Times New Roman" w:hAnsi="Arial"/>
                <w:sz w:val="28"/>
                <w:szCs w:val="20"/>
              </w:rPr>
              <w:t>7.9.1</w:t>
            </w:r>
            <w:r>
              <w:rPr>
                <w:rFonts w:ascii="Arial" w:eastAsia="Times New Roman" w:hAnsi="Arial"/>
                <w:sz w:val="28"/>
                <w:szCs w:val="20"/>
              </w:rPr>
              <w:tab/>
              <w:t>Scenarios</w:t>
            </w:r>
            <w:bookmarkEnd w:id="1064"/>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065" w:author="Qualcomm" w:date="2025-08-12T18:59:00Z">
              <w:r>
                <w:rPr>
                  <w:rFonts w:ascii="Times New Roman" w:eastAsia="Times New Roman" w:hAnsi="Times New Roman"/>
                  <w:szCs w:val="20"/>
                  <w:lang w:eastAsia="zh-CN"/>
                </w:rPr>
                <w:t xml:space="preserve"> </w:t>
              </w:r>
            </w:ins>
            <w:ins w:id="1066" w:author="Qualcomm" w:date="2025-08-12T19:00:00Z">
              <w:r>
                <w:rPr>
                  <w:rFonts w:ascii="Times New Roman" w:eastAsia="Times New Roman" w:hAnsi="Times New Roman"/>
                  <w:szCs w:val="20"/>
                  <w:lang w:eastAsia="zh-CN"/>
                </w:rPr>
                <w:t xml:space="preserve">and </w:t>
              </w:r>
            </w:ins>
            <w:del w:id="1067"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/InH/</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RMa</w:t>
            </w:r>
            <w:proofErr w:type="spellEnd"/>
            <w:r>
              <w:rPr>
                <w:rFonts w:ascii="Times New Roman" w:eastAsia="Times New Roman" w:hAnsi="Times New Roman"/>
                <w:szCs w:val="20"/>
                <w:lang w:eastAsia="zh-CN"/>
              </w:rPr>
              <w:t>-AV/Urban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068"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069"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070"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071"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072" w:author="Qualcomm" w:date="2025-08-12T19:48:00Z">
                    <w:r>
                      <w:rPr>
                        <w:rFonts w:ascii="Arial" w:eastAsia="Times New Roman" w:hAnsi="Arial"/>
                        <w:bCs/>
                        <w:iCs/>
                        <w:sz w:val="18"/>
                        <w:szCs w:val="20"/>
                        <w:lang w:eastAsia="zh-CN"/>
                      </w:rPr>
                      <w:delText>s</w:delText>
                    </w:r>
                  </w:del>
                  <w:ins w:id="1073"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074" w:author="Qualcomm" w:date="2025-08-12T19:48:00Z">
                    <w:r>
                      <w:rPr>
                        <w:rFonts w:ascii="Arial" w:eastAsia="Times New Roman" w:hAnsi="Arial"/>
                        <w:bCs/>
                        <w:iCs/>
                        <w:sz w:val="18"/>
                        <w:szCs w:val="20"/>
                        <w:lang w:eastAsia="zh-CN"/>
                      </w:rPr>
                      <w:t>S</w:t>
                    </w:r>
                  </w:ins>
                  <w:del w:id="1075"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等线" w:hAnsi="Arial"/>
                      <w:bCs/>
                      <w:iCs/>
                      <w:sz w:val="18"/>
                      <w:szCs w:val="20"/>
                      <w:lang w:eastAsia="zh-CN"/>
                    </w:rPr>
                  </w:pPr>
                  <w:r>
                    <w:rPr>
                      <w:rFonts w:ascii="Arial" w:eastAsia="等线" w:hAnsi="Arial"/>
                      <w:bCs/>
                      <w:i/>
                      <w:sz w:val="18"/>
                      <w:szCs w:val="20"/>
                      <w:lang w:eastAsia="zh-CN"/>
                    </w:rPr>
                    <w:t>N</w:t>
                  </w:r>
                  <w:r>
                    <w:rPr>
                      <w:rFonts w:ascii="Arial" w:eastAsia="等线" w:hAnsi="Arial"/>
                      <w:bCs/>
                      <w:iCs/>
                      <w:sz w:val="18"/>
                      <w:szCs w:val="20"/>
                      <w:lang w:eastAsia="zh-CN"/>
                    </w:rPr>
                    <w:t xml:space="preserve"> = {1, 2, 3, 4, 5}</w:t>
                  </w:r>
                </w:p>
                <w:p w14:paraId="6199A35E" w14:textId="77777777" w:rsidR="001127F5" w:rsidRDefault="00B6618E">
                  <w:pPr>
                    <w:keepNext/>
                    <w:keepLines/>
                    <w:rPr>
                      <w:rFonts w:ascii="Arial" w:eastAsia="等线" w:hAnsi="Arial"/>
                      <w:bCs/>
                      <w:iCs/>
                      <w:sz w:val="18"/>
                      <w:szCs w:val="20"/>
                      <w:lang w:eastAsia="zh-CN"/>
                    </w:rPr>
                  </w:pPr>
                  <w:del w:id="1076" w:author="Qualcomm" w:date="2025-08-12T19:48:00Z">
                    <w:r>
                      <w:rPr>
                        <w:rFonts w:ascii="Arial" w:eastAsia="等线" w:hAnsi="Arial"/>
                        <w:bCs/>
                        <w:iCs/>
                        <w:sz w:val="18"/>
                        <w:szCs w:val="20"/>
                        <w:lang w:eastAsia="zh-CN"/>
                      </w:rPr>
                      <w:delText>s</w:delText>
                    </w:r>
                  </w:del>
                  <w:ins w:id="1077" w:author="Qualcomm" w:date="2025-08-12T19:48:00Z">
                    <w:r>
                      <w:rPr>
                        <w:rFonts w:ascii="Arial" w:eastAsia="等线" w:hAnsi="Arial"/>
                        <w:bCs/>
                        <w:iCs/>
                        <w:sz w:val="18"/>
                        <w:szCs w:val="20"/>
                        <w:lang w:eastAsia="zh-CN"/>
                      </w:rPr>
                      <w:t>S</w:t>
                    </w:r>
                  </w:ins>
                  <w:r>
                    <w:rPr>
                      <w:rFonts w:ascii="Arial" w:eastAsia="等线"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等线" w:hAnsi="Arial"/>
                      <w:sz w:val="18"/>
                      <w:szCs w:val="20"/>
                    </w:rPr>
                  </w:pPr>
                  <w:r>
                    <w:rPr>
                      <w:rFonts w:ascii="Arial" w:eastAsia="Times New Roman" w:hAnsi="Arial"/>
                      <w:iCs/>
                      <w:sz w:val="18"/>
                      <w:szCs w:val="20"/>
                    </w:rPr>
                    <w:t xml:space="preserve">Option 1: </w:t>
                  </w:r>
                  <w:r>
                    <w:rPr>
                      <w:rFonts w:ascii="Arial" w:eastAsia="等线"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等线"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078"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79"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RMa</w:t>
                  </w:r>
                  <w:proofErr w:type="spellEnd"/>
                  <w:r>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080"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081" w:author="Qualcomm" w:date="2025-08-12T22:08:00Z">
                    <w:r>
                      <w:rPr>
                        <w:rFonts w:ascii="Arial" w:eastAsia="Times New Roman" w:hAnsi="Arial"/>
                        <w:sz w:val="18"/>
                        <w:szCs w:val="20"/>
                        <w:lang w:eastAsia="zh-CN"/>
                      </w:rPr>
                      <w:delText>t</w:delText>
                    </w:r>
                  </w:del>
                  <w:ins w:id="1082"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等线" w:hAnsi="Arial"/>
                      <w:i/>
                      <w:sz w:val="18"/>
                      <w:szCs w:val="20"/>
                      <w:lang w:eastAsia="zh-CN"/>
                    </w:rPr>
                    <w:t>N</w:t>
                  </w:r>
                  <w:r>
                    <w:rPr>
                      <w:rFonts w:ascii="Arial" w:eastAsia="等线" w:hAnsi="Arial"/>
                      <w:sz w:val="18"/>
                      <w:szCs w:val="20"/>
                      <w:lang w:eastAsia="zh-CN"/>
                    </w:rPr>
                    <w:t>=0 may be considered for the 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083"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084" w:author="Qualcomm" w:date="2025-08-12T22:24:00Z">
              <w:r>
                <w:rPr>
                  <w:rFonts w:ascii="Times New Roman" w:eastAsia="Times New Roman" w:hAnsi="Times New Roman"/>
                  <w:bCs/>
                  <w:szCs w:val="20"/>
                  <w:lang w:eastAsia="zh-CN"/>
                </w:rPr>
                <w:t>such as cars,</w:t>
              </w:r>
            </w:ins>
            <w:del w:id="1085"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086"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087" w:author="Qualcomm" w:date="2025-08-12T22:25:00Z">
              <w:r>
                <w:rPr>
                  <w:rFonts w:ascii="Times New Roman" w:eastAsia="Times New Roman" w:hAnsi="Times New Roman"/>
                  <w:bCs/>
                  <w:szCs w:val="20"/>
                  <w:lang w:eastAsia="zh-CN"/>
                </w:rPr>
                <w:t>or</w:t>
              </w:r>
            </w:ins>
            <w:del w:id="1088"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089"/>
            <w:r>
              <w:rPr>
                <w:rFonts w:ascii="Times New Roman" w:eastAsia="Times New Roman" w:hAnsi="Times New Roman"/>
                <w:bCs/>
                <w:szCs w:val="20"/>
                <w:lang w:eastAsia="zh-CN"/>
              </w:rPr>
              <w:t>RSU</w:t>
            </w:r>
            <w:commentRangeEnd w:id="1089"/>
            <w:r>
              <w:rPr>
                <w:rFonts w:ascii="Times New Roman" w:eastAsia="Malgun Gothic" w:hAnsi="Times New Roman"/>
                <w:sz w:val="16"/>
                <w:szCs w:val="20"/>
              </w:rPr>
              <w:commentReference w:id="1089"/>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090"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091"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092"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093"/>
                  <w:r>
                    <w:rPr>
                      <w:rFonts w:ascii="Arial" w:eastAsia="Times New Roman" w:hAnsi="Arial"/>
                      <w:sz w:val="18"/>
                      <w:szCs w:val="20"/>
                    </w:rPr>
                    <w:t>VRU</w:t>
                  </w:r>
                  <w:commentRangeEnd w:id="1093"/>
                  <w:r>
                    <w:rPr>
                      <w:rFonts w:ascii="Times New Roman" w:eastAsia="Malgun Gothic" w:hAnsi="Times New Roman"/>
                      <w:sz w:val="16"/>
                      <w:szCs w:val="20"/>
                    </w:rPr>
                    <w:commentReference w:id="1093"/>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094"/>
                  <w:proofErr w:type="spellStart"/>
                  <w:r>
                    <w:rPr>
                      <w:rFonts w:ascii="Arial" w:eastAsia="Times New Roman" w:hAnsi="Arial"/>
                      <w:sz w:val="18"/>
                      <w:szCs w:val="20"/>
                      <w:lang w:val="en-SG"/>
                    </w:rPr>
                    <w:t>NLOSv</w:t>
                  </w:r>
                  <w:commentRangeEnd w:id="1094"/>
                  <w:proofErr w:type="spellEnd"/>
                  <w:r>
                    <w:rPr>
                      <w:rFonts w:ascii="Times New Roman" w:eastAsia="Malgun Gothic" w:hAnsi="Times New Roman"/>
                      <w:sz w:val="16"/>
                      <w:szCs w:val="20"/>
                    </w:rPr>
                    <w:commentReference w:id="1094"/>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等线" w:hAnsi="Arial"/>
                      <w:iCs/>
                      <w:sz w:val="18"/>
                      <w:szCs w:val="20"/>
                      <w:lang w:eastAsia="zh-CN"/>
                    </w:rPr>
                  </w:pPr>
                  <w:r>
                    <w:rPr>
                      <w:rFonts w:ascii="Arial" w:eastAsia="等线"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095"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096"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097"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lastRenderedPageBreak/>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09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09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00"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01"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02"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等线" w:hAnsi="Arial"/>
                      <w:iCs/>
                      <w:sz w:val="18"/>
                      <w:szCs w:val="20"/>
                      <w:lang w:eastAsia="zh-CN"/>
                    </w:rPr>
                  </w:pPr>
                  <w:r>
                    <w:rPr>
                      <w:rFonts w:ascii="Arial" w:eastAsia="Times New Roman" w:hAnsi="Arial"/>
                      <w:iCs/>
                      <w:sz w:val="18"/>
                      <w:szCs w:val="20"/>
                    </w:rPr>
                    <w:t xml:space="preserve">Indoor room </w:t>
                  </w:r>
                  <w:r>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RMa</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w:t>
                  </w:r>
                  <w:ins w:id="1103" w:author="Qualcomm" w:date="2025-08-13T00:18:00Z">
                    <w:r>
                      <w:rPr>
                        <w:rFonts w:ascii="Arial" w:eastAsia="Times New Roman" w:hAnsi="Arial"/>
                        <w:iCs/>
                        <w:sz w:val="18"/>
                        <w:szCs w:val="20"/>
                      </w:rPr>
                      <w:t>[</w:t>
                    </w:r>
                  </w:ins>
                  <w:ins w:id="1104"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等线" w:hAnsi="Arial"/>
                      <w:iCs/>
                      <w:sz w:val="18"/>
                      <w:szCs w:val="20"/>
                      <w:lan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between 0km/h and 3km/h</w:t>
                  </w:r>
                  <w:r>
                    <w:rPr>
                      <w:rFonts w:ascii="Arial" w:eastAsia="等线" w:hAnsi="Arial"/>
                      <w:iCs/>
                      <w:sz w:val="18"/>
                      <w:szCs w:val="20"/>
                      <w:lang w:eastAsia="zh-CN"/>
                    </w:rPr>
                    <w:t xml:space="preserve"> </w:t>
                  </w:r>
                </w:p>
                <w:p w14:paraId="50F5DD0E" w14:textId="77777777" w:rsidR="001127F5" w:rsidRDefault="00B6618E">
                  <w:pPr>
                    <w:keepNext/>
                    <w:keepLines/>
                    <w:rPr>
                      <w:rFonts w:ascii="Arial" w:eastAsia="等线" w:hAnsi="Arial"/>
                      <w:iCs/>
                      <w:sz w:val="18"/>
                      <w:szCs w:val="20"/>
                      <w:lang w:eastAsia="zh-CN"/>
                    </w:rPr>
                  </w:pPr>
                  <w:commentRangeStart w:id="1105"/>
                  <w:r>
                    <w:rPr>
                      <w:rFonts w:ascii="Arial" w:eastAsia="等线" w:hAnsi="Arial"/>
                      <w:iCs/>
                      <w:sz w:val="18"/>
                      <w:szCs w:val="20"/>
                      <w:lang w:eastAsia="zh-CN"/>
                    </w:rPr>
                    <w:t xml:space="preserve">(horizontal </w:t>
                  </w:r>
                  <w:r>
                    <w:rPr>
                      <w:rFonts w:ascii="Arial" w:eastAsia="等线" w:hAnsi="Arial"/>
                      <w:iCs/>
                      <w:sz w:val="18"/>
                      <w:szCs w:val="20"/>
                      <w:lang w:val="en-SG" w:eastAsia="zh-CN"/>
                    </w:rPr>
                    <w:t>plane with random direction straight-line trajectory</w:t>
                  </w:r>
                  <w:r>
                    <w:rPr>
                      <w:rFonts w:ascii="Arial" w:eastAsia="等线" w:hAnsi="Arial"/>
                      <w:iCs/>
                      <w:sz w:val="18"/>
                      <w:szCs w:val="20"/>
                      <w:lang w:eastAsia="zh-CN"/>
                    </w:rPr>
                    <w:t>)</w:t>
                  </w:r>
                  <w:commentRangeEnd w:id="1105"/>
                  <w:r>
                    <w:rPr>
                      <w:rFonts w:ascii="Times New Roman" w:eastAsia="Malgun Gothic" w:hAnsi="Times New Roman"/>
                      <w:sz w:val="16"/>
                      <w:szCs w:val="20"/>
                    </w:rPr>
                    <w:commentReference w:id="1105"/>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等线" w:hAnsi="Arial"/>
                      <w:iCs/>
                      <w:sz w:val="18"/>
                      <w:szCs w:val="20"/>
                      <w:lang w:val="en-S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 xml:space="preserve">between 0km/h and 10km/h </w:t>
                  </w:r>
                </w:p>
                <w:p w14:paraId="1EFEEFF3" w14:textId="77777777" w:rsidR="001127F5" w:rsidRDefault="00B6618E">
                  <w:pPr>
                    <w:keepNext/>
                    <w:keepLines/>
                    <w:rPr>
                      <w:rFonts w:ascii="Arial" w:eastAsia="等线" w:hAnsi="Arial"/>
                      <w:iCs/>
                      <w:strike/>
                      <w:sz w:val="18"/>
                      <w:szCs w:val="20"/>
                      <w:lang w:val="en-SG" w:eastAsia="zh-CN"/>
                    </w:rPr>
                  </w:pPr>
                  <w:r>
                    <w:rPr>
                      <w:rFonts w:ascii="Arial" w:eastAsia="等线"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06"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07" w:author="Qualcomm" w:date="2025-08-13T00:23:00Z">
                    <w:r>
                      <w:rPr>
                        <w:rFonts w:ascii="Arial" w:eastAsia="Times New Roman" w:hAnsi="Arial"/>
                        <w:iCs/>
                        <w:sz w:val="18"/>
                        <w:szCs w:val="20"/>
                      </w:rPr>
                      <w:delText>s</w:delText>
                    </w:r>
                  </w:del>
                  <w:ins w:id="1108"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09" w:author="Qualcomm" w:date="2025-08-13T00:23:00Z">
                    <w:r>
                      <w:rPr>
                        <w:rFonts w:ascii="Arial" w:eastAsia="Times New Roman" w:hAnsi="Arial"/>
                        <w:iCs/>
                        <w:sz w:val="18"/>
                        <w:szCs w:val="20"/>
                      </w:rPr>
                      <w:delText>s</w:delText>
                    </w:r>
                  </w:del>
                  <w:ins w:id="1110"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11" w:author="Qualcomm" w:date="2025-08-13T00:27:00Z">
                    <w:r>
                      <w:rPr>
                        <w:rFonts w:ascii="Arial" w:eastAsia="等线" w:hAnsi="Arial"/>
                        <w:sz w:val="18"/>
                        <w:szCs w:val="20"/>
                      </w:rPr>
                      <w:t>imum</w:t>
                    </w:r>
                  </w:ins>
                  <w:r>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12" w:author="Qualcomm" w:date="2025-08-13T00:27:00Z">
                    <w:r>
                      <w:rPr>
                        <w:rFonts w:ascii="Arial" w:eastAsia="等线" w:hAnsi="Arial"/>
                        <w:sz w:val="18"/>
                        <w:szCs w:val="20"/>
                      </w:rPr>
                      <w:t>imum</w:t>
                    </w:r>
                  </w:ins>
                  <w:r>
                    <w:rPr>
                      <w:rFonts w:ascii="Arial" w:eastAsia="等线"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13"/>
                  <w:r>
                    <w:rPr>
                      <w:rFonts w:ascii="Arial" w:eastAsia="Times New Roman" w:hAnsi="Arial"/>
                      <w:sz w:val="18"/>
                      <w:szCs w:val="20"/>
                    </w:rPr>
                    <w:t xml:space="preserve">distributed </w:t>
                  </w:r>
                  <w:ins w:id="1114" w:author="Qualcomm" w:date="2025-08-13T00:34:00Z">
                    <w:r>
                      <w:rPr>
                        <w:rFonts w:ascii="Arial" w:eastAsia="Times New Roman" w:hAnsi="Arial"/>
                        <w:sz w:val="18"/>
                        <w:szCs w:val="20"/>
                      </w:rPr>
                      <w:t>over the horizontal area of</w:t>
                    </w:r>
                  </w:ins>
                  <w:del w:id="1115"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16"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17"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13"/>
                  <w:r>
                    <w:rPr>
                      <w:rFonts w:ascii="Times New Roman" w:eastAsia="Malgun Gothic" w:hAnsi="Times New Roman"/>
                      <w:sz w:val="16"/>
                      <w:szCs w:val="20"/>
                    </w:rPr>
                    <w:commentReference w:id="1113"/>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18"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19"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20"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ins w:id="1121"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22" w:author="Qualcomm" w:date="2025-08-13T00:49:00Z">
                    <w:r>
                      <w:rPr>
                        <w:rFonts w:ascii="Arial" w:eastAsia="Times New Roman" w:hAnsi="Arial"/>
                        <w:sz w:val="18"/>
                        <w:szCs w:val="20"/>
                      </w:rPr>
                      <w:t>imum</w:t>
                    </w:r>
                  </w:ins>
                  <w:del w:id="1123"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24"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w:t>
                  </w:r>
                  <w:proofErr w:type="spellStart"/>
                  <w:r>
                    <w:rPr>
                      <w:rFonts w:ascii="Arial" w:eastAsia="Times New Roman" w:hAnsi="Arial"/>
                      <w:sz w:val="18"/>
                      <w:szCs w:val="20"/>
                    </w:rPr>
                    <w:t>RMa</w:t>
                  </w:r>
                  <w:proofErr w:type="spellEnd"/>
                  <w:r>
                    <w:rPr>
                      <w:rFonts w:ascii="Arial" w:eastAsia="Times New Roman" w:hAnsi="Arial"/>
                      <w:sz w:val="18"/>
                      <w:szCs w:val="20"/>
                    </w:rPr>
                    <w:t xml:space="preserve">, </w:t>
                  </w:r>
                  <w:proofErr w:type="spellStart"/>
                  <w:r>
                    <w:rPr>
                      <w:rFonts w:ascii="Arial" w:eastAsia="Times New Roman" w:hAnsi="Arial"/>
                      <w:sz w:val="18"/>
                      <w:szCs w:val="20"/>
                    </w:rPr>
                    <w:t>SMa</w:t>
                  </w:r>
                  <w:proofErr w:type="spellEnd"/>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25"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26"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27" w:name="_Toc201657004"/>
            <w:r>
              <w:rPr>
                <w:rFonts w:ascii="Arial" w:eastAsia="Times New Roman" w:hAnsi="Arial"/>
                <w:sz w:val="28"/>
                <w:szCs w:val="20"/>
              </w:rPr>
              <w:t>7.9.2</w:t>
            </w:r>
            <w:r>
              <w:rPr>
                <w:rFonts w:ascii="Arial" w:eastAsia="Times New Roman" w:hAnsi="Arial"/>
                <w:sz w:val="28"/>
                <w:szCs w:val="20"/>
              </w:rPr>
              <w:tab/>
              <w:t>Physical object model</w:t>
            </w:r>
            <w:bookmarkEnd w:id="1127"/>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28" w:name="_Toc201657005"/>
            <w:r>
              <w:rPr>
                <w:rFonts w:ascii="Arial" w:eastAsia="Times New Roman" w:hAnsi="Arial"/>
                <w:szCs w:val="20"/>
              </w:rPr>
              <w:t>7.9.2.0</w:t>
            </w:r>
            <w:r>
              <w:rPr>
                <w:rFonts w:ascii="Arial" w:eastAsia="Times New Roman" w:hAnsi="Arial"/>
                <w:szCs w:val="20"/>
              </w:rPr>
              <w:tab/>
              <w:t>Introduction</w:t>
            </w:r>
            <w:bookmarkEnd w:id="1128"/>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29" w:name="_Toc201657006"/>
            <w:r>
              <w:rPr>
                <w:rFonts w:ascii="Arial" w:eastAsia="Times New Roman" w:hAnsi="Arial"/>
                <w:szCs w:val="20"/>
              </w:rPr>
              <w:t>7.9.2.1</w:t>
            </w:r>
            <w:r>
              <w:rPr>
                <w:rFonts w:ascii="Arial" w:eastAsia="Times New Roman" w:hAnsi="Arial"/>
                <w:szCs w:val="20"/>
              </w:rPr>
              <w:tab/>
              <w:t>RCS of a sensing target</w:t>
            </w:r>
            <w:bookmarkEnd w:id="1129"/>
          </w:p>
          <w:p w14:paraId="5ABEDC81" w14:textId="77777777" w:rsidR="001127F5" w:rsidRDefault="00B6618E">
            <w:pPr>
              <w:spacing w:after="180" w:line="240" w:lineRule="auto"/>
              <w:rPr>
                <w:rFonts w:ascii="Times New Roman" w:eastAsia="等线" w:hAnsi="Times New Roman"/>
                <w:szCs w:val="20"/>
                <w:lang w:eastAsia="zh-CN"/>
              </w:rPr>
            </w:pPr>
            <w:r>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30" w:author="Qualcomm" w:date="2025-08-13T00:52:00Z">
              <w:r>
                <w:rPr>
                  <w:rFonts w:ascii="Times New Roman" w:eastAsia="等线" w:hAnsi="Times New Roman"/>
                  <w:szCs w:val="20"/>
                  <w:lang w:eastAsia="zh-CN"/>
                </w:rPr>
                <w:t xml:space="preserve">to </w:t>
              </w:r>
            </w:ins>
            <w:r>
              <w:rPr>
                <w:rFonts w:ascii="Times New Roman" w:eastAsia="等线"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等线"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31"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132"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133"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134"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135"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36"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37" w:author="Qualcomm" w:date="2025-08-13T01:15:00Z">
              <w:r>
                <w:rPr>
                  <w:rFonts w:ascii="Times New Roman" w:eastAsia="Times New Roman" w:hAnsi="Times New Roman"/>
                  <w:szCs w:val="20"/>
                  <w:lang w:eastAsia="zh-CN"/>
                </w:rPr>
                <w:t xml:space="preserve"> of</w:t>
              </w:r>
            </w:ins>
            <w:del w:id="1138"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39"/>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39"/>
              <m:r>
                <m:rPr>
                  <m:sty m:val="p"/>
                </m:rPr>
                <w:rPr>
                  <w:rFonts w:ascii="Cambria Math" w:eastAsia="Malgun Gothic" w:hAnsi="Cambria Math"/>
                  <w:sz w:val="16"/>
                  <w:szCs w:val="20"/>
                </w:rPr>
                <w:commentReference w:id="1139"/>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40"/>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40"/>
            <w:r>
              <w:rPr>
                <w:rFonts w:ascii="Times New Roman" w:eastAsia="Malgun Gothic" w:hAnsi="Times New Roman"/>
                <w:sz w:val="16"/>
                <w:szCs w:val="20"/>
              </w:rPr>
              <w:commentReference w:id="1140"/>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41" w:author="Qualcomm" w:date="2025-08-13T19:40:00Z">
              <w:r>
                <w:rPr>
                  <w:rFonts w:ascii="Arial" w:eastAsia="Times New Roman" w:hAnsi="Arial"/>
                  <w:b/>
                  <w:szCs w:val="20"/>
                  <w:lang w:eastAsia="zh-CN"/>
                </w:rPr>
                <w:t>for</w:t>
              </w:r>
            </w:ins>
            <w:del w:id="1142"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43" w:author="Qualcomm" w:date="2025-08-13T01:08:00Z">
              <w:r>
                <w:rPr>
                  <w:rFonts w:ascii="Arial" w:eastAsia="Times New Roman" w:hAnsi="Arial"/>
                  <w:b/>
                  <w:szCs w:val="20"/>
                  <w:lang w:eastAsia="zh-CN"/>
                </w:rPr>
                <w:t>le-</w:t>
              </w:r>
            </w:ins>
            <w:del w:id="1144"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B8A58AF"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等线"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145"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146"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147"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148" w:author="Qualcomm" w:date="2025-08-13T01:09:00Z">
              <w:r>
                <w:rPr>
                  <w:rFonts w:ascii="Times New Roman" w:eastAsia="等线" w:hAnsi="Times New Roman"/>
                  <w:szCs w:val="20"/>
                  <w:lang w:eastAsia="zh-CN"/>
                </w:rPr>
                <w:delText>While f</w:delText>
              </w:r>
            </w:del>
            <w:ins w:id="1149"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150"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51"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52" w:author="Qualcomm" w:date="2025-08-13T01:15:00Z">
              <w:r>
                <w:rPr>
                  <w:rFonts w:ascii="Times New Roman" w:eastAsia="Times New Roman" w:hAnsi="Times New Roman"/>
                  <w:szCs w:val="20"/>
                  <w:lang w:eastAsia="zh-CN"/>
                </w:rPr>
                <w:t xml:space="preserve"> of</w:t>
              </w:r>
            </w:ins>
            <w:del w:id="1153"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54" w:author="Qualcomm" w:date="2025-08-13T01:16:00Z">
              <w:r>
                <w:rPr>
                  <w:rFonts w:ascii="Times New Roman" w:eastAsia="Times New Roman" w:hAnsi="Times New Roman"/>
                  <w:szCs w:val="20"/>
                </w:rPr>
                <w:delText>W</w:delText>
              </w:r>
            </w:del>
            <w:ins w:id="1155"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56"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57"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58" w:author="Qualcomm" w:date="2025-08-13T01:16:00Z">
              <w:r>
                <w:rPr>
                  <w:rFonts w:ascii="Times New Roman" w:eastAsia="Times New Roman" w:hAnsi="Times New Roman"/>
                  <w:szCs w:val="20"/>
                  <w:lang w:eastAsia="zh-CN"/>
                </w:rPr>
                <w:t>angle between the</w:t>
              </w:r>
            </w:ins>
            <w:ins w:id="1159"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60" w:author="Qualcomm" w:date="2025-08-13T01:17:00Z">
              <w:r>
                <w:rPr>
                  <w:rFonts w:ascii="Times New Roman" w:eastAsia="Times New Roman" w:hAnsi="Times New Roman"/>
                  <w:szCs w:val="20"/>
                  <w:lang w:eastAsia="zh-CN"/>
                </w:rPr>
                <w:t>t</w:t>
              </w:r>
            </w:ins>
            <w:del w:id="1161"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162"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163"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164"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165"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166" w:author="Qualcomm" w:date="2025-08-13T01:27:00Z">
              <w:r>
                <w:rPr>
                  <w:rFonts w:ascii="Times New Roman" w:eastAsia="Times New Roman" w:hAnsi="Times New Roman"/>
                  <w:szCs w:val="16"/>
                  <w:lang w:eastAsia="zh-CN"/>
                </w:rPr>
                <w:t xml:space="preserve"> based on the </w:t>
              </w:r>
            </w:ins>
            <w:ins w:id="1167" w:author="Qualcomm" w:date="2025-08-13T01:28:00Z">
              <w:r>
                <w:rPr>
                  <w:rFonts w:ascii="Times New Roman" w:eastAsia="Times New Roman" w:hAnsi="Times New Roman"/>
                  <w:i/>
                  <w:iCs/>
                  <w:szCs w:val="20"/>
                </w:rPr>
                <w:t xml:space="preserve">Range of </w:t>
              </w:r>
            </w:ins>
            <m:oMath>
              <m:r>
                <w:ins w:id="1168" w:author="Qualcomm" w:date="2025-08-13T01:28:00Z">
                  <m:rPr>
                    <m:sty m:val="p"/>
                  </m:rPr>
                  <w:rPr>
                    <w:rFonts w:ascii="Cambria Math" w:eastAsia="Times New Roman" w:hAnsi="Cambria Math"/>
                    <w:szCs w:val="20"/>
                  </w:rPr>
                  <m:t>θ</m:t>
                </w:ins>
              </m:r>
            </m:oMath>
            <w:ins w:id="1169"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170" w:author="Qualcomm" w:date="2025-08-13T01:28:00Z">
                  <w:rPr>
                    <w:rFonts w:ascii="Cambria Math" w:eastAsia="MS Mincho" w:hAnsi="Cambria Math"/>
                    <w:szCs w:val="20"/>
                    <w:lang w:eastAsia="ja-JP"/>
                  </w:rPr>
                  <m:t>ϕ</m:t>
                </w:ins>
              </m:r>
            </m:oMath>
            <w:ins w:id="1171" w:author="Qualcomm" w:date="2025-08-13T01:28:00Z">
              <w:r>
                <w:rPr>
                  <w:rFonts w:ascii="Times New Roman" w:eastAsia="Times New Roman" w:hAnsi="Times New Roman"/>
                  <w:i/>
                  <w:szCs w:val="20"/>
                  <w:lang w:eastAsia="zh-CN"/>
                </w:rPr>
                <w:t xml:space="preserve"> </w:t>
              </w:r>
            </w:ins>
            <w:ins w:id="1172"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w:t>
            </w:r>
            <w:r>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173"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174" w:author="Qualcomm" w:date="2025-08-13T01:30:00Z">
              <w:r>
                <w:rPr>
                  <w:rFonts w:ascii="Times New Roman" w:eastAsia="Times New Roman" w:hAnsi="Times New Roman"/>
                  <w:szCs w:val="20"/>
                  <w:lang w:eastAsia="zh-CN"/>
                </w:rPr>
                <w:t xml:space="preserve"> through 7.9.2.1-7</w:t>
              </w:r>
            </w:ins>
            <w:del w:id="1175"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176" w:author="Qualcomm" w:date="2025-08-13T19:40:00Z">
              <w:r>
                <w:rPr>
                  <w:rFonts w:ascii="Arial" w:eastAsia="Times New Roman" w:hAnsi="Arial"/>
                  <w:b/>
                  <w:szCs w:val="20"/>
                  <w:lang w:eastAsia="zh-CN"/>
                </w:rPr>
                <w:t>for</w:t>
              </w:r>
            </w:ins>
            <w:del w:id="1177"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178" w:author="Qualcomm" w:date="2025-08-13T19:47:00Z">
              <w:r>
                <w:rPr>
                  <w:rFonts w:ascii="Arial" w:eastAsia="Times New Roman" w:hAnsi="Arial"/>
                  <w:b/>
                  <w:szCs w:val="20"/>
                  <w:lang w:eastAsia="zh-CN"/>
                </w:rPr>
                <w:t>for</w:t>
              </w:r>
            </w:ins>
            <w:del w:id="1179"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180" w:author="Qualcomm" w:date="2025-08-13T19:47:00Z">
              <w:r>
                <w:rPr>
                  <w:rFonts w:ascii="Arial" w:eastAsia="Times New Roman" w:hAnsi="Arial"/>
                  <w:b/>
                  <w:szCs w:val="20"/>
                  <w:lang w:eastAsia="zh-CN"/>
                </w:rPr>
                <w:t>for</w:t>
              </w:r>
            </w:ins>
            <w:del w:id="1181"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182" w:author="Qualcomm" w:date="2025-08-13T19:48:00Z">
              <w:r>
                <w:rPr>
                  <w:rFonts w:ascii="Arial" w:eastAsia="Times New Roman" w:hAnsi="Arial"/>
                  <w:b/>
                  <w:szCs w:val="20"/>
                  <w:lang w:eastAsia="zh-CN"/>
                </w:rPr>
                <w:t>for</w:t>
              </w:r>
            </w:ins>
            <w:del w:id="1183"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184" w:author="Qualcomm" w:date="2025-08-13T19:48:00Z">
              <w:r>
                <w:rPr>
                  <w:rFonts w:ascii="Arial" w:eastAsia="Times New Roman" w:hAnsi="Arial"/>
                  <w:b/>
                  <w:szCs w:val="20"/>
                  <w:lang w:eastAsia="zh-CN"/>
                </w:rPr>
                <w:t>for</w:t>
              </w:r>
            </w:ins>
            <w:del w:id="1185"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186" w:author="Qualcomm" w:date="2025-08-13T19:48:00Z">
              <w:r>
                <w:rPr>
                  <w:rFonts w:ascii="Arial" w:eastAsia="Times New Roman" w:hAnsi="Arial"/>
                  <w:b/>
                  <w:szCs w:val="20"/>
                  <w:lang w:eastAsia="zh-CN"/>
                </w:rPr>
                <w:t>for</w:t>
              </w:r>
            </w:ins>
            <w:del w:id="1187"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188"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188"/>
          </w:p>
          <w:p w14:paraId="147DFC71" w14:textId="77777777" w:rsidR="001127F5" w:rsidRDefault="00B6618E">
            <w:pPr>
              <w:spacing w:after="180" w:line="240" w:lineRule="auto"/>
              <w:rPr>
                <w:rFonts w:ascii="Cambria Math" w:eastAsia="Times New Roman" w:hAnsi="Cambria Math"/>
                <w:szCs w:val="20"/>
              </w:rPr>
            </w:pPr>
            <w:r>
              <w:rPr>
                <w:rFonts w:ascii="Times New Roman" w:eastAsia="等线" w:hAnsi="Times New Roman" w:hint="eastAsia"/>
                <w:szCs w:val="20"/>
              </w:rPr>
              <w:t>T</w:t>
            </w:r>
            <w:r>
              <w:rPr>
                <w:rFonts w:ascii="Times New Roman" w:eastAsia="等线"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等线"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Pr>
                <w:rFonts w:ascii="Times New Roman" w:eastAsia="Times New Roman" w:hAnsi="Times New Roman"/>
                <w:szCs w:val="20"/>
                <w:lang w:eastAsia="zh-CN"/>
              </w:rPr>
              <w:t xml:space="preserve"> of incident/scattered angles </w:t>
            </w:r>
            <w:r>
              <w:rPr>
                <w:rFonts w:ascii="Times New Roman" w:eastAsia="等线" w:hAnsi="Times New Roman"/>
                <w:szCs w:val="20"/>
              </w:rPr>
              <w:t xml:space="preserve">is defined in LCS </w:t>
            </w:r>
            <w:ins w:id="1189" w:author="Qualcomm" w:date="2025-08-13T09:31:00Z">
              <w:r>
                <w:rPr>
                  <w:rFonts w:ascii="Times New Roman" w:eastAsia="等线" w:hAnsi="Times New Roman"/>
                  <w:szCs w:val="20"/>
                </w:rPr>
                <w:t xml:space="preserve">of the ST </w:t>
              </w:r>
            </w:ins>
            <w:r>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proofErr w:type="gramStart"/>
            <w:r>
              <w:rPr>
                <w:rFonts w:ascii="Times New Roman" w:eastAsia="Times New Roman" w:hAnsi="Times New Roman"/>
                <w:szCs w:val="20"/>
              </w:rPr>
              <w:t>where</w:t>
            </w:r>
            <w:proofErr w:type="gramEnd"/>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190" w:author="Qualcomm" w:date="2025-08-13T19:48:00Z">
              <w:r>
                <w:rPr>
                  <w:rFonts w:ascii="Arial" w:eastAsia="Times New Roman" w:hAnsi="Arial"/>
                  <w:b/>
                  <w:szCs w:val="20"/>
                  <w:lang w:eastAsia="zh-CN"/>
                </w:rPr>
                <w:t>for</w:t>
              </w:r>
            </w:ins>
            <w:del w:id="1191"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192"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193" w:author="Qualcomm" w:date="2025-08-13T11:28:00Z">
              <w:r>
                <w:rPr>
                  <w:rFonts w:ascii="Times New Roman" w:eastAsia="Times New Roman" w:hAnsi="Times New Roman"/>
                  <w:szCs w:val="20"/>
                  <w:lang w:eastAsia="zh-CN"/>
                </w:rPr>
                <w:delText>,</w:delText>
              </w:r>
            </w:del>
            <w:ins w:id="1194"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195"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196"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w:t>
            </w:r>
            <w:proofErr w:type="gramStart"/>
            <w:r>
              <w:rPr>
                <w:rFonts w:ascii="Times New Roman" w:eastAsia="Times New Roman" w:hAnsi="Times New Roman"/>
                <w:szCs w:val="20"/>
                <w:lang w:eastAsia="zh-CN"/>
              </w:rPr>
              <w:t>are</w:t>
            </w:r>
            <w:proofErr w:type="gramEnd"/>
            <w:r>
              <w:rPr>
                <w:rFonts w:ascii="Times New Roman" w:eastAsia="Times New Roman" w:hAnsi="Times New Roman"/>
                <w:szCs w:val="20"/>
                <w:lang w:eastAsia="zh-CN"/>
              </w:rPr>
              <w:t xml:space="preserve"> determined according to Table 7.9</w:t>
            </w:r>
            <w:ins w:id="1197"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-1 assuming the same sensing scenario. The proper case for each combination of STX and SRX are provided in Table 7.9</w:t>
            </w:r>
            <w:ins w:id="1198"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w:t>
            </w:r>
            <w:r>
              <w:rPr>
                <w:rFonts w:ascii="Times New Roman" w:eastAsia="Times New Roman" w:hAnsi="Times New Roman"/>
                <w:szCs w:val="20"/>
                <w:lang w:eastAsia="zh-CN"/>
              </w:rPr>
              <w:lastRenderedPageBreak/>
              <w:t xml:space="preserve">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99" w:name="_Toc201657009"/>
            <w:r>
              <w:rPr>
                <w:rFonts w:ascii="Arial" w:eastAsia="Times New Roman" w:hAnsi="Arial"/>
                <w:sz w:val="28"/>
                <w:szCs w:val="20"/>
              </w:rPr>
              <w:t>7.9.4</w:t>
            </w:r>
            <w:r>
              <w:rPr>
                <w:rFonts w:ascii="Arial" w:eastAsia="Times New Roman" w:hAnsi="Arial"/>
                <w:sz w:val="28"/>
                <w:szCs w:val="20"/>
              </w:rPr>
              <w:tab/>
              <w:t>Fast fading model</w:t>
            </w:r>
            <w:bookmarkEnd w:id="1199"/>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200" w:name="_Toc201657010"/>
            <w:r>
              <w:rPr>
                <w:rFonts w:ascii="Arial" w:eastAsia="Times New Roman" w:hAnsi="Arial"/>
                <w:szCs w:val="20"/>
              </w:rPr>
              <w:t>7.9.4.0</w:t>
            </w:r>
            <w:r>
              <w:rPr>
                <w:rFonts w:ascii="Arial" w:eastAsia="Times New Roman" w:hAnsi="Arial"/>
                <w:szCs w:val="20"/>
              </w:rPr>
              <w:tab/>
              <w:t>Introduction</w:t>
            </w:r>
            <w:bookmarkEnd w:id="1200"/>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等线"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等线"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0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02"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03"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04" w:author="Qualcomm" w:date="2025-08-15T01:40:00Z">
              <w:r>
                <w:rPr>
                  <w:rFonts w:ascii="Times New Roman" w:eastAsia="Times New Roman" w:hAnsi="Times New Roman"/>
                  <w:szCs w:val="20"/>
                  <w:lang w:eastAsia="zh-CN"/>
                </w:rPr>
                <w:t xml:space="preserve"> indexed </w:t>
              </w:r>
            </w:ins>
            <w:ins w:id="1205" w:author="Qualcomm" w:date="2025-08-15T01:41:00Z">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06" w:author="Qualcomm" w:date="2025-08-15T01:22:00Z">
              <w:r>
                <w:rPr>
                  <w:rFonts w:ascii="Arial" w:eastAsia="等线" w:hAnsi="Arial" w:cs="Arial"/>
                  <w:sz w:val="18"/>
                  <w:szCs w:val="18"/>
                  <w:lang w:eastAsia="zh-CN"/>
                </w:rPr>
                <w:delText>Clause</w:delText>
              </w:r>
              <w:r>
                <w:rPr>
                  <w:rFonts w:ascii="Times New Roman" w:eastAsia="Times New Roman" w:hAnsi="Times New Roman"/>
                  <w:szCs w:val="20"/>
                </w:rPr>
                <w:delText xml:space="preserve"> </w:delText>
              </w:r>
            </w:del>
            <w:ins w:id="1207"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08"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09"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10" w:author="Qualcomm" w:date="2025-08-15T02:10:00Z">
              <w:r>
                <w:rPr>
                  <w:rFonts w:ascii="Times New Roman" w:eastAsia="Times New Roman" w:hAnsi="Times New Roman"/>
                  <w:szCs w:val="20"/>
                  <w:lang w:eastAsia="zh-CN"/>
                </w:rPr>
                <w:t xml:space="preserve">ray </w:t>
              </w:r>
            </w:ins>
            <w:ins w:id="1211"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12"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13"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lastRenderedPageBreak/>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4"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5"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6"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m</w:t>
            </w:r>
            <w:proofErr w:type="gramStart"/>
            <w:r>
              <w:rPr>
                <w:rFonts w:ascii="Times New Roman" w:eastAsia="Times New Roman" w:hAnsi="Times New Roman"/>
                <w:i/>
                <w:iCs/>
                <w:szCs w:val="20"/>
                <w:lang w:eastAsia="zh-CN"/>
              </w:rPr>
              <w:t>’</w:t>
            </w:r>
            <w:proofErr w:type="gramEnd"/>
            <w:r>
              <w:rPr>
                <w:rFonts w:ascii="Times New Roman" w:eastAsia="Times New Roman" w:hAnsi="Times New Roman"/>
                <w:i/>
                <w:iCs/>
                <w:szCs w:val="20"/>
                <w:lang w:eastAsia="zh-CN"/>
              </w:rPr>
              <w:t xml:space="preserve">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17"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18"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M1, M2) rays are randomly selected in the link with larger number of rays in the coupling operation</w:t>
            </w:r>
            <w:ins w:id="1219"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20" w:author="Qualcomm" w:date="2025-08-15T03:17:00Z">
              <w:r>
                <w:rPr>
                  <w:rFonts w:ascii="Times New Roman" w:eastAsia="Times New Roman" w:hAnsi="Times New Roman"/>
                  <w:szCs w:val="20"/>
                  <w:lang w:eastAsia="zh-CN"/>
                </w:rPr>
                <w:t>(</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w:t>
              </w:r>
            </w:ins>
            <w:del w:id="1221"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r>
            <m:oMath>
              <m:sSub>
                <m:sSubPr>
                  <m:ctrlPr>
                    <w:ins w:id="1222" w:author="Qualcomm" w:date="2025-08-15T03:29:00Z">
                      <w:rPr>
                        <w:rFonts w:ascii="Cambria Math" w:eastAsia="Times New Roman" w:hAnsi="Cambria Math"/>
                        <w:i/>
                        <w:szCs w:val="20"/>
                        <w:lang w:eastAsia="zh-CN"/>
                      </w:rPr>
                    </w:ins>
                  </m:ctrlPr>
                </m:sSubPr>
                <m:e>
                  <m:acc>
                    <m:accPr>
                      <m:chr m:val="̄"/>
                      <m:ctrlPr>
                        <w:ins w:id="1223" w:author="Qualcomm" w:date="2025-08-15T03:29:00Z">
                          <w:rPr>
                            <w:rFonts w:ascii="Cambria Math" w:eastAsia="Times New Roman" w:hAnsi="Cambria Math"/>
                            <w:i/>
                            <w:szCs w:val="20"/>
                            <w:lang w:eastAsia="zh-CN"/>
                          </w:rPr>
                        </w:ins>
                      </m:ctrlPr>
                    </m:accPr>
                    <m:e>
                      <m:r>
                        <w:ins w:id="1224" w:author="Qualcomm" w:date="2025-08-15T03:29:00Z">
                          <w:rPr>
                            <w:rFonts w:ascii="Cambria Math" w:eastAsia="Times New Roman" w:hAnsi="Cambria Math"/>
                            <w:szCs w:val="20"/>
                            <w:lang w:eastAsia="zh-CN"/>
                          </w:rPr>
                          <m:t>v</m:t>
                        </w:ins>
                      </m:r>
                    </m:e>
                  </m:acc>
                </m:e>
                <m:sub>
                  <m:r>
                    <w:ins w:id="1225" w:author="Qualcomm" w:date="2025-08-15T03:29:00Z">
                      <w:rPr>
                        <w:rFonts w:ascii="Cambria Math" w:eastAsia="Times New Roman" w:hAnsi="Cambria Math"/>
                        <w:szCs w:val="20"/>
                        <w:lang w:eastAsia="zh-CN"/>
                      </w:rPr>
                      <m:t>k,p</m:t>
                    </w:ins>
                  </m:r>
                </m:sub>
              </m:sSub>
              <m:d>
                <m:dPr>
                  <m:ctrlPr>
                    <w:ins w:id="1226" w:author="Qualcomm" w:date="2025-08-15T03:29:00Z">
                      <w:rPr>
                        <w:rFonts w:ascii="Cambria Math" w:eastAsia="Times New Roman" w:hAnsi="Cambria Math"/>
                        <w:i/>
                        <w:szCs w:val="20"/>
                        <w:lang w:eastAsia="zh-CN"/>
                      </w:rPr>
                    </w:ins>
                  </m:ctrlPr>
                </m:dPr>
                <m:e>
                  <m:r>
                    <w:ins w:id="1227" w:author="Qualcomm" w:date="2025-08-15T03:29:00Z">
                      <w:rPr>
                        <w:rFonts w:ascii="Cambria Math" w:eastAsia="Times New Roman" w:hAnsi="Cambria Math"/>
                        <w:szCs w:val="20"/>
                        <w:lang w:eastAsia="zh-CN"/>
                      </w:rPr>
                      <m:t>t</m:t>
                    </w:ins>
                  </m:r>
                </m:e>
              </m:d>
            </m:oMath>
            <w:ins w:id="1228" w:author="Qualcomm" w:date="2025-08-15T03:29:00Z">
              <w:r>
                <w:rPr>
                  <w:rFonts w:ascii="Times New Roman" w:eastAsia="Times New Roman" w:hAnsi="Times New Roman"/>
                  <w:szCs w:val="20"/>
                  <w:lang w:eastAsia="zh-CN"/>
                </w:rPr>
                <w:t xml:space="preserve"> </w:t>
              </w:r>
            </w:ins>
            <w:del w:id="1229"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30" w:author="Qualcomm" w:date="2025-08-15T03:29:00Z">
                      <w:rPr>
                        <w:rFonts w:ascii="Cambria Math" w:eastAsia="Times New Roman" w:hAnsi="Cambria Math"/>
                        <w:i/>
                        <w:szCs w:val="20"/>
                        <w:lang w:eastAsia="zh-CN"/>
                      </w:rPr>
                    </w:ins>
                  </m:ctrlPr>
                </m:sSubPr>
                <m:e>
                  <m:acc>
                    <m:accPr>
                      <m:chr m:val="̄"/>
                      <m:ctrlPr>
                        <w:ins w:id="1231" w:author="Qualcomm" w:date="2025-08-15T03:29:00Z">
                          <w:rPr>
                            <w:rFonts w:ascii="Cambria Math" w:eastAsia="Times New Roman" w:hAnsi="Cambria Math"/>
                            <w:i/>
                            <w:szCs w:val="20"/>
                            <w:lang w:eastAsia="zh-CN"/>
                          </w:rPr>
                        </w:ins>
                      </m:ctrlPr>
                    </m:accPr>
                    <m:e>
                      <m:r>
                        <w:ins w:id="1232" w:author="Qualcomm" w:date="2025-08-15T03:29:00Z">
                          <w:rPr>
                            <w:rFonts w:ascii="Cambria Math" w:eastAsia="Times New Roman" w:hAnsi="Cambria Math"/>
                            <w:szCs w:val="20"/>
                            <w:lang w:eastAsia="zh-CN"/>
                          </w:rPr>
                          <m:t>v</m:t>
                        </w:ins>
                      </m:r>
                    </m:e>
                  </m:acc>
                </m:e>
                <m:sub>
                  <m:r>
                    <w:ins w:id="1233" w:author="Qualcomm" w:date="2025-08-15T03:29:00Z">
                      <w:rPr>
                        <w:rFonts w:ascii="Cambria Math" w:eastAsia="Times New Roman" w:hAnsi="Cambria Math"/>
                        <w:szCs w:val="20"/>
                        <w:lang w:eastAsia="zh-CN"/>
                      </w:rPr>
                      <m:t>k,p</m:t>
                    </w:ins>
                  </m:r>
                </m:sub>
              </m:sSub>
              <m:r>
                <w:ins w:id="1234" w:author="Qualcomm" w:date="2025-08-15T03:30:00Z">
                  <w:rPr>
                    <w:rFonts w:ascii="Cambria Math" w:eastAsia="Times New Roman" w:hAnsi="Cambria Math"/>
                    <w:szCs w:val="20"/>
                    <w:lang w:eastAsia="zh-CN"/>
                  </w:rPr>
                  <m:t>=</m:t>
                </w:ins>
              </m:r>
              <m:sSub>
                <m:sSubPr>
                  <m:ctrlPr>
                    <w:ins w:id="1235" w:author="Qualcomm" w:date="2025-08-15T03:30:00Z">
                      <w:rPr>
                        <w:rFonts w:ascii="Cambria Math" w:eastAsia="Times New Roman" w:hAnsi="Cambria Math"/>
                        <w:i/>
                        <w:szCs w:val="20"/>
                        <w:lang w:eastAsia="zh-CN"/>
                      </w:rPr>
                    </w:ins>
                  </m:ctrlPr>
                </m:sSubPr>
                <m:e>
                  <m:acc>
                    <m:accPr>
                      <m:chr m:val="̄"/>
                      <m:ctrlPr>
                        <w:ins w:id="1236" w:author="Qualcomm" w:date="2025-08-15T03:30:00Z">
                          <w:rPr>
                            <w:rFonts w:ascii="Cambria Math" w:eastAsia="Times New Roman" w:hAnsi="Cambria Math"/>
                            <w:i/>
                            <w:szCs w:val="20"/>
                            <w:lang w:eastAsia="zh-CN"/>
                          </w:rPr>
                        </w:ins>
                      </m:ctrlPr>
                    </m:accPr>
                    <m:e>
                      <m:r>
                        <w:ins w:id="1237" w:author="Qualcomm" w:date="2025-08-15T03:30:00Z">
                          <w:rPr>
                            <w:rFonts w:ascii="Cambria Math" w:eastAsia="Times New Roman" w:hAnsi="Cambria Math"/>
                            <w:szCs w:val="20"/>
                            <w:lang w:eastAsia="zh-CN"/>
                          </w:rPr>
                          <m:t>v</m:t>
                        </w:ins>
                      </m:r>
                    </m:e>
                  </m:acc>
                </m:e>
                <m:sub>
                  <m:r>
                    <w:ins w:id="1238" w:author="Qualcomm" w:date="2025-08-15T03:30:00Z">
                      <w:rPr>
                        <w:rFonts w:ascii="Cambria Math" w:eastAsia="Times New Roman" w:hAnsi="Cambria Math"/>
                        <w:szCs w:val="20"/>
                        <w:lang w:eastAsia="zh-CN"/>
                      </w:rPr>
                      <m:t>ma,k</m:t>
                    </w:ins>
                  </m:r>
                </m:sub>
              </m:sSub>
              <m:d>
                <m:dPr>
                  <m:ctrlPr>
                    <w:ins w:id="1239" w:author="Qualcomm" w:date="2025-08-15T03:30:00Z">
                      <w:rPr>
                        <w:rFonts w:ascii="Cambria Math" w:eastAsia="Times New Roman" w:hAnsi="Cambria Math"/>
                        <w:i/>
                        <w:szCs w:val="20"/>
                        <w:lang w:eastAsia="zh-CN"/>
                      </w:rPr>
                    </w:ins>
                  </m:ctrlPr>
                </m:dPr>
                <m:e>
                  <m:r>
                    <w:ins w:id="1240" w:author="Qualcomm" w:date="2025-08-15T03:30:00Z">
                      <w:rPr>
                        <w:rFonts w:ascii="Cambria Math" w:eastAsia="Times New Roman" w:hAnsi="Cambria Math"/>
                        <w:szCs w:val="20"/>
                        <w:lang w:eastAsia="zh-CN"/>
                      </w:rPr>
                      <m:t>t</m:t>
                    </w:ins>
                  </m:r>
                </m:e>
              </m:d>
              <m:r>
                <w:ins w:id="1241" w:author="Qualcomm" w:date="2025-08-15T03:30:00Z">
                  <w:rPr>
                    <w:rFonts w:ascii="Cambria Math" w:eastAsia="Times New Roman" w:hAnsi="Cambria Math"/>
                    <w:szCs w:val="20"/>
                    <w:lang w:eastAsia="zh-CN"/>
                  </w:rPr>
                  <m:t>+</m:t>
                </w:ins>
              </m:r>
              <m:sSub>
                <m:sSubPr>
                  <m:ctrlPr>
                    <w:ins w:id="1242" w:author="Qualcomm" w:date="2025-08-15T03:30:00Z">
                      <w:rPr>
                        <w:rFonts w:ascii="Cambria Math" w:eastAsia="Times New Roman" w:hAnsi="Cambria Math"/>
                        <w:i/>
                        <w:szCs w:val="20"/>
                        <w:lang w:eastAsia="zh-CN"/>
                      </w:rPr>
                    </w:ins>
                  </m:ctrlPr>
                </m:sSubPr>
                <m:e>
                  <m:acc>
                    <m:accPr>
                      <m:chr m:val="̄"/>
                      <m:ctrlPr>
                        <w:ins w:id="1243" w:author="Qualcomm" w:date="2025-08-15T03:30:00Z">
                          <w:rPr>
                            <w:rFonts w:ascii="Cambria Math" w:eastAsia="Times New Roman" w:hAnsi="Cambria Math"/>
                            <w:i/>
                            <w:szCs w:val="20"/>
                            <w:lang w:eastAsia="zh-CN"/>
                          </w:rPr>
                        </w:ins>
                      </m:ctrlPr>
                    </m:accPr>
                    <m:e>
                      <m:r>
                        <w:ins w:id="1244" w:author="Qualcomm" w:date="2025-08-15T03:30:00Z">
                          <w:rPr>
                            <w:rFonts w:ascii="Cambria Math" w:eastAsia="Times New Roman" w:hAnsi="Cambria Math"/>
                            <w:szCs w:val="20"/>
                            <w:lang w:eastAsia="zh-CN"/>
                          </w:rPr>
                          <m:t>v</m:t>
                        </w:ins>
                      </m:r>
                    </m:e>
                  </m:acc>
                </m:e>
                <m:sub>
                  <m:r>
                    <w:ins w:id="1245" w:author="Qualcomm" w:date="2025-08-15T03:30:00Z">
                      <w:rPr>
                        <w:rFonts w:ascii="Cambria Math" w:eastAsia="Times New Roman" w:hAnsi="Cambria Math"/>
                        <w:szCs w:val="20"/>
                        <w:lang w:eastAsia="zh-CN"/>
                      </w:rPr>
                      <m:t>mi,k,p</m:t>
                    </w:ins>
                  </m:r>
                </m:sub>
              </m:sSub>
              <m:d>
                <m:dPr>
                  <m:ctrlPr>
                    <w:ins w:id="1246" w:author="Qualcomm" w:date="2025-08-15T03:30:00Z">
                      <w:rPr>
                        <w:rFonts w:ascii="Cambria Math" w:eastAsia="Times New Roman" w:hAnsi="Cambria Math"/>
                        <w:i/>
                        <w:szCs w:val="20"/>
                        <w:lang w:eastAsia="zh-CN"/>
                      </w:rPr>
                    </w:ins>
                  </m:ctrlPr>
                </m:dPr>
                <m:e>
                  <m:r>
                    <w:ins w:id="1247" w:author="Qualcomm" w:date="2025-08-15T03:30:00Z">
                      <w:rPr>
                        <w:rFonts w:ascii="Cambria Math" w:eastAsia="Times New Roman" w:hAnsi="Cambria Math"/>
                        <w:szCs w:val="20"/>
                        <w:lang w:eastAsia="zh-CN"/>
                      </w:rPr>
                      <m:t>t</m:t>
                    </w:ins>
                  </m:r>
                </m:e>
              </m:d>
              <m:r>
                <w:del w:id="1248" w:author="Qualcomm" w:date="2025-08-15T03:31:00Z">
                  <w:rPr>
                    <w:rFonts w:ascii="Cambria Math" w:eastAsia="Times New Roman" w:hAnsi="Cambria Math"/>
                    <w:szCs w:val="20"/>
                    <w:lang w:eastAsia="zh-CN"/>
                  </w:rPr>
                  <m:t>vk</m:t>
                </w:del>
              </m:r>
              <m:r>
                <w:del w:id="1249" w:author="Qualcomm" w:date="2025-08-15T03:31:00Z">
                  <m:rPr>
                    <m:sty m:val="p"/>
                  </m:rPr>
                  <w:rPr>
                    <w:rFonts w:ascii="Cambria Math" w:eastAsia="Times New Roman" w:hAnsi="Cambria Math"/>
                    <w:szCs w:val="20"/>
                    <w:lang w:eastAsia="zh-CN"/>
                  </w:rPr>
                  <m:t>,</m:t>
                </w:del>
              </m:r>
              <m:r>
                <w:del w:id="1250" w:author="Qualcomm" w:date="2025-08-15T03:31:00Z">
                  <w:rPr>
                    <w:rFonts w:ascii="Cambria Math" w:eastAsia="Times New Roman" w:hAnsi="Cambria Math"/>
                    <w:szCs w:val="20"/>
                    <w:lang w:eastAsia="zh-CN"/>
                  </w:rPr>
                  <m:t>pt</m:t>
                </w:del>
              </m:r>
              <m:r>
                <w:del w:id="1251" w:author="Qualcomm" w:date="2025-08-15T03:31:00Z">
                  <m:rPr>
                    <m:sty m:val="p"/>
                  </m:rPr>
                  <w:rPr>
                    <w:rFonts w:ascii="Cambria Math" w:eastAsia="Times New Roman" w:hAnsi="Cambria Math"/>
                    <w:szCs w:val="20"/>
                    <w:lang w:eastAsia="zh-CN"/>
                  </w:rPr>
                  <m:t>=</m:t>
                </w:del>
              </m:r>
              <m:r>
                <w:del w:id="1252" w:author="Qualcomm" w:date="2025-08-15T03:31:00Z">
                  <w:rPr>
                    <w:rFonts w:ascii="Cambria Math" w:eastAsia="Times New Roman" w:hAnsi="Cambria Math"/>
                    <w:szCs w:val="20"/>
                    <w:lang w:eastAsia="zh-CN"/>
                  </w:rPr>
                  <m:t>vma</m:t>
                </w:del>
              </m:r>
              <m:r>
                <w:del w:id="1253" w:author="Qualcomm" w:date="2025-08-15T03:31:00Z">
                  <m:rPr>
                    <m:sty m:val="p"/>
                  </m:rPr>
                  <w:rPr>
                    <w:rFonts w:ascii="Cambria Math" w:eastAsia="Times New Roman" w:hAnsi="Cambria Math"/>
                    <w:szCs w:val="20"/>
                    <w:lang w:eastAsia="zh-CN"/>
                  </w:rPr>
                  <m:t>,</m:t>
                </w:del>
              </m:r>
              <m:r>
                <w:del w:id="1254" w:author="Qualcomm" w:date="2025-08-15T03:31:00Z">
                  <w:rPr>
                    <w:rFonts w:ascii="Cambria Math" w:eastAsia="Times New Roman" w:hAnsi="Cambria Math"/>
                    <w:szCs w:val="20"/>
                    <w:lang w:eastAsia="zh-CN"/>
                  </w:rPr>
                  <m:t>kt</m:t>
                </w:del>
              </m:r>
              <m:r>
                <w:del w:id="1255" w:author="Qualcomm" w:date="2025-08-15T03:31:00Z">
                  <m:rPr>
                    <m:sty m:val="p"/>
                  </m:rPr>
                  <w:rPr>
                    <w:rFonts w:ascii="Cambria Math" w:eastAsia="Times New Roman" w:hAnsi="Cambria Math"/>
                    <w:szCs w:val="20"/>
                    <w:lang w:eastAsia="zh-CN"/>
                  </w:rPr>
                  <m:t>+</m:t>
                </w:del>
              </m:r>
              <m:r>
                <w:del w:id="1256" w:author="Qualcomm" w:date="2025-08-15T03:31:00Z">
                  <w:rPr>
                    <w:rFonts w:ascii="Cambria Math" w:eastAsia="Times New Roman" w:hAnsi="Cambria Math"/>
                    <w:szCs w:val="20"/>
                    <w:lang w:eastAsia="zh-CN"/>
                  </w:rPr>
                  <m:t>vmi</m:t>
                </w:del>
              </m:r>
              <m:r>
                <w:del w:id="1257" w:author="Qualcomm" w:date="2025-08-15T03:31:00Z">
                  <m:rPr>
                    <m:sty m:val="p"/>
                  </m:rPr>
                  <w:rPr>
                    <w:rFonts w:ascii="Cambria Math" w:eastAsia="Times New Roman" w:hAnsi="Cambria Math"/>
                    <w:szCs w:val="20"/>
                    <w:lang w:eastAsia="zh-CN"/>
                  </w:rPr>
                  <m:t xml:space="preserve">, </m:t>
                </w:del>
              </m:r>
              <m:r>
                <w:del w:id="1258" w:author="Qualcomm" w:date="2025-08-15T03:31:00Z">
                  <w:rPr>
                    <w:rFonts w:ascii="Cambria Math" w:eastAsia="Times New Roman" w:hAnsi="Cambria Math"/>
                    <w:szCs w:val="20"/>
                    <w:lang w:eastAsia="zh-CN"/>
                  </w:rPr>
                  <m:t>k</m:t>
                </w:del>
              </m:r>
              <m:r>
                <w:del w:id="1259" w:author="Qualcomm" w:date="2025-08-15T03:31:00Z">
                  <m:rPr>
                    <m:sty m:val="p"/>
                  </m:rPr>
                  <w:rPr>
                    <w:rFonts w:ascii="Cambria Math" w:eastAsia="Times New Roman" w:hAnsi="Cambria Math"/>
                    <w:szCs w:val="20"/>
                    <w:lang w:eastAsia="zh-CN"/>
                  </w:rPr>
                  <m:t xml:space="preserve">, </m:t>
                </w:del>
              </m:r>
              <m:r>
                <w:del w:id="1260"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61" w:author="Qualcomm" w:date="2025-08-15T03:31:00Z">
                      <w:rPr>
                        <w:rFonts w:ascii="Cambria Math" w:eastAsia="Times New Roman" w:hAnsi="Cambria Math"/>
                        <w:i/>
                        <w:szCs w:val="20"/>
                        <w:lang w:eastAsia="zh-CN"/>
                      </w:rPr>
                    </w:ins>
                  </m:ctrlPr>
                </m:sSubPr>
                <m:e>
                  <m:acc>
                    <m:accPr>
                      <m:chr m:val="̄"/>
                      <m:ctrlPr>
                        <w:ins w:id="1262" w:author="Qualcomm" w:date="2025-08-15T03:31:00Z">
                          <w:rPr>
                            <w:rFonts w:ascii="Cambria Math" w:eastAsia="Times New Roman" w:hAnsi="Cambria Math"/>
                            <w:i/>
                            <w:szCs w:val="20"/>
                            <w:lang w:eastAsia="zh-CN"/>
                          </w:rPr>
                        </w:ins>
                      </m:ctrlPr>
                    </m:accPr>
                    <m:e>
                      <m:r>
                        <w:ins w:id="1263" w:author="Qualcomm" w:date="2025-08-15T03:31:00Z">
                          <w:rPr>
                            <w:rFonts w:ascii="Cambria Math" w:eastAsia="Times New Roman" w:hAnsi="Cambria Math"/>
                            <w:szCs w:val="20"/>
                            <w:lang w:eastAsia="zh-CN"/>
                          </w:rPr>
                          <m:t>v</m:t>
                        </w:ins>
                      </m:r>
                    </m:e>
                  </m:acc>
                </m:e>
                <m:sub>
                  <m:r>
                    <w:ins w:id="1264" w:author="Qualcomm" w:date="2025-08-15T03:31:00Z">
                      <w:rPr>
                        <w:rFonts w:ascii="Cambria Math" w:eastAsia="Times New Roman" w:hAnsi="Cambria Math"/>
                        <w:szCs w:val="20"/>
                        <w:lang w:eastAsia="zh-CN"/>
                      </w:rPr>
                      <m:t>ma,k</m:t>
                    </w:ins>
                  </m:r>
                </m:sub>
              </m:sSub>
              <m:d>
                <m:dPr>
                  <m:ctrlPr>
                    <w:ins w:id="1265" w:author="Qualcomm" w:date="2025-08-15T03:31:00Z">
                      <w:rPr>
                        <w:rFonts w:ascii="Cambria Math" w:eastAsia="Times New Roman" w:hAnsi="Cambria Math"/>
                        <w:i/>
                        <w:szCs w:val="20"/>
                        <w:lang w:eastAsia="zh-CN"/>
                      </w:rPr>
                    </w:ins>
                  </m:ctrlPr>
                </m:dPr>
                <m:e>
                  <m:r>
                    <w:ins w:id="1266" w:author="Qualcomm" w:date="2025-08-15T03:31:00Z">
                      <w:rPr>
                        <w:rFonts w:ascii="Cambria Math" w:eastAsia="Times New Roman" w:hAnsi="Cambria Math"/>
                        <w:szCs w:val="20"/>
                        <w:lang w:eastAsia="zh-CN"/>
                      </w:rPr>
                      <m:t>t</m:t>
                    </w:ins>
                  </m:r>
                </m:e>
              </m:d>
            </m:oMath>
            <w:del w:id="1267"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268" w:author="Qualcomm" w:date="2025-08-15T03:32:00Z">
              <w:r>
                <w:rPr>
                  <w:rFonts w:ascii="Times New Roman" w:eastAsia="Times New Roman" w:hAnsi="Times New Roman"/>
                  <w:i/>
                  <w:iCs/>
                  <w:szCs w:val="20"/>
                  <w:lang w:eastAsia="zh-CN"/>
                </w:rPr>
                <w:t>k</w:t>
              </w:r>
            </w:ins>
            <w:del w:id="1269"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270" w:author="Qualcomm" w:date="2025-08-15T03:31:00Z">
                      <w:rPr>
                        <w:rFonts w:ascii="Cambria Math" w:eastAsia="Times New Roman" w:hAnsi="Cambria Math"/>
                        <w:i/>
                        <w:szCs w:val="20"/>
                        <w:lang w:eastAsia="zh-CN"/>
                      </w:rPr>
                    </w:ins>
                  </m:ctrlPr>
                </m:sSubPr>
                <m:e>
                  <m:acc>
                    <m:accPr>
                      <m:chr m:val="̄"/>
                      <m:ctrlPr>
                        <w:ins w:id="1271" w:author="Qualcomm" w:date="2025-08-15T03:31:00Z">
                          <w:rPr>
                            <w:rFonts w:ascii="Cambria Math" w:eastAsia="Times New Roman" w:hAnsi="Cambria Math"/>
                            <w:i/>
                            <w:szCs w:val="20"/>
                            <w:lang w:eastAsia="zh-CN"/>
                          </w:rPr>
                        </w:ins>
                      </m:ctrlPr>
                    </m:accPr>
                    <m:e>
                      <m:r>
                        <w:ins w:id="1272" w:author="Qualcomm" w:date="2025-08-15T03:31:00Z">
                          <w:rPr>
                            <w:rFonts w:ascii="Cambria Math" w:eastAsia="Times New Roman" w:hAnsi="Cambria Math"/>
                            <w:szCs w:val="20"/>
                            <w:lang w:eastAsia="zh-CN"/>
                          </w:rPr>
                          <m:t>v</m:t>
                        </w:ins>
                      </m:r>
                    </m:e>
                  </m:acc>
                </m:e>
                <m:sub>
                  <m:r>
                    <w:ins w:id="1273" w:author="Qualcomm" w:date="2025-08-15T03:31:00Z">
                      <w:rPr>
                        <w:rFonts w:ascii="Cambria Math" w:eastAsia="Times New Roman" w:hAnsi="Cambria Math"/>
                        <w:szCs w:val="20"/>
                        <w:lang w:eastAsia="zh-CN"/>
                      </w:rPr>
                      <m:t>mi,k,p</m:t>
                    </w:ins>
                  </m:r>
                </m:sub>
              </m:sSub>
              <m:d>
                <m:dPr>
                  <m:ctrlPr>
                    <w:ins w:id="1274" w:author="Qualcomm" w:date="2025-08-15T03:31:00Z">
                      <w:rPr>
                        <w:rFonts w:ascii="Cambria Math" w:eastAsia="Times New Roman" w:hAnsi="Cambria Math"/>
                        <w:i/>
                        <w:szCs w:val="20"/>
                        <w:lang w:eastAsia="zh-CN"/>
                      </w:rPr>
                    </w:ins>
                  </m:ctrlPr>
                </m:dPr>
                <m:e>
                  <m:r>
                    <w:ins w:id="1275" w:author="Qualcomm" w:date="2025-08-15T03:31:00Z">
                      <w:rPr>
                        <w:rFonts w:ascii="Cambria Math" w:eastAsia="Times New Roman" w:hAnsi="Cambria Math"/>
                        <w:szCs w:val="20"/>
                        <w:lang w:eastAsia="zh-CN"/>
                      </w:rPr>
                      <m:t>t</m:t>
                    </w:ins>
                  </m:r>
                </m:e>
              </m:d>
              <m:r>
                <w:del w:id="1276" w:author="Qualcomm" w:date="2025-08-15T03:32:00Z">
                  <w:rPr>
                    <w:rFonts w:ascii="Cambria Math" w:eastAsia="Times New Roman" w:hAnsi="Cambria Math"/>
                    <w:szCs w:val="20"/>
                    <w:lang w:eastAsia="zh-CN"/>
                  </w:rPr>
                  <m:t>vmi</m:t>
                </w:del>
              </m:r>
              <m:r>
                <w:del w:id="1277" w:author="Qualcomm" w:date="2025-08-15T03:32:00Z">
                  <m:rPr>
                    <m:sty m:val="p"/>
                  </m:rPr>
                  <w:rPr>
                    <w:rFonts w:ascii="Cambria Math" w:eastAsia="Times New Roman" w:hAnsi="Cambria Math"/>
                    <w:szCs w:val="20"/>
                    <w:lang w:eastAsia="zh-CN"/>
                  </w:rPr>
                  <m:t xml:space="preserve">, </m:t>
                </w:del>
              </m:r>
              <m:r>
                <w:del w:id="1278" w:author="Qualcomm" w:date="2025-08-15T03:32:00Z">
                  <w:rPr>
                    <w:rFonts w:ascii="Cambria Math" w:eastAsia="Times New Roman" w:hAnsi="Cambria Math"/>
                    <w:szCs w:val="20"/>
                    <w:lang w:eastAsia="zh-CN"/>
                  </w:rPr>
                  <m:t>k</m:t>
                </w:del>
              </m:r>
              <m:r>
                <w:del w:id="1279" w:author="Qualcomm" w:date="2025-08-15T03:32:00Z">
                  <m:rPr>
                    <m:sty m:val="p"/>
                  </m:rPr>
                  <w:rPr>
                    <w:rFonts w:ascii="Cambria Math" w:eastAsia="Times New Roman" w:hAnsi="Cambria Math"/>
                    <w:szCs w:val="20"/>
                    <w:lang w:eastAsia="zh-CN"/>
                  </w:rPr>
                  <m:t xml:space="preserve">, </m:t>
                </w:del>
              </m:r>
              <m:r>
                <w:del w:id="1280"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281" w:author="Qualcomm" w:date="2025-08-15T03:32:00Z">
              <w:r>
                <w:rPr>
                  <w:rFonts w:ascii="Times New Roman" w:eastAsia="Times New Roman" w:hAnsi="Times New Roman"/>
                  <w:szCs w:val="20"/>
                  <w:lang w:eastAsia="zh-CN"/>
                </w:rPr>
                <w:delText>p</w:delText>
              </w:r>
            </w:del>
            <w:ins w:id="1282"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283" w:author="Qualcomm" w:date="2025-08-15T03:32:00Z">
              <w:r>
                <w:rPr>
                  <w:rFonts w:ascii="Times New Roman" w:eastAsia="Times New Roman" w:hAnsi="Times New Roman"/>
                  <w:i/>
                  <w:iCs/>
                  <w:szCs w:val="20"/>
                  <w:lang w:eastAsia="zh-CN"/>
                </w:rPr>
                <w:t>k</w:t>
              </w:r>
            </w:ins>
            <w:del w:id="1284"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285"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286"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287"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288"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289"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290"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291" w:author="Qualcomm" w:date="2025-08-15T03:50:00Z">
              <w:r>
                <w:rPr>
                  <w:rFonts w:ascii="Times New Roman" w:eastAsia="Times New Roman" w:hAnsi="Times New Roman"/>
                  <w:szCs w:val="20"/>
                  <w:lang w:eastAsia="zh-CN"/>
                </w:rPr>
                <w:t>,</w:t>
              </w:r>
            </w:ins>
            <w:del w:id="1292"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293"/>
            <w:ins w:id="1294" w:author="Qualcomm" w:date="2025-08-15T03:47:00Z">
              <w:r>
                <w:rPr>
                  <w:rFonts w:ascii="Times New Roman" w:eastAsia="Times New Roman" w:hAnsi="Times New Roman"/>
                  <w:szCs w:val="20"/>
                  <w:lang w:eastAsia="zh-CN"/>
                </w:rPr>
                <w:t>azimuth</w:t>
              </w:r>
            </w:ins>
            <w:commentRangeEnd w:id="1293"/>
            <w:ins w:id="1295" w:author="Qualcomm" w:date="2025-08-15T03:51:00Z">
              <w:r>
                <w:rPr>
                  <w:rFonts w:ascii="Times New Roman" w:eastAsia="Malgun Gothic" w:hAnsi="Times New Roman"/>
                  <w:sz w:val="16"/>
                  <w:szCs w:val="20"/>
                </w:rPr>
                <w:commentReference w:id="1293"/>
              </w:r>
            </w:ins>
            <w:ins w:id="1296"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w:t>
            </w:r>
            <w:ins w:id="1297"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298"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299" w:author="Qualcomm" w:date="2025-08-15T03:54:00Z">
              <w:r>
                <w:rPr>
                  <w:rFonts w:ascii="Calibri" w:eastAsia="Calibri" w:hAnsi="Calibri"/>
                </w:rPr>
                <w:t xml:space="preserve">for </w:t>
              </w:r>
            </w:ins>
            <w:r>
              <w:rPr>
                <w:rFonts w:ascii="Calibri" w:eastAsia="Calibri" w:hAnsi="Calibri"/>
              </w:rPr>
              <w:t xml:space="preserve">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00"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proofErr w:type="gramStart"/>
            <w:r>
              <w:rPr>
                <w:rFonts w:ascii="Calibri" w:eastAsia="Calibri" w:hAnsi="Calibri"/>
                <w:i/>
                <w:iCs/>
                <w:vertAlign w:val="subscript"/>
              </w:rPr>
              <w:t>RP,β</w:t>
            </w:r>
            <w:proofErr w:type="gramEnd"/>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proofErr w:type="gramStart"/>
            <w:r>
              <w:rPr>
                <w:rFonts w:ascii="Calibri" w:eastAsia="Calibri" w:hAnsi="Calibri"/>
                <w:i/>
                <w:iCs/>
                <w:vertAlign w:val="subscript"/>
              </w:rPr>
              <w:t>RP,γ</w:t>
            </w:r>
            <w:proofErr w:type="spellEnd"/>
            <w:proofErr w:type="gramEnd"/>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01"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02" w:author="Qualcomm" w:date="2025-08-15T04:09:00Z">
                      <w:rPr>
                        <w:rFonts w:ascii="Cambria Math" w:eastAsia="Times New Roman" w:hAnsi="Cambria Math"/>
                        <w:szCs w:val="20"/>
                      </w:rPr>
                    </w:ins>
                  </m:ctrlPr>
                </m:sSubSupPr>
                <m:e>
                  <m:r>
                    <w:ins w:id="1303" w:author="Qualcomm" w:date="2025-08-15T04:09:00Z">
                      <w:rPr>
                        <w:rFonts w:ascii="Cambria Math" w:eastAsia="Times New Roman" w:hAnsi="Cambria Math"/>
                        <w:szCs w:val="20"/>
                      </w:rPr>
                      <m:t>H</m:t>
                    </w:ins>
                  </m:r>
                </m:e>
                <m:sub>
                  <m:r>
                    <w:ins w:id="1304" w:author="Qualcomm" w:date="2025-08-15T04:09:00Z">
                      <w:rPr>
                        <w:rFonts w:ascii="Cambria Math" w:eastAsia="Times New Roman" w:hAnsi="Cambria Math"/>
                        <w:szCs w:val="20"/>
                      </w:rPr>
                      <m:t>u</m:t>
                    </w:ins>
                  </m:r>
                  <m:r>
                    <w:ins w:id="1305" w:author="Qualcomm" w:date="2025-08-15T04:09:00Z">
                      <m:rPr>
                        <m:sty m:val="p"/>
                      </m:rPr>
                      <w:rPr>
                        <w:rFonts w:ascii="Cambria Math" w:eastAsia="Times New Roman" w:hAnsi="Cambria Math"/>
                        <w:szCs w:val="20"/>
                      </w:rPr>
                      <m:t>,</m:t>
                    </w:ins>
                  </m:r>
                  <m:r>
                    <w:ins w:id="1306" w:author="Qualcomm" w:date="2025-08-15T04:09:00Z">
                      <w:rPr>
                        <w:rFonts w:ascii="Cambria Math" w:eastAsia="Times New Roman" w:hAnsi="Cambria Math"/>
                        <w:szCs w:val="20"/>
                      </w:rPr>
                      <m:t>s</m:t>
                    </w:ins>
                  </m:r>
                </m:sub>
                <m:sup>
                  <m:r>
                    <w:ins w:id="1307" w:author="Qualcomm" w:date="2025-08-15T04:09:00Z">
                      <w:rPr>
                        <w:rFonts w:ascii="Cambria Math" w:eastAsia="Times New Roman" w:hAnsi="Cambria Math"/>
                        <w:szCs w:val="20"/>
                      </w:rPr>
                      <m:t>bk,r</m:t>
                    </w:ins>
                  </m:r>
                </m:sup>
              </m:sSubSup>
              <m:d>
                <m:dPr>
                  <m:ctrlPr>
                    <w:ins w:id="1308" w:author="Qualcomm" w:date="2025-08-15T04:09:00Z">
                      <w:rPr>
                        <w:rFonts w:ascii="Cambria Math" w:eastAsia="Times New Roman" w:hAnsi="Cambria Math"/>
                        <w:szCs w:val="20"/>
                      </w:rPr>
                    </w:ins>
                  </m:ctrlPr>
                </m:dPr>
                <m:e>
                  <m:r>
                    <w:ins w:id="1309" w:author="Qualcomm" w:date="2025-08-15T04:09:00Z">
                      <w:rPr>
                        <w:rFonts w:ascii="Cambria Math" w:eastAsia="Times New Roman" w:hAnsi="Cambria Math"/>
                        <w:szCs w:val="20"/>
                      </w:rPr>
                      <m:t>τ</m:t>
                    </w:ins>
                  </m:r>
                  <m:r>
                    <w:ins w:id="1310" w:author="Qualcomm" w:date="2025-08-15T04:09:00Z">
                      <m:rPr>
                        <m:sty m:val="p"/>
                      </m:rPr>
                      <w:rPr>
                        <w:rFonts w:ascii="Cambria Math" w:eastAsia="Times New Roman" w:hAnsi="Cambria Math"/>
                        <w:szCs w:val="20"/>
                      </w:rPr>
                      <m:t>,</m:t>
                    </w:ins>
                  </m:r>
                  <m:r>
                    <w:ins w:id="1311" w:author="Qualcomm" w:date="2025-08-15T04:09:00Z">
                      <w:rPr>
                        <w:rFonts w:ascii="Cambria Math" w:eastAsia="Times New Roman" w:hAnsi="Cambria Math"/>
                        <w:szCs w:val="20"/>
                      </w:rPr>
                      <m:t>t</m:t>
                    </w:ins>
                  </m:r>
                </m:e>
              </m:d>
            </m:oMath>
            <w:ins w:id="1312"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13"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14"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15"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16" w:author="Qualcomm" w:date="2025-08-15T04:02:00Z">
              <w:r>
                <w:rPr>
                  <w:rFonts w:ascii="Calibri" w:eastAsia="Calibri" w:hAnsi="Calibri"/>
                </w:rPr>
                <w:t>,</w:t>
              </w:r>
            </w:ins>
            <w:r>
              <w:rPr>
                <w:rFonts w:ascii="Calibri" w:eastAsia="Calibri" w:hAnsi="Calibri"/>
              </w:rPr>
              <w:t xml:space="preserve"> and 90 degrees respectively for scenario </w:t>
            </w:r>
            <w:proofErr w:type="spellStart"/>
            <w:r>
              <w:rPr>
                <w:rFonts w:ascii="Calibri" w:eastAsia="Calibri" w:hAnsi="Calibri"/>
              </w:rPr>
              <w:t>UMi</w:t>
            </w:r>
            <w:proofErr w:type="spellEnd"/>
            <w:r>
              <w:rPr>
                <w:rFonts w:ascii="Calibri" w:eastAsia="Calibri" w:hAnsi="Calibri"/>
              </w:rPr>
              <w:t>, Uma</w:t>
            </w:r>
            <w:ins w:id="1317" w:author="Qualcomm" w:date="2025-08-15T04:02:00Z">
              <w:r>
                <w:rPr>
                  <w:rFonts w:ascii="Calibri" w:eastAsia="Calibri" w:hAnsi="Calibri"/>
                </w:rPr>
                <w:t>,</w:t>
              </w:r>
            </w:ins>
            <w:r>
              <w:rPr>
                <w:rFonts w:ascii="Calibri" w:eastAsia="Calibri" w:hAnsi="Calibri"/>
              </w:rPr>
              <w:t xml:space="preserve"> and </w:t>
            </w:r>
            <w:proofErr w:type="spellStart"/>
            <w:r>
              <w:rPr>
                <w:rFonts w:ascii="Calibri" w:eastAsia="Calibri" w:hAnsi="Calibri"/>
              </w:rPr>
              <w:t>RMa</w:t>
            </w:r>
            <w:proofErr w:type="spellEnd"/>
            <w:r>
              <w:rPr>
                <w:rFonts w:ascii="Calibri" w:eastAsia="Calibri" w:hAnsi="Calibri"/>
              </w:rPr>
              <w:t xml:space="preserve">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3"/>
        <w:tabs>
          <w:tab w:val="clear" w:pos="425"/>
        </w:tabs>
        <w:suppressAutoHyphens w:val="0"/>
        <w:ind w:left="720" w:hanging="720"/>
        <w:rPr>
          <w:bCs w:val="0"/>
          <w:highlight w:val="cyan"/>
        </w:rPr>
      </w:pPr>
      <w:r>
        <w:rPr>
          <w:bCs w:val="0"/>
          <w:highlight w:val="cyan"/>
        </w:rPr>
        <w:lastRenderedPageBreak/>
        <w:t>[FL</w:t>
      </w:r>
      <w:proofErr w:type="gramStart"/>
      <w:r>
        <w:rPr>
          <w:bCs w:val="0"/>
          <w:highlight w:val="cyan"/>
        </w:rPr>
        <w:t>1][</w:t>
      </w:r>
      <w:proofErr w:type="gramEnd"/>
      <w:r>
        <w:rPr>
          <w:bCs w:val="0"/>
          <w:highlight w:val="cyan"/>
        </w:rPr>
        <w:t>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8D4EE8F"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Start </w:t>
            </w:r>
            <w:r>
              <w:rPr>
                <w:color w:val="FF0000"/>
                <w:szCs w:val="20"/>
              </w:rPr>
              <w:t>of Changes&gt;</w:t>
            </w:r>
          </w:p>
          <w:p w14:paraId="425668A7" w14:textId="77777777" w:rsidR="001127F5" w:rsidRDefault="00B6618E">
            <w:pPr>
              <w:pStyle w:val="2"/>
              <w:numPr>
                <w:ilvl w:val="0"/>
                <w:numId w:val="0"/>
              </w:numPr>
              <w:spacing w:before="120" w:after="120"/>
              <w:rPr>
                <w:sz w:val="20"/>
                <w:szCs w:val="20"/>
              </w:rPr>
            </w:pPr>
            <w:bookmarkStart w:id="1318" w:name="_Toc20340167"/>
            <w:bookmarkStart w:id="1319" w:name="_Toc20320143"/>
            <w:bookmarkStart w:id="1320" w:name="_Toc493104240"/>
            <w:bookmarkStart w:id="1321" w:name="_Toc201657030"/>
            <w:r>
              <w:rPr>
                <w:sz w:val="20"/>
                <w:szCs w:val="20"/>
              </w:rPr>
              <w:t>8.4</w:t>
            </w:r>
            <w:r>
              <w:rPr>
                <w:sz w:val="20"/>
                <w:szCs w:val="20"/>
              </w:rPr>
              <w:tab/>
              <w:t>Channel generation</w:t>
            </w:r>
            <w:bookmarkEnd w:id="1318"/>
            <w:bookmarkEnd w:id="1319"/>
            <w:bookmarkEnd w:id="1320"/>
            <w:bookmarkEnd w:id="1321"/>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22"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宋体"/>
                <w:szCs w:val="20"/>
                <w:lang w:val="en-US"/>
              </w:rPr>
            </w:pPr>
            <w:bookmarkStart w:id="1323" w:name="_Ref363738490"/>
            <w:r>
              <w:rPr>
                <w:szCs w:val="20"/>
                <w:lang w:val="en-US"/>
              </w:rPr>
              <w:t>Figure 8.4-1</w:t>
            </w:r>
            <w:bookmarkEnd w:id="1323"/>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24" w:author="ZTE: Junchen Liu" w:date="2025-08-06T15:22:00Z"/>
                <w:rFonts w:eastAsia="宋体"/>
                <w:szCs w:val="20"/>
              </w:rPr>
            </w:pPr>
            <w:ins w:id="1325" w:author="ZTE: Junchen Liu" w:date="2025-08-06T15:22:00Z">
              <w:r>
                <w:rPr>
                  <w:szCs w:val="20"/>
                  <w:u w:val="single"/>
                </w:rPr>
                <w:t>Step 1</w:t>
              </w:r>
              <w:r>
                <w:rPr>
                  <w:rFonts w:eastAsia="宋体" w:hint="eastAsia"/>
                  <w:szCs w:val="20"/>
                  <w:u w:val="single"/>
                </w:rPr>
                <w:t>4</w:t>
              </w:r>
              <w:r>
                <w:rPr>
                  <w:szCs w:val="20"/>
                </w:rPr>
                <w:t xml:space="preserve">: </w:t>
              </w:r>
              <w:r>
                <w:rPr>
                  <w:rFonts w:eastAsia="宋体"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26" w:author="ZTE: Junchen Liu" w:date="2025-08-06T15:22:00Z"/>
                <w:rFonts w:eastAsia="宋体"/>
              </w:rPr>
            </w:pPr>
            <w:ins w:id="1327" w:author="ZTE: Junchen Liu" w:date="2025-08-06T15:22:00Z">
              <w:r>
                <w:rPr>
                  <w:rFonts w:eastAsia="宋体"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28" w:author="ZTE: Junchen Liu" w:date="2025-08-06T15:22:00Z"/>
                <w:rFonts w:eastAsia="宋体"/>
              </w:rPr>
            </w:pPr>
            <w:ins w:id="1329" w:author="ZTE: Junchen Liu" w:date="2025-08-06T15:22:00Z">
              <w:r>
                <w:rPr>
                  <w:rFonts w:eastAsia="宋体" w:hint="eastAsia"/>
                </w:rPr>
                <w:t xml:space="preserve">The </w:t>
              </w:r>
              <w:r>
                <w:t>first arrival absolute delay</w:t>
              </w:r>
              <w:r>
                <w:rPr>
                  <w:rFonts w:eastAsia="宋体" w:hint="eastAsia"/>
                </w:rPr>
                <w:t xml:space="preserve"> </w:t>
              </w:r>
              <w:proofErr w:type="gramStart"/>
              <w:r>
                <w:rPr>
                  <w:rFonts w:eastAsia="宋体" w:hint="eastAsia"/>
                </w:rPr>
                <w:t>are</w:t>
              </w:r>
              <w:proofErr w:type="gramEnd"/>
              <w:r>
                <w:rPr>
                  <w:rFonts w:eastAsia="宋体" w:hint="eastAsia"/>
                </w:rPr>
                <w:t xml:space="preserve"> added for all deterministic paths in the above step 3. </w:t>
              </w:r>
            </w:ins>
          </w:p>
          <w:p w14:paraId="51309223" w14:textId="77777777" w:rsidR="001127F5" w:rsidRDefault="00B6618E">
            <w:pPr>
              <w:pStyle w:val="B10"/>
              <w:spacing w:after="120"/>
              <w:ind w:leftChars="200" w:left="482" w:hangingChars="41" w:hanging="82"/>
              <w:rPr>
                <w:ins w:id="1330" w:author="ZTE: Junchen Liu" w:date="2025-08-06T15:22:00Z"/>
                <w:rFonts w:eastAsia="宋体"/>
              </w:rPr>
            </w:pPr>
            <w:ins w:id="1331" w:author="ZTE: Junchen Liu" w:date="2025-08-06T15:22:00Z">
              <w:r>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32" w:author="ZTE: Junchen Liu" w:date="2025-08-06T15:22:00Z"/>
                <w:rFonts w:eastAsia="宋体"/>
                <w:lang w:val="en-US" w:eastAsia="zh-CN"/>
              </w:rPr>
            </w:pPr>
            <w:ins w:id="1333" w:author="ZTE: Junchen Liu" w:date="2025-08-06T15:22:00Z">
              <w:r>
                <w:rPr>
                  <w:rFonts w:eastAsia="宋体" w:hint="eastAsia"/>
                  <w:lang w:val="en-US" w:eastAsia="zh-CN"/>
                </w:rPr>
                <w:lastRenderedPageBreak/>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34" w:author="ZTE: Junchen Liu" w:date="2025-08-06T15:22:00Z"/>
                <w:lang w:eastAsia="zh-CN"/>
              </w:rPr>
            </w:pPr>
            <w:ins w:id="1335" w:author="ZTE: Junchen Liu" w:date="2025-08-06T15:22:00Z">
              <w:r>
                <w:rPr>
                  <w:rFonts w:eastAsia="宋体"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36" w:author="ZTE: Junchen Liu" w:date="2025-08-06T15:22:00Z"/>
                <w:lang w:val="en-US" w:eastAsia="zh-CN"/>
              </w:rPr>
            </w:pPr>
            <w:ins w:id="1337"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38" w:author="ZTE: Junchen Liu" w:date="2025-08-06T15:22:00Z"/>
                <w:lang w:val="en-US" w:eastAsia="zh-CN"/>
              </w:rPr>
            </w:pPr>
            <w:ins w:id="1339"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40" w:author="ZTE: Junchen Liu" w:date="2025-08-06T15:22:00Z"/>
                <w:lang w:val="en-US" w:eastAsia="zh-CN"/>
              </w:rPr>
            </w:pPr>
            <w:ins w:id="1341" w:author="ZTE: Junchen Liu" w:date="2025-08-06T15:22:00Z">
              <w:r>
                <w:rPr>
                  <w:rFonts w:hint="eastAsia"/>
                  <w:lang w:val="en-US" w:eastAsia="zh-CN"/>
                </w:rPr>
                <w:t xml:space="preserve">b) Generate power, absolute delay, angle, XPR, Doppler, etc. based on ray tracing for </w:t>
              </w:r>
              <w:r>
                <w:rPr>
                  <w:rFonts w:eastAsia="宋体"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42" w:author="ZTE: Junchen Liu" w:date="2025-08-06T15:22:00Z"/>
                <w:lang w:val="en-US" w:eastAsia="zh-CN"/>
              </w:rPr>
            </w:pPr>
            <w:ins w:id="1343"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44" w:author="ZTE: Junchen Liu" w:date="2025-08-06T15:22:00Z">
              <w:r>
                <w:rPr>
                  <w:rFonts w:eastAsia="宋体"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3"/>
        <w:tabs>
          <w:tab w:val="clear" w:pos="425"/>
        </w:tabs>
        <w:suppressAutoHyphens w:val="0"/>
        <w:ind w:left="720" w:hanging="720"/>
        <w:rPr>
          <w:highlight w:val="cyan"/>
        </w:rPr>
      </w:pPr>
      <w:r>
        <w:rPr>
          <w:rFonts w:eastAsiaTheme="minorEastAsia" w:hint="eastAsia"/>
          <w:highlight w:val="cyan"/>
        </w:rPr>
        <w:t>[Closed]</w:t>
      </w:r>
      <w:r>
        <w:rPr>
          <w:highlight w:val="cyan"/>
        </w:rPr>
        <w:t>[FL</w:t>
      </w:r>
      <w:proofErr w:type="gramStart"/>
      <w:r>
        <w:rPr>
          <w:highlight w:val="cyan"/>
        </w:rPr>
        <w:t>1][</w:t>
      </w:r>
      <w:proofErr w:type="gramEnd"/>
      <w:r>
        <w:rPr>
          <w:highlight w:val="cyan"/>
        </w:rPr>
        <w:t xml:space="preserve">M] Proposal 4.10 </w:t>
      </w:r>
    </w:p>
    <w:p w14:paraId="26E00AA1" w14:textId="77777777" w:rsidR="001127F5" w:rsidRDefault="00B6618E">
      <w:pPr>
        <w:pStyle w:val="affffe"/>
        <w:numPr>
          <w:ilvl w:val="0"/>
          <w:numId w:val="38"/>
        </w:numPr>
        <w:rPr>
          <w:rFonts w:eastAsiaTheme="minorEastAsia"/>
          <w:i/>
          <w:iCs/>
        </w:rPr>
      </w:pPr>
      <w:r>
        <w:rPr>
          <w:rFonts w:eastAsiaTheme="minorEastAsia"/>
        </w:rPr>
        <w:t>TP #4.10-1 is agreed for TR 38.901 v19.0.0</w:t>
      </w:r>
    </w:p>
    <w:p w14:paraId="7C04962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affffe"/>
        <w:numPr>
          <w:ilvl w:val="0"/>
          <w:numId w:val="57"/>
        </w:numPr>
        <w:rPr>
          <w:lang w:eastAsia="zh-CN"/>
        </w:rPr>
      </w:pPr>
      <w:bookmarkStart w:id="1345" w:name="_Hlk164683849"/>
      <w:r>
        <w:rPr>
          <w:lang w:eastAsia="zh-CN"/>
        </w:rPr>
        <w:t xml:space="preserve">RP-242348, “Revised SID: </w:t>
      </w:r>
      <w:bookmarkStart w:id="1346"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346"/>
      <w:r>
        <w:rPr>
          <w:lang w:eastAsia="zh-CN"/>
        </w:rPr>
        <w:t>”, Xiaomi, AT&amp;T</w:t>
      </w:r>
      <w:bookmarkEnd w:id="1345"/>
    </w:p>
    <w:p w14:paraId="6B59CC09" w14:textId="77777777" w:rsidR="001127F5" w:rsidRDefault="00B6618E">
      <w:pPr>
        <w:pStyle w:val="affffe"/>
        <w:numPr>
          <w:ilvl w:val="0"/>
          <w:numId w:val="57"/>
        </w:numPr>
        <w:rPr>
          <w:lang w:eastAsia="zh-CN"/>
        </w:rPr>
      </w:pPr>
      <w:r>
        <w:rPr>
          <w:lang w:eastAsia="zh-CN"/>
        </w:rPr>
        <w:t>TR 38.901, “Study on channel model for frequencies from 0.5 to 100 GHz, V19.0.0 (2025-06)”</w:t>
      </w:r>
    </w:p>
    <w:p w14:paraId="07437BE8" w14:textId="77777777" w:rsidR="001127F5" w:rsidRDefault="00B6618E">
      <w:pPr>
        <w:pStyle w:val="affffe"/>
        <w:numPr>
          <w:ilvl w:val="0"/>
          <w:numId w:val="57"/>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42F518D2" w14:textId="77777777" w:rsidR="001127F5" w:rsidRDefault="00B6618E">
      <w:pPr>
        <w:pStyle w:val="affffe"/>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affffe"/>
        <w:numPr>
          <w:ilvl w:val="0"/>
          <w:numId w:val="57"/>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7B824587" w14:textId="77777777" w:rsidR="001127F5" w:rsidRDefault="00B6618E">
      <w:pPr>
        <w:pStyle w:val="affffe"/>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affffe"/>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affffe"/>
        <w:numPr>
          <w:ilvl w:val="0"/>
          <w:numId w:val="57"/>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625C71BF" w14:textId="77777777" w:rsidR="001127F5" w:rsidRDefault="00B6618E">
      <w:pPr>
        <w:pStyle w:val="affffe"/>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affffe"/>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affffe"/>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affffe"/>
        <w:numPr>
          <w:ilvl w:val="0"/>
          <w:numId w:val="57"/>
        </w:numPr>
        <w:rPr>
          <w:lang w:eastAsia="zh-CN"/>
        </w:rPr>
      </w:pPr>
      <w:r>
        <w:rPr>
          <w:lang w:eastAsia="zh-CN"/>
        </w:rPr>
        <w:t>R1-2506107</w:t>
      </w:r>
      <w:r>
        <w:rPr>
          <w:lang w:eastAsia="zh-CN"/>
        </w:rPr>
        <w:tab/>
        <w:t>Calibration results for ISAC channel modelling</w:t>
      </w:r>
      <w:r>
        <w:rPr>
          <w:lang w:eastAsia="zh-CN"/>
        </w:rPr>
        <w:tab/>
        <w:t>Sony</w:t>
      </w:r>
    </w:p>
    <w:p w14:paraId="5FC566DD" w14:textId="77777777" w:rsidR="001127F5" w:rsidRDefault="00B6618E">
      <w:pPr>
        <w:pStyle w:val="affffe"/>
        <w:numPr>
          <w:ilvl w:val="0"/>
          <w:numId w:val="57"/>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ZTE Corporation, Sanechips</w:t>
      </w:r>
    </w:p>
    <w:p w14:paraId="33080B72" w14:textId="77777777" w:rsidR="001127F5" w:rsidRDefault="00B6618E">
      <w:pPr>
        <w:pStyle w:val="affffe"/>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affffe"/>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affffe"/>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affffe"/>
        <w:numPr>
          <w:ilvl w:val="0"/>
          <w:numId w:val="57"/>
        </w:numPr>
        <w:rPr>
          <w:lang w:eastAsia="zh-CN"/>
        </w:rPr>
      </w:pPr>
      <w:r>
        <w:rPr>
          <w:lang w:eastAsia="zh-CN"/>
        </w:rPr>
        <w:lastRenderedPageBreak/>
        <w:t>R1-2506252</w:t>
      </w:r>
      <w:r>
        <w:rPr>
          <w:lang w:eastAsia="zh-CN"/>
        </w:rPr>
        <w:tab/>
        <w:t>Text proposal to TR 38.901 on ISAC CM</w:t>
      </w:r>
      <w:r>
        <w:rPr>
          <w:lang w:eastAsia="zh-CN"/>
        </w:rPr>
        <w:tab/>
        <w:t xml:space="preserve">NIST, Xiaomi, AT&amp;T   </w:t>
      </w:r>
    </w:p>
    <w:p w14:paraId="21FC3518" w14:textId="77777777" w:rsidR="001127F5" w:rsidRDefault="00B6618E">
      <w:pPr>
        <w:pStyle w:val="affffe"/>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1"/>
        <w:numPr>
          <w:ilvl w:val="0"/>
          <w:numId w:val="0"/>
        </w:numPr>
        <w:ind w:left="432" w:hanging="432"/>
        <w:rPr>
          <w:rFonts w:eastAsiaTheme="minorEastAsia"/>
        </w:rPr>
      </w:pPr>
      <w:r>
        <w:rPr>
          <w:rFonts w:eastAsiaTheme="minorEastAsia"/>
        </w:rPr>
        <w:t>ANNEX: All agreements</w:t>
      </w:r>
    </w:p>
    <w:p w14:paraId="7623D31C" w14:textId="77777777" w:rsidR="001127F5" w:rsidRDefault="00B6618E">
      <w:pPr>
        <w:pStyle w:val="2"/>
        <w:numPr>
          <w:ilvl w:val="0"/>
          <w:numId w:val="0"/>
        </w:numPr>
        <w:ind w:left="576" w:hanging="576"/>
      </w:pPr>
      <w:r>
        <w:rPr>
          <w:rFonts w:hint="eastAsia"/>
        </w:rPr>
        <w:t>I</w:t>
      </w:r>
      <w:r>
        <w:t>SAC deployment scenario</w:t>
      </w:r>
    </w:p>
    <w:p w14:paraId="5766C299" w14:textId="77777777" w:rsidR="001127F5" w:rsidRDefault="00B6618E">
      <w:pPr>
        <w:pStyle w:val="3"/>
        <w:ind w:left="720" w:hanging="720"/>
      </w:pPr>
      <w:r>
        <w:rPr>
          <w:rFonts w:hint="eastAsia"/>
        </w:rPr>
        <w:t>R</w:t>
      </w:r>
      <w:r>
        <w:t>AN1 #116 (Feb. 2024)</w:t>
      </w:r>
    </w:p>
    <w:p w14:paraId="1C4447DE" w14:textId="77777777" w:rsidR="001127F5" w:rsidRDefault="00B6618E">
      <w:pPr>
        <w:rPr>
          <w:lang w:eastAsia="zh-CN"/>
        </w:rPr>
      </w:pPr>
      <w:hyperlink r:id="rId41" w:history="1">
        <w:r>
          <w:rPr>
            <w:rStyle w:val="affffa"/>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2" w:history="1">
        <w:r>
          <w:rPr>
            <w:rStyle w:val="affffa"/>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xml:space="preserve">, </w:t>
            </w:r>
            <w:proofErr w:type="spellStart"/>
            <w:r>
              <w:rPr>
                <w:bCs/>
              </w:rPr>
              <w:t>RMa</w:t>
            </w:r>
            <w:proofErr w:type="spellEnd"/>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proofErr w:type="spellStart"/>
            <w:r>
              <w:rPr>
                <w:bCs/>
              </w:rPr>
              <w:t>InF</w:t>
            </w:r>
            <w:proofErr w:type="spellEnd"/>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3"/>
        <w:ind w:left="720" w:hanging="720"/>
      </w:pPr>
      <w:r>
        <w:rPr>
          <w:rFonts w:hint="eastAsia"/>
        </w:rPr>
        <w:t>R</w:t>
      </w:r>
      <w:r>
        <w:t>AN1 #116bis (Apr. 2024)</w:t>
      </w:r>
    </w:p>
    <w:p w14:paraId="3DDC92E7" w14:textId="77777777" w:rsidR="001127F5" w:rsidRDefault="00B6618E">
      <w:pPr>
        <w:rPr>
          <w:lang w:val="en-US" w:eastAsia="zh-CN"/>
        </w:rPr>
      </w:pPr>
      <w:hyperlink r:id="rId43" w:history="1">
        <w:r>
          <w:rPr>
            <w:rStyle w:val="affffa"/>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4" w:history="1">
        <w:r>
          <w:rPr>
            <w:rStyle w:val="affffa"/>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5" w:history="1">
        <w:r>
          <w:rPr>
            <w:rStyle w:val="affffa"/>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等线"/>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Applicable 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等线"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3"/>
        <w:ind w:left="720" w:hanging="720"/>
      </w:pPr>
      <w:r>
        <w:rPr>
          <w:rFonts w:hint="eastAsia"/>
        </w:rPr>
        <w:lastRenderedPageBreak/>
        <w:t>R</w:t>
      </w:r>
      <w:r>
        <w:t>AN1 #117 (May 2024)</w:t>
      </w:r>
    </w:p>
    <w:p w14:paraId="25306402" w14:textId="77777777" w:rsidR="001127F5" w:rsidRDefault="00B6618E">
      <w:pPr>
        <w:rPr>
          <w:lang w:eastAsia="zh-CN"/>
        </w:rPr>
      </w:pPr>
      <w:hyperlink r:id="rId46" w:history="1">
        <w:r>
          <w:rPr>
            <w:rStyle w:val="affffa"/>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7" w:history="1">
        <w:r>
          <w:rPr>
            <w:rStyle w:val="affffa"/>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8" w:history="1">
        <w:r>
          <w:rPr>
            <w:rStyle w:val="affffa"/>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等线"/>
          <w:szCs w:val="20"/>
          <w:lang w:eastAsia="zh-CN"/>
        </w:rPr>
      </w:pPr>
      <w:r>
        <w:rPr>
          <w:rFonts w:eastAsia="等线" w:hint="eastAsia"/>
          <w:szCs w:val="20"/>
          <w:highlight w:val="green"/>
          <w:lang w:eastAsia="zh-CN"/>
        </w:rPr>
        <w:t>A</w:t>
      </w:r>
      <w:r>
        <w:rPr>
          <w:rFonts w:eastAsia="等线"/>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Tx and sensing Rx properties (</w:t>
      </w:r>
      <w:r>
        <w:rPr>
          <w:rFonts w:cs="Times"/>
          <w:szCs w:val="20"/>
        </w:rPr>
        <w:t>e.g., cell layout, BS antenna height, and minimum distance)</w:t>
      </w:r>
      <w:r>
        <w:rPr>
          <w:rFonts w:ascii="Times New Roman" w:eastAsia="等线" w:hAnsi="Times New Roman"/>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affffe"/>
        <w:numPr>
          <w:ilvl w:val="1"/>
          <w:numId w:val="63"/>
        </w:numPr>
        <w:rPr>
          <w:rFonts w:cs="Times"/>
          <w:szCs w:val="20"/>
        </w:rPr>
      </w:pPr>
      <w:r>
        <w:rPr>
          <w:rFonts w:ascii="Times New Roman" w:eastAsia="等线" w:hAnsi="Times New Roman"/>
          <w:szCs w:val="20"/>
        </w:rPr>
        <w:t>aerial UEs parameter values as defined in TR 36.777</w:t>
      </w:r>
    </w:p>
    <w:p w14:paraId="0EA1A072" w14:textId="77777777" w:rsidR="001127F5" w:rsidRDefault="00B6618E">
      <w:pPr>
        <w:pStyle w:val="affffe"/>
        <w:numPr>
          <w:ilvl w:val="1"/>
          <w:numId w:val="63"/>
        </w:numPr>
        <w:rPr>
          <w:rFonts w:cs="Times"/>
          <w:szCs w:val="20"/>
        </w:rPr>
      </w:pPr>
      <w:r>
        <w:rPr>
          <w:rFonts w:ascii="Times New Roman" w:eastAsia="等线" w:hAnsi="Times New Roman"/>
          <w:szCs w:val="20"/>
        </w:rPr>
        <w:t xml:space="preserve">indoor room scenario parameter values defined in TR 38.808 </w:t>
      </w:r>
    </w:p>
    <w:p w14:paraId="6994FA1F" w14:textId="77777777" w:rsidR="001127F5" w:rsidRDefault="00B6618E">
      <w:pPr>
        <w:pStyle w:val="affffe"/>
        <w:numPr>
          <w:ilvl w:val="1"/>
          <w:numId w:val="63"/>
        </w:numPr>
        <w:rPr>
          <w:rFonts w:cs="Times"/>
          <w:szCs w:val="20"/>
        </w:rPr>
      </w:pPr>
      <w:r>
        <w:rPr>
          <w:rFonts w:ascii="Times New Roman" w:eastAsia="等线" w:hAnsi="Times New Roman"/>
          <w:szCs w:val="20"/>
        </w:rPr>
        <w:t xml:space="preserve">automotive scenario parameter values as defined in TR 37.885, 38.859 for Urban grid/Highway </w:t>
      </w:r>
    </w:p>
    <w:p w14:paraId="134C66C2" w14:textId="77777777" w:rsidR="001127F5" w:rsidRDefault="00B6618E">
      <w:pPr>
        <w:pStyle w:val="affffe"/>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affffe"/>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target properties, as a baseline</w:t>
      </w:r>
    </w:p>
    <w:p w14:paraId="1F9BABDC"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Evaluation parameter values can be taken from additional TRs, e.g., TR 36.777, 37.885, 38.859, etc.</w:t>
      </w:r>
    </w:p>
    <w:p w14:paraId="321CDC4F"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 xml:space="preserve">Size of sensing targets based on TR 22.837, 37.885 (e.g. for automotive), </w:t>
      </w:r>
      <w:r>
        <w:rPr>
          <w:rFonts w:eastAsia="等线"/>
          <w:szCs w:val="20"/>
          <w:lang w:val="en-US"/>
        </w:rPr>
        <w:t xml:space="preserve">38.901 (e.g. for AGV size), </w:t>
      </w:r>
      <w:proofErr w:type="spellStart"/>
      <w:r>
        <w:rPr>
          <w:rFonts w:eastAsia="等线"/>
          <w:szCs w:val="20"/>
          <w:lang w:val="en-US"/>
        </w:rPr>
        <w:t>etc</w:t>
      </w:r>
      <w:proofErr w:type="spellEnd"/>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等线"/>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w:t>
            </w:r>
            <w:proofErr w:type="spellStart"/>
            <w:r>
              <w:rPr>
                <w:rFonts w:ascii="Times New Roman" w:hAnsi="Times New Roman"/>
                <w:iCs/>
                <w:color w:val="000000"/>
              </w:rPr>
              <w:t>RMa</w:t>
            </w:r>
            <w:proofErr w:type="spellEnd"/>
            <w:r>
              <w:rPr>
                <w:rFonts w:ascii="Times New Roman" w:hAnsi="Times New Roman"/>
                <w:iCs/>
                <w:color w:val="000000"/>
              </w:rPr>
              <w:t xml:space="preserve">-AV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等线"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等线" w:hAnsi="Times New Roman"/>
                <w:iCs/>
                <w:lang w:val="en-US" w:eastAsia="zh-CN"/>
              </w:rPr>
            </w:pPr>
            <w:r>
              <w:rPr>
                <w:rFonts w:ascii="Times New Roman" w:eastAsia="等线"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lastRenderedPageBreak/>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等线"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47"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宋体"/>
                <w:iCs/>
                <w:lang w:val="en-US" w:eastAsia="zh-CN"/>
              </w:rPr>
            </w:pPr>
            <w:r>
              <w:rPr>
                <w:rFonts w:eastAsia="宋体"/>
                <w:iCs/>
                <w:lang w:val="en-US" w:eastAsia="zh-CN"/>
              </w:rPr>
              <w:t xml:space="preserve">Sensing transmitters and </w:t>
            </w:r>
            <w:proofErr w:type="gramStart"/>
            <w:r>
              <w:rPr>
                <w:rFonts w:eastAsia="宋体"/>
                <w:iCs/>
                <w:lang w:val="en-US" w:eastAsia="zh-CN"/>
              </w:rPr>
              <w:t>receivers</w:t>
            </w:r>
            <w:proofErr w:type="gramEnd"/>
            <w:r>
              <w:rPr>
                <w:rFonts w:eastAsia="宋体"/>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RMa</w:t>
            </w:r>
            <w:proofErr w:type="spellEnd"/>
            <w:r>
              <w:rPr>
                <w:rFonts w:ascii="Times New Roman" w:hAnsi="Times New Roman"/>
                <w:iCs/>
                <w:color w:val="000000"/>
                <w:sz w:val="20"/>
              </w:rPr>
              <w:t>-AV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47"/>
    <w:p w14:paraId="66D98570" w14:textId="77777777" w:rsidR="001127F5" w:rsidRDefault="001127F5">
      <w:pPr>
        <w:rPr>
          <w:rFonts w:eastAsiaTheme="minorEastAsia"/>
          <w:lang w:eastAsia="zh-CN"/>
        </w:rPr>
      </w:pPr>
    </w:p>
    <w:p w14:paraId="41E10223" w14:textId="77777777" w:rsidR="001127F5" w:rsidRDefault="00B6618E">
      <w:pPr>
        <w:pStyle w:val="3"/>
        <w:ind w:left="720" w:hanging="720"/>
      </w:pPr>
      <w:r>
        <w:rPr>
          <w:rFonts w:hint="eastAsia"/>
        </w:rPr>
        <w:t>R</w:t>
      </w:r>
      <w:r>
        <w:t>AN1 #118 (Aug. 2024)</w:t>
      </w:r>
    </w:p>
    <w:p w14:paraId="701BDA7E" w14:textId="77777777" w:rsidR="001127F5" w:rsidRDefault="00B6618E">
      <w:pPr>
        <w:rPr>
          <w:lang w:eastAsia="zh-CN"/>
        </w:rPr>
      </w:pPr>
      <w:hyperlink r:id="rId49" w:history="1">
        <w:r>
          <w:rPr>
            <w:rStyle w:val="affffa"/>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50" w:history="1">
        <w:r>
          <w:rPr>
            <w:rStyle w:val="affffa"/>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51" w:history="1">
        <w:r>
          <w:rPr>
            <w:rStyle w:val="affffa"/>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affffa"/>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affffe"/>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affffe"/>
        <w:numPr>
          <w:ilvl w:val="0"/>
          <w:numId w:val="65"/>
        </w:numPr>
        <w:tabs>
          <w:tab w:val="left" w:pos="0"/>
        </w:tabs>
        <w:rPr>
          <w:rFonts w:cs="Times"/>
          <w:szCs w:val="20"/>
        </w:rPr>
      </w:pPr>
      <w:hyperlink r:id="rId53" w:history="1">
        <w:r>
          <w:rPr>
            <w:rStyle w:val="affffa"/>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Note: Additional parameters, 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RMa</w:t>
            </w:r>
            <w:proofErr w:type="spellEnd"/>
            <w:r>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等线"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等线"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等线" w:hAnsi="Times New Roman"/>
                <w:szCs w:val="20"/>
              </w:rPr>
            </w:pPr>
            <w:r>
              <w:rPr>
                <w:rFonts w:ascii="Times New Roman" w:hAnsi="Times New Roman"/>
                <w:iCs/>
                <w:szCs w:val="20"/>
                <w:lang w:val="en-US"/>
              </w:rPr>
              <w:t xml:space="preserve">Option 1: </w:t>
            </w:r>
            <w:r>
              <w:rPr>
                <w:rFonts w:ascii="Times New Roman" w:eastAsia="等线" w:hAnsi="Times New Roman"/>
                <w:szCs w:val="20"/>
              </w:rPr>
              <w:t xml:space="preserve">1.6m x 1.5m x 0.7m </w:t>
            </w:r>
          </w:p>
          <w:p w14:paraId="6D7E577A" w14:textId="77777777" w:rsidR="001127F5" w:rsidRDefault="00B6618E">
            <w:pPr>
              <w:numPr>
                <w:ilvl w:val="0"/>
                <w:numId w:val="67"/>
              </w:numPr>
              <w:suppressAutoHyphens w:val="0"/>
              <w:rPr>
                <w:rFonts w:ascii="Times New Roman" w:eastAsia="等线" w:hAnsi="Times New Roman"/>
                <w:bCs/>
                <w:iCs/>
                <w:szCs w:val="20"/>
                <w:lang w:val="en-US" w:eastAsia="zh-CN"/>
              </w:rPr>
            </w:pPr>
            <w:r>
              <w:rPr>
                <w:rFonts w:ascii="Times New Roman" w:eastAsia="等线"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48"/>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等线" w:hAnsi="Times New Roman"/>
                <w:bCs/>
                <w:szCs w:val="20"/>
                <w:lang w:val="en-US" w:eastAsia="zh-CN"/>
              </w:rPr>
            </w:pPr>
            <w:r>
              <w:rPr>
                <w:rFonts w:ascii="Times New Roman" w:eastAsia="等线" w:hAnsi="Times New Roman"/>
                <w:bCs/>
                <w:szCs w:val="20"/>
                <w:lang w:val="en-US" w:eastAsia="zh-CN"/>
              </w:rPr>
              <w:t>Option 2: 10 meters</w:t>
            </w:r>
            <w:commentRangeEnd w:id="1348"/>
            <w:r>
              <w:rPr>
                <w:rStyle w:val="affffb"/>
              </w:rPr>
              <w:commentReference w:id="1348"/>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等线" w:hAnsi="Times New Roman"/>
          <w:bCs/>
          <w:iCs/>
          <w:szCs w:val="20"/>
          <w:lang w:val="en-US" w:eastAsia="zh-CN"/>
        </w:rPr>
      </w:pPr>
      <w:r>
        <w:rPr>
          <w:rFonts w:ascii="Times New Roman" w:eastAsia="等线"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4" w:history="1">
        <w:r>
          <w:rPr>
            <w:rStyle w:val="affffa"/>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5" w:history="1">
        <w:r>
          <w:rPr>
            <w:rStyle w:val="affffa"/>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6" w:history="1">
        <w:r>
          <w:rPr>
            <w:rStyle w:val="affffa"/>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he detailed scenario description in this clause can be used for channel model 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等线"/>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 xml:space="preserve">LOS and NLOS (including </w:t>
            </w:r>
            <w:proofErr w:type="spellStart"/>
            <w:r>
              <w:t>NLOSv</w:t>
            </w:r>
            <w:proofErr w:type="spellEnd"/>
            <w:r>
              <w:t>)</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等线"/>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Based on dropping in TR37.885 per urban grid or 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等线"/>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等线"/>
                <w:lang w:val="en-US" w:eastAsia="zh-CN"/>
              </w:rPr>
            </w:pPr>
          </w:p>
          <w:p w14:paraId="0CD77BED" w14:textId="77777777" w:rsidR="001127F5" w:rsidRDefault="00B6618E">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For Human sensing target scenarios, (indoor and outdoor), the following table is used as a starting point for 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等线"/>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proofErr w:type="spellStart"/>
            <w:r>
              <w:rPr>
                <w:iCs/>
                <w:color w:val="000000"/>
              </w:rPr>
              <w:t>UMi</w:t>
            </w:r>
            <w:proofErr w:type="spellEnd"/>
            <w:r>
              <w:rPr>
                <w:iCs/>
                <w:color w:val="000000"/>
              </w:rPr>
              <w:t>,</w:t>
            </w:r>
            <w:r>
              <w:rPr>
                <w:iCs/>
              </w:rPr>
              <w:t xml:space="preserve"> Uma, </w:t>
            </w:r>
            <w:proofErr w:type="spellStart"/>
            <w:r>
              <w:rPr>
                <w:iCs/>
              </w:rPr>
              <w:t>RMa</w:t>
            </w:r>
            <w:proofErr w:type="spellEnd"/>
            <w:r>
              <w:rPr>
                <w:iCs/>
              </w:rPr>
              <w:t xml:space="preserve">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Rx/Tx locations are selected among the TRPs and UE 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等线"/>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等线"/>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等线"/>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5698C8C5" w14:textId="77777777" w:rsidR="001127F5" w:rsidRDefault="00B6618E">
            <w:pPr>
              <w:pStyle w:val="TAC"/>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等线"/>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Option 2: 3km/h</w:t>
            </w:r>
          </w:p>
          <w:p w14:paraId="07CEAD98" w14:textId="77777777" w:rsidR="001127F5" w:rsidRDefault="00B6618E">
            <w:p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1EE656FE" w14:textId="77777777" w:rsidR="001127F5" w:rsidRDefault="00B6618E">
            <w:pPr>
              <w:pStyle w:val="TAC"/>
              <w:snapToGrid w:val="0"/>
              <w:jc w:val="left"/>
              <w:rPr>
                <w:rFonts w:eastAsia="等线"/>
                <w:iCs/>
                <w:strike/>
                <w:lang w:val="en-SG" w:eastAsia="zh-CN"/>
              </w:rPr>
            </w:pPr>
            <w:r>
              <w:rPr>
                <w:rFonts w:eastAsia="等线"/>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70728318" w14:textId="77777777" w:rsidR="001127F5" w:rsidRDefault="00B6618E">
            <w:pPr>
              <w:pStyle w:val="affffe"/>
              <w:keepLines/>
              <w:numPr>
                <w:ilvl w:val="0"/>
                <w:numId w:val="70"/>
              </w:numPr>
              <w:tabs>
                <w:tab w:val="left" w:pos="0"/>
              </w:tabs>
              <w:rPr>
                <w:rFonts w:ascii="Times New Roman" w:eastAsia="宋体" w:hAnsi="Times New Roman"/>
                <w:iCs/>
              </w:rPr>
            </w:pPr>
            <w:r>
              <w:rPr>
                <w:rFonts w:ascii="Times New Roman" w:eastAsia="宋体"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等线"/>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等线"/>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49"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350" w:name="OLE_LINK16"/>
            <w:r>
              <w:rPr>
                <w:rFonts w:ascii="Times New Roman" w:hAnsi="Times New Roman"/>
                <w:iCs/>
                <w:color w:val="000000"/>
                <w:lang w:eastAsia="ko-KR"/>
              </w:rPr>
              <w:t>Table 7.8-7</w:t>
            </w:r>
            <w:bookmarkEnd w:id="1350"/>
            <w:r>
              <w:rPr>
                <w:rFonts w:ascii="Times New Roman" w:hAnsi="Times New Roman"/>
                <w:iCs/>
                <w:color w:val="000000"/>
                <w:lang w:eastAsia="ko-KR"/>
              </w:rPr>
              <w:t>)</w:t>
            </w:r>
            <w:bookmarkEnd w:id="1349"/>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affffe"/>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宋体" w:hAnsi="Times New Roman"/>
                <w:lang w:eastAsia="zh-CN"/>
              </w:rPr>
            </w:pPr>
            <w:r>
              <w:rPr>
                <w:rFonts w:ascii="Times New Roman" w:eastAsia="宋体"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等线" w:hAnsi="Times New Roman"/>
                <w:lang w:val="en-US" w:eastAsia="zh-CN"/>
              </w:rPr>
            </w:pPr>
          </w:p>
        </w:tc>
        <w:tc>
          <w:tcPr>
            <w:tcW w:w="1603" w:type="dxa"/>
            <w:vAlign w:val="center"/>
          </w:tcPr>
          <w:p w14:paraId="63F62D99"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affffe"/>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等线" w:hAnsi="Times New Roman"/>
                <w:lang w:val="en-US" w:eastAsia="zh-CN"/>
              </w:rPr>
            </w:pPr>
          </w:p>
        </w:tc>
        <w:tc>
          <w:tcPr>
            <w:tcW w:w="1603" w:type="dxa"/>
            <w:vAlign w:val="center"/>
          </w:tcPr>
          <w:p w14:paraId="5B067697"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等线" w:hAnsi="Times New Roman"/>
                <w:lang w:val="en-US" w:eastAsia="zh-CN"/>
              </w:rPr>
            </w:pPr>
          </w:p>
        </w:tc>
        <w:tc>
          <w:tcPr>
            <w:tcW w:w="1603" w:type="dxa"/>
            <w:vAlign w:val="center"/>
          </w:tcPr>
          <w:p w14:paraId="27C04F07" w14:textId="77777777" w:rsidR="001127F5" w:rsidRDefault="00B6618E">
            <w:pPr>
              <w:keepLines/>
              <w:rPr>
                <w:rFonts w:ascii="Times New Roman" w:eastAsia="等线" w:hAnsi="Times New Roman"/>
                <w:lang w:val="en-US" w:eastAsia="zh-CN"/>
              </w:rPr>
            </w:pPr>
            <w:r>
              <w:rPr>
                <w:rFonts w:ascii="Times New Roman" w:eastAsia="宋体"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等线" w:hAnsi="Times New Roman"/>
                <w:lang w:val="en-US" w:eastAsia="zh-CN"/>
              </w:rPr>
            </w:pPr>
          </w:p>
        </w:tc>
        <w:tc>
          <w:tcPr>
            <w:tcW w:w="1603" w:type="dxa"/>
            <w:vAlign w:val="center"/>
          </w:tcPr>
          <w:p w14:paraId="1B835DF2"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affffe"/>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For objects creating hazards, the 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等线"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FFS: Option 2: ISD between 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等线"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affffe"/>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7" w:history="1">
        <w:r>
          <w:rPr>
            <w:rStyle w:val="affffa"/>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8" w:history="1">
        <w:r>
          <w:rPr>
            <w:rStyle w:val="affffa"/>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 xml:space="preserve">-AV, </w:t>
            </w:r>
            <w:proofErr w:type="spellStart"/>
            <w:r>
              <w:rPr>
                <w:rFonts w:cs="Times"/>
                <w:bCs/>
                <w:iCs/>
                <w:szCs w:val="20"/>
                <w:lang w:val="en-US" w:eastAsia="zh-CN"/>
              </w:rPr>
              <w:t>RMa</w:t>
            </w:r>
            <w:proofErr w:type="spellEnd"/>
            <w:r>
              <w:rPr>
                <w:rFonts w:cs="Times"/>
                <w:bCs/>
                <w:iCs/>
                <w:szCs w:val="20"/>
                <w:lang w:val="en-US" w:eastAsia="zh-CN"/>
              </w:rPr>
              <w:t>-AV communication scenarios. In this case, other Rx/Tx properties (e.g. mobility) are also taken from the 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0AD01C48" w14:textId="77777777" w:rsidR="001127F5" w:rsidRDefault="00B6618E">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6CD9BB2A" w14:textId="77777777" w:rsidR="001127F5" w:rsidRDefault="00B6618E">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3AF6778C" w14:textId="77777777" w:rsidR="001127F5" w:rsidRDefault="00B6618E">
            <w:pPr>
              <w:numPr>
                <w:ilvl w:val="0"/>
                <w:numId w:val="73"/>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FFS: Material(s), 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等线" w:cs="Times"/>
                <w:bCs/>
                <w:szCs w:val="20"/>
                <w:lang w:val="en-US" w:eastAsia="zh-CN"/>
              </w:rPr>
            </w:pPr>
            <w:r>
              <w:rPr>
                <w:rFonts w:eastAsia="等线"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Details on 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Vehicle type 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等线"/>
                <w:lang w:val="en-US" w:eastAsia="zh-CN"/>
              </w:rPr>
            </w:pPr>
            <w:r>
              <w:rPr>
                <w:rFonts w:eastAsia="等线"/>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等线"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等线" w:hAnsi="Times" w:cs="Times"/>
                <w:iCs/>
                <w:color w:val="000000"/>
                <w:lang w:eastAsia="zh-CN"/>
              </w:rPr>
            </w:pPr>
            <w:r>
              <w:rPr>
                <w:rFonts w:ascii="Times" w:hAnsi="Times" w:cs="Times"/>
                <w:iCs/>
                <w:color w:val="000000"/>
              </w:rPr>
              <w:t xml:space="preserve">Indoor room </w:t>
            </w:r>
            <w:r>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w:t>
            </w:r>
            <w:proofErr w:type="spellStart"/>
            <w:r>
              <w:rPr>
                <w:rFonts w:ascii="Times" w:hAnsi="Times" w:cs="Times"/>
                <w:iCs/>
              </w:rPr>
              <w:t>RMa</w:t>
            </w:r>
            <w:proofErr w:type="spellEnd"/>
            <w:r>
              <w:rPr>
                <w:rFonts w:ascii="Times" w:hAnsi="Times" w:cs="Times"/>
                <w:iCs/>
              </w:rPr>
              <w:t xml:space="preserve">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等线" w:hAnsi="Times" w:cs="Times"/>
                <w:iCs/>
                <w:lang w:val="en-US"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r>
              <w:rPr>
                <w:rFonts w:ascii="Times" w:eastAsia="等线" w:hAnsi="Times" w:cs="Times"/>
                <w:iCs/>
                <w:lang w:val="en-US" w:eastAsia="zh-CN"/>
              </w:rPr>
              <w:t xml:space="preserve"> </w:t>
            </w:r>
          </w:p>
          <w:p w14:paraId="3783D48E"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 xml:space="preserve">(horizontal </w:t>
            </w:r>
            <w:r>
              <w:rPr>
                <w:rFonts w:ascii="Times" w:eastAsia="等线" w:hAnsi="Times" w:cs="Times"/>
                <w:iCs/>
                <w:lang w:val="en-SG" w:eastAsia="zh-CN"/>
              </w:rPr>
              <w:t>plane with random direction straight-line trajectory</w:t>
            </w:r>
            <w:r>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21AA618B" w14:textId="77777777" w:rsidR="001127F5" w:rsidRDefault="00B6618E">
            <w:pPr>
              <w:pStyle w:val="TAC"/>
              <w:snapToGrid w:val="0"/>
              <w:jc w:val="left"/>
              <w:rPr>
                <w:rFonts w:ascii="Times" w:eastAsia="等线" w:hAnsi="Times" w:cs="Times"/>
                <w:iCs/>
                <w:lang w:val="en-SG"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 xml:space="preserve">between 0km/h and 10km/hr </w:t>
            </w:r>
          </w:p>
          <w:p w14:paraId="206CC8CC" w14:textId="77777777" w:rsidR="001127F5" w:rsidRDefault="00B6618E">
            <w:pPr>
              <w:pStyle w:val="TAC"/>
              <w:snapToGrid w:val="0"/>
              <w:jc w:val="left"/>
              <w:rPr>
                <w:rFonts w:ascii="Times" w:eastAsia="等线" w:hAnsi="Times" w:cs="Times"/>
                <w:iCs/>
                <w:strike/>
                <w:lang w:val="en-SG" w:eastAsia="zh-CN"/>
              </w:rPr>
            </w:pPr>
            <w:r>
              <w:rPr>
                <w:rFonts w:ascii="Times" w:eastAsia="等线"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17F4678" w14:textId="77777777" w:rsidR="001127F5" w:rsidRDefault="00B6618E">
            <w:pPr>
              <w:pStyle w:val="affffe"/>
              <w:keepLines/>
              <w:widowControl w:val="0"/>
              <w:numPr>
                <w:ilvl w:val="0"/>
                <w:numId w:val="76"/>
              </w:numPr>
              <w:rPr>
                <w:rFonts w:eastAsia="宋体" w:cs="Times"/>
                <w:b/>
                <w:bCs/>
                <w:iCs/>
                <w:szCs w:val="20"/>
              </w:rPr>
            </w:pPr>
            <w:r>
              <w:rPr>
                <w:rFonts w:eastAsia="宋体"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 xml:space="preserve">Option 2: </w:t>
            </w:r>
            <w:r>
              <w:rPr>
                <w:rFonts w:ascii="Times" w:eastAsia="等线" w:hAnsi="Times" w:cs="Times"/>
                <w:highlight w:val="green"/>
                <w:lang w:val="en-US"/>
              </w:rPr>
              <w:t xml:space="preserve">Min distances defined in TR 38.901 </w:t>
            </w:r>
            <w:ins w:id="1351" w:author="David" w:date="2024-11-21T11:41:00Z">
              <w:r>
                <w:rPr>
                  <w:bCs/>
                  <w:highlight w:val="green"/>
                  <w:lang w:eastAsia="zh-CN"/>
                </w:rPr>
                <w:t>and TR36.843 and TR38.859</w:t>
              </w:r>
            </w:ins>
            <w:r>
              <w:rPr>
                <w:rFonts w:ascii="Times" w:eastAsia="等线" w:hAnsi="Times" w:cs="Times"/>
                <w:highlight w:val="green"/>
                <w:lang w:val="en-US"/>
              </w:rPr>
              <w:t>as a starting point</w:t>
            </w:r>
          </w:p>
          <w:p w14:paraId="0C30ADCF"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等线" w:hAnsi="Times" w:cs="Times"/>
                <w:highlight w:val="green"/>
                <w:lang w:val="en-US"/>
              </w:rPr>
              <w:t>Min distances defined in TR 38.901</w:t>
            </w:r>
            <w:ins w:id="1352" w:author="David" w:date="2024-11-21T11:39:00Z">
              <w:r>
                <w:rPr>
                  <w:rFonts w:ascii="Times" w:eastAsia="等线" w:hAnsi="Times" w:cs="Times"/>
                  <w:highlight w:val="green"/>
                  <w:lang w:val="en-US"/>
                </w:rPr>
                <w:t xml:space="preserve"> </w:t>
              </w:r>
              <w:r>
                <w:rPr>
                  <w:bCs/>
                  <w:highlight w:val="green"/>
                  <w:lang w:eastAsia="zh-CN"/>
                </w:rPr>
                <w:t>and TR36.843 and TR38.859</w:t>
              </w:r>
            </w:ins>
            <w:r>
              <w:rPr>
                <w:rFonts w:ascii="Times" w:eastAsia="等线" w:hAnsi="Times" w:cs="Times"/>
                <w:highlight w:val="green"/>
                <w:lang w:val="en-US"/>
              </w:rPr>
              <w:t xml:space="preserve"> as a starting point</w:t>
            </w:r>
          </w:p>
          <w:p w14:paraId="6A5C99FC"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等线"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53"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等线"/>
                <w:lang w:val="en-US" w:eastAsia="zh-CN"/>
              </w:rPr>
            </w:pPr>
            <w:r>
              <w:rPr>
                <w:rFonts w:eastAsia="等线"/>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9" w:history="1">
        <w:r>
          <w:rPr>
            <w:rStyle w:val="affffa"/>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60" w:history="1">
        <w:r>
          <w:rPr>
            <w:rStyle w:val="affffa"/>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61" w:history="1">
        <w:r>
          <w:rPr>
            <w:rStyle w:val="affffa"/>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2" w:history="1">
        <w:r>
          <w:rPr>
            <w:rStyle w:val="affffa"/>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3" w:history="1">
        <w:r>
          <w:rPr>
            <w:rStyle w:val="affffa"/>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等线" w:hAnsi="Times New Roman"/>
          <w:szCs w:val="20"/>
        </w:rPr>
        <w:t>spatial consistency</w:t>
      </w:r>
    </w:p>
    <w:p w14:paraId="58F7FEE4"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等线" w:hAnsi="Times New Roman"/>
          <w:szCs w:val="20"/>
        </w:rPr>
        <w:t>calibrations including spatial consistency can also be considered case by case for different scenarios.</w:t>
      </w:r>
    </w:p>
    <w:p w14:paraId="6B70B860"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等线"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affffe"/>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4" w:history="1">
        <w:r>
          <w:rPr>
            <w:rStyle w:val="affffa"/>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5" w:history="1">
        <w:r>
          <w:rPr>
            <w:rStyle w:val="affffa"/>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6" w:history="1">
        <w:r>
          <w:rPr>
            <w:rStyle w:val="affffa"/>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7" w:history="1">
        <w:r>
          <w:rPr>
            <w:rStyle w:val="affffa"/>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8" w:history="1">
        <w:r>
          <w:rPr>
            <w:rStyle w:val="affffa"/>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9" w:history="1">
        <w:r>
          <w:rPr>
            <w:rStyle w:val="affffa"/>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354" w:author="Jerome Vogedes" w:date="2025-04-07T21:01:00Z">
              <w:r>
                <w:rPr>
                  <w:bCs/>
                  <w:lang w:val="en-US"/>
                </w:rPr>
                <w:delText>Note: further down-selection of the sensing modes for UAV sensing is not precluded</w:delText>
              </w:r>
            </w:del>
          </w:p>
        </w:tc>
      </w:tr>
      <w:tr w:rsidR="001127F5" w14:paraId="1E35746D" w14:textId="77777777">
        <w:trPr>
          <w:ins w:id="1355"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356" w:author="VOGEDES, JEROME O" w:date="2025-03-10T21:42:00Z"/>
                <w:bCs/>
                <w:lang w:val="en-US"/>
              </w:rPr>
            </w:pPr>
            <w:ins w:id="1357"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358" w:author="VOGEDES, JEROME O" w:date="2025-03-10T21:42:00Z"/>
                <w:lang w:val="en-US"/>
              </w:rPr>
            </w:pPr>
            <w:ins w:id="1359" w:author="VOGEDES, JEROME O" w:date="2025-03-10T21:43:00Z">
              <w:r>
                <w:rPr>
                  <w:lang w:val="en-US"/>
                </w:rPr>
                <w:t>UAV of small size</w:t>
              </w:r>
            </w:ins>
            <w:ins w:id="1360"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361" w:author="Jerome Vogedes" w:date="2025-04-04T22:56:00Z"/>
                <w:lang w:val="en-US"/>
              </w:rPr>
            </w:pPr>
            <w:del w:id="1362" w:author="Jerome Vogedes" w:date="2025-04-04T22:56:00Z">
              <w:r>
                <w:rPr>
                  <w:lang w:val="en-US"/>
                </w:rPr>
                <w:delText>3 sectors per cell site: 30, 150 and 270 degrees</w:delText>
              </w:r>
            </w:del>
          </w:p>
          <w:p w14:paraId="1F6B4943" w14:textId="77777777" w:rsidR="001127F5" w:rsidRDefault="00B6618E">
            <w:pPr>
              <w:rPr>
                <w:lang w:val="en-US"/>
              </w:rPr>
            </w:pPr>
            <w:ins w:id="1363"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364" w:author="Jerome Vogedes" w:date="2025-04-07T21:02:00Z">
              <w:r>
                <w:rPr>
                  <w:lang w:val="en-US"/>
                </w:rPr>
                <w:t xml:space="preserve">Single dual-pol isotropic antenna; </w:t>
              </w:r>
            </w:ins>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365"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366" w:author="Jerome Vogedes" w:date="2025-04-04T23:05:00Z"/>
                <w:bCs/>
                <w:lang w:val="en-US"/>
              </w:rPr>
            </w:pPr>
            <w:ins w:id="1367"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368" w:author="Jerome Vogedes" w:date="2025-04-04T23:05:00Z"/>
                <w:lang w:val="en-US"/>
              </w:rPr>
            </w:pPr>
            <w:ins w:id="1369" w:author="Jerome Vogedes" w:date="2025-04-04T23:05:00Z">
              <w:r>
                <w:t>1.5m</w:t>
              </w:r>
            </w:ins>
            <w:ins w:id="1370" w:author="Moderator" w:date="2025-04-09T06:05:00Z">
              <w:r>
                <w:t xml:space="preserve"> for terrestrial UTs, </w:t>
              </w:r>
            </w:ins>
          </w:p>
        </w:tc>
      </w:tr>
      <w:tr w:rsidR="001127F5" w14:paraId="277DB13F" w14:textId="77777777">
        <w:trPr>
          <w:ins w:id="1371"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372" w:author="Jerome Vogedes" w:date="2025-04-04T23:05:00Z"/>
                <w:bCs/>
                <w:lang w:val="en-US"/>
              </w:rPr>
            </w:pPr>
            <w:ins w:id="1373"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374" w:author="Jerome Vogedes" w:date="2025-04-04T23:05:00Z"/>
                <w:lang w:val="en-US"/>
              </w:rPr>
            </w:pPr>
            <w:ins w:id="1375"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376"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377" w:author="Jerome Vogedes" w:date="2025-04-08T21:48:00Z"/>
                <w:del w:id="1378" w:author="Moderator" w:date="2025-04-09T06:07:00Z"/>
              </w:rPr>
            </w:pPr>
            <w:ins w:id="1379" w:author="Jerome Vogedes" w:date="2025-04-08T21:48:00Z">
              <w:del w:id="1380" w:author="Moderator" w:date="2025-04-09T06:07:00Z">
                <w:r>
                  <w:delText>•</w:delText>
                </w:r>
                <w:r>
                  <w:tab/>
                  <w:delText xml:space="preserve">10 UTs uniformly distributed per sector in the center cell. </w:delText>
                </w:r>
              </w:del>
            </w:ins>
          </w:p>
          <w:p w14:paraId="1484E9E3" w14:textId="77777777" w:rsidR="001127F5" w:rsidRDefault="00B6618E">
            <w:pPr>
              <w:rPr>
                <w:ins w:id="1381" w:author="Jerome Vogedes" w:date="2025-04-08T21:48:00Z"/>
              </w:rPr>
            </w:pPr>
            <w:ins w:id="1382" w:author="Jerome Vogedes" w:date="2025-04-08T21:48:00Z">
              <w:r>
                <w:t>•</w:t>
              </w:r>
              <w:r>
                <w:tab/>
                <w:t>The overall number of UTs is 30</w:t>
              </w:r>
            </w:ins>
            <w:ins w:id="1383" w:author="Moderator" w:date="2025-04-09T06:07:00Z">
              <w:r>
                <w:t xml:space="preserve"> uniformly distributed in the </w:t>
              </w:r>
              <w:proofErr w:type="spellStart"/>
              <w:r>
                <w:t>center</w:t>
              </w:r>
              <w:proofErr w:type="spellEnd"/>
              <w:r>
                <w:t xml:space="preserve"> cell</w:t>
              </w:r>
            </w:ins>
            <w:ins w:id="1384" w:author="Jerome Vogedes" w:date="2025-04-08T21:48:00Z">
              <w:r>
                <w:t xml:space="preserve">. </w:t>
              </w:r>
            </w:ins>
          </w:p>
          <w:p w14:paraId="4A0D6F86" w14:textId="77777777" w:rsidR="001127F5" w:rsidRDefault="00B6618E">
            <w:pPr>
              <w:rPr>
                <w:ins w:id="1385" w:author="Jerome Vogedes" w:date="2025-04-08T21:48:00Z"/>
              </w:rPr>
            </w:pPr>
            <w:ins w:id="1386" w:author="Jerome Vogedes" w:date="2025-04-08T21:48:00Z">
              <w:r>
                <w:t>•</w:t>
              </w:r>
              <w:r>
                <w:tab/>
                <w:t>All of the UTs are either terrestrial UTs or aerial UTs</w:t>
              </w:r>
            </w:ins>
            <w:ins w:id="1387" w:author="Moderator" w:date="2025-04-09T06:28:00Z">
              <w:r>
                <w:rPr>
                  <w:rFonts w:eastAsia="等线"/>
                  <w:bCs/>
                  <w:lang w:val="en-US"/>
                </w:rPr>
                <w:t>, all outdoors</w:t>
              </w:r>
            </w:ins>
            <w:ins w:id="1388" w:author="Jerome Vogedes" w:date="2025-04-08T21:48:00Z">
              <w:r>
                <w:t xml:space="preserve">. </w:t>
              </w:r>
            </w:ins>
          </w:p>
          <w:p w14:paraId="007C3B27" w14:textId="77777777" w:rsidR="001127F5" w:rsidRDefault="00B6618E">
            <w:pPr>
              <w:rPr>
                <w:ins w:id="1389" w:author="Jerome Vogedes" w:date="2025-04-08T21:48:00Z"/>
              </w:rPr>
            </w:pPr>
            <w:ins w:id="1390" w:author="Jerome Vogedes" w:date="2025-04-08T21:48:00Z">
              <w:r>
                <w:lastRenderedPageBreak/>
                <w:t>•</w:t>
              </w:r>
              <w:r>
                <w:tab/>
                <w:t>Vertical distribution of aerial UE: Fixed height value of 200 m.</w:t>
              </w:r>
            </w:ins>
          </w:p>
          <w:p w14:paraId="38F607FB" w14:textId="77777777" w:rsidR="001127F5" w:rsidRDefault="00B6618E">
            <w:ins w:id="1391"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392" w:author="Moderator" w:date="2025-04-09T06:11:00Z">
              <w:r>
                <w:rPr>
                  <w:rFonts w:cs="Times"/>
                  <w:szCs w:val="20"/>
                </w:rPr>
                <w:t>-</w:t>
              </w:r>
            </w:ins>
            <w:ins w:id="1393" w:author="VOGEDES, JEROME O" w:date="2025-03-19T12:26:00Z">
              <w:r>
                <w:rPr>
                  <w:rFonts w:cs="Times"/>
                  <w:szCs w:val="20"/>
                </w:rPr>
                <w:t xml:space="preserve">12.81 </w:t>
              </w:r>
              <w:proofErr w:type="spellStart"/>
              <w:r>
                <w:rPr>
                  <w:rFonts w:cs="Times"/>
                  <w:szCs w:val="20"/>
                </w:rPr>
                <w:t>dBsm</w:t>
              </w:r>
            </w:ins>
            <w:proofErr w:type="spellEnd"/>
            <w:ins w:id="1394" w:author="Moderator" w:date="2025-04-09T06:10:00Z">
              <w:r>
                <w:rPr>
                  <w:rFonts w:cs="Times"/>
                  <w:szCs w:val="20"/>
                </w:rPr>
                <w:t xml:space="preserve"> </w:t>
              </w:r>
            </w:ins>
            <w:del w:id="1395"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396"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110A5721" w14:textId="77777777">
        <w:trPr>
          <w:trHeight w:val="1644"/>
          <w:ins w:id="1397"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398" w:author="VOGEDES, JEROME O" w:date="2025-03-10T21:46:00Z"/>
                <w:bCs/>
                <w:lang w:val="en-US"/>
              </w:rPr>
            </w:pPr>
            <w:ins w:id="1399" w:author="VOGEDES, JEROME O" w:date="2025-03-10T21:47:00Z">
              <w:r>
                <w:rPr>
                  <w:rFonts w:ascii="Times New Roman" w:eastAsia="Malgun Gothic" w:hAnsi="Times New Roman"/>
                  <w:szCs w:val="20"/>
                </w:rPr>
                <w:t>Coupling loss</w:t>
              </w:r>
            </w:ins>
            <w:ins w:id="1400"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01" w:author="VOGEDES, JEROME O" w:date="2025-03-10T21:47:00Z"/>
                <w:rFonts w:ascii="Times New Roman" w:hAnsi="Times New Roman"/>
                <w:szCs w:val="20"/>
              </w:rPr>
            </w:pPr>
            <w:ins w:id="1402" w:author="VOGEDES, JEROME O" w:date="2025-03-10T21:47:00Z">
              <w:r>
                <w:rPr>
                  <w:rFonts w:ascii="Times New Roman" w:hAnsi="Times New Roman"/>
                  <w:szCs w:val="20"/>
                </w:rPr>
                <w:t>power scaling factor (pathloss, shadow fading, and RCS component A included</w:t>
              </w:r>
            </w:ins>
            <w:ins w:id="1403" w:author="Jerome Vogedes" w:date="2025-04-08T09:58:00Z">
              <w:r>
                <w:rPr>
                  <w:rFonts w:ascii="Times New Roman" w:hAnsi="Times New Roman"/>
                  <w:szCs w:val="20"/>
                </w:rPr>
                <w:t>)</w:t>
              </w:r>
            </w:ins>
            <w:ins w:id="1404" w:author="Jerome Vogedes" w:date="2025-04-08T09:22:00Z">
              <w:r>
                <w:rPr>
                  <w:rFonts w:ascii="Times New Roman" w:hAnsi="Times New Roman"/>
                  <w:szCs w:val="20"/>
                </w:rPr>
                <w:t>:</w:t>
              </w:r>
            </w:ins>
          </w:p>
          <w:p w14:paraId="1C415298" w14:textId="77777777" w:rsidR="001127F5" w:rsidRDefault="00000000">
            <w:pPr>
              <w:rPr>
                <w:ins w:id="1405" w:author="VOGEDES, JEROME O" w:date="2025-03-10T21:46:00Z"/>
                <w:lang w:val="en-US"/>
              </w:rPr>
            </w:pPr>
            <m:oMathPara>
              <m:oMath>
                <m:sSub>
                  <m:sSubPr>
                    <m:ctrlPr>
                      <w:ins w:id="1406" w:author="VOGEDES, JEROME O" w:date="2025-03-10T21:47:00Z">
                        <w:rPr>
                          <w:rFonts w:ascii="Cambria Math" w:hAnsi="Cambria Math"/>
                          <w:szCs w:val="20"/>
                        </w:rPr>
                      </w:ins>
                    </m:ctrlPr>
                  </m:sSubPr>
                  <m:e>
                    <m:r>
                      <w:ins w:id="1407" w:author="VOGEDES, JEROME O" w:date="2025-03-10T21:47:00Z">
                        <w:rPr>
                          <w:rFonts w:ascii="Cambria Math" w:hAnsi="Cambria Math"/>
                          <w:szCs w:val="20"/>
                        </w:rPr>
                        <m:t>L</m:t>
                      </w:ins>
                    </m:r>
                  </m:e>
                  <m:sub>
                    <m:r>
                      <w:ins w:id="1408" w:author="VOGEDES, JEROME O" w:date="2025-03-10T21:47:00Z">
                        <w:rPr>
                          <w:rFonts w:ascii="Cambria Math" w:hAnsi="Cambria Math"/>
                          <w:szCs w:val="20"/>
                        </w:rPr>
                        <m:t>TX-SPST-RX</m:t>
                      </w:ins>
                    </m:r>
                  </m:sub>
                </m:sSub>
                <m:r>
                  <w:ins w:id="1409" w:author="VOGEDES, JEROME O" w:date="2025-03-10T21:47:00Z">
                    <w:rPr>
                      <w:rFonts w:ascii="Cambria Math" w:hAnsi="Cambria Math"/>
                      <w:szCs w:val="20"/>
                    </w:rPr>
                    <m:t>=</m:t>
                  </w:ins>
                </m:r>
                <m:sSub>
                  <m:sSubPr>
                    <m:ctrlPr>
                      <w:ins w:id="1410" w:author="VOGEDES, JEROME O" w:date="2025-03-10T21:47:00Z">
                        <w:rPr>
                          <w:rFonts w:ascii="Cambria Math" w:hAnsi="Cambria Math"/>
                          <w:szCs w:val="20"/>
                        </w:rPr>
                      </w:ins>
                    </m:ctrlPr>
                  </m:sSubPr>
                  <m:e>
                    <m:r>
                      <w:ins w:id="1411" w:author="VOGEDES, JEROME O" w:date="2025-03-10T21:47:00Z">
                        <w:rPr>
                          <w:rFonts w:ascii="Cambria Math" w:hAnsi="Cambria Math"/>
                          <w:szCs w:val="20"/>
                        </w:rPr>
                        <m:t>PL</m:t>
                      </w:ins>
                    </m:r>
                  </m:e>
                  <m:sub>
                    <m:r>
                      <w:ins w:id="1412" w:author="VOGEDES, JEROME O" w:date="2025-03-10T21:47:00Z">
                        <w:rPr>
                          <w:rFonts w:ascii="Cambria Math" w:hAnsi="Cambria Math"/>
                          <w:szCs w:val="20"/>
                        </w:rPr>
                        <m:t>dB</m:t>
                      </w:ins>
                    </m:r>
                  </m:sub>
                </m:sSub>
                <m:d>
                  <m:dPr>
                    <m:ctrlPr>
                      <w:ins w:id="1413" w:author="VOGEDES, JEROME O" w:date="2025-03-10T21:47:00Z">
                        <w:rPr>
                          <w:rFonts w:ascii="Cambria Math" w:hAnsi="Cambria Math"/>
                          <w:szCs w:val="20"/>
                        </w:rPr>
                      </w:ins>
                    </m:ctrlPr>
                  </m:dPr>
                  <m:e>
                    <m:sSub>
                      <m:sSubPr>
                        <m:ctrlPr>
                          <w:ins w:id="1414" w:author="VOGEDES, JEROME O" w:date="2025-03-10T21:47:00Z">
                            <w:rPr>
                              <w:rFonts w:ascii="Cambria Math" w:hAnsi="Cambria Math"/>
                              <w:szCs w:val="20"/>
                            </w:rPr>
                          </w:ins>
                        </m:ctrlPr>
                      </m:sSubPr>
                      <m:e>
                        <m:r>
                          <w:ins w:id="1415" w:author="VOGEDES, JEROME O" w:date="2025-03-10T21:47:00Z">
                            <w:rPr>
                              <w:rFonts w:ascii="Cambria Math" w:hAnsi="Cambria Math"/>
                              <w:szCs w:val="20"/>
                            </w:rPr>
                            <m:t>d</m:t>
                          </w:ins>
                        </m:r>
                      </m:e>
                      <m:sub>
                        <m:r>
                          <w:ins w:id="1416" w:author="VOGEDES, JEROME O" w:date="2025-03-10T21:47:00Z">
                            <w:rPr>
                              <w:rFonts w:ascii="Cambria Math" w:hAnsi="Cambria Math"/>
                              <w:szCs w:val="20"/>
                            </w:rPr>
                            <m:t>1</m:t>
                          </w:ins>
                        </m:r>
                      </m:sub>
                    </m:sSub>
                  </m:e>
                </m:d>
                <m:r>
                  <w:ins w:id="1417" w:author="VOGEDES, JEROME O" w:date="2025-03-10T21:47:00Z">
                    <w:rPr>
                      <w:rFonts w:ascii="Cambria Math" w:hAnsi="Cambria Math"/>
                      <w:szCs w:val="20"/>
                    </w:rPr>
                    <m:t>+</m:t>
                  </w:ins>
                </m:r>
                <m:sSub>
                  <m:sSubPr>
                    <m:ctrlPr>
                      <w:ins w:id="1418" w:author="VOGEDES, JEROME O" w:date="2025-03-10T21:47:00Z">
                        <w:rPr>
                          <w:rFonts w:ascii="Cambria Math" w:hAnsi="Cambria Math"/>
                          <w:szCs w:val="20"/>
                        </w:rPr>
                      </w:ins>
                    </m:ctrlPr>
                  </m:sSubPr>
                  <m:e>
                    <m:r>
                      <w:ins w:id="1419" w:author="VOGEDES, JEROME O" w:date="2025-03-10T21:47:00Z">
                        <w:rPr>
                          <w:rFonts w:ascii="Cambria Math" w:hAnsi="Cambria Math"/>
                          <w:szCs w:val="20"/>
                        </w:rPr>
                        <m:t>PL</m:t>
                      </w:ins>
                    </m:r>
                  </m:e>
                  <m:sub>
                    <m:r>
                      <w:ins w:id="1420" w:author="VOGEDES, JEROME O" w:date="2025-03-10T21:47:00Z">
                        <w:rPr>
                          <w:rFonts w:ascii="Cambria Math" w:hAnsi="Cambria Math"/>
                          <w:szCs w:val="20"/>
                        </w:rPr>
                        <m:t>dB</m:t>
                      </w:ins>
                    </m:r>
                  </m:sub>
                </m:sSub>
                <m:d>
                  <m:dPr>
                    <m:ctrlPr>
                      <w:ins w:id="1421" w:author="VOGEDES, JEROME O" w:date="2025-03-10T21:47:00Z">
                        <w:rPr>
                          <w:rFonts w:ascii="Cambria Math" w:hAnsi="Cambria Math"/>
                          <w:szCs w:val="20"/>
                        </w:rPr>
                      </w:ins>
                    </m:ctrlPr>
                  </m:dPr>
                  <m:e>
                    <m:sSub>
                      <m:sSubPr>
                        <m:ctrlPr>
                          <w:ins w:id="1422" w:author="VOGEDES, JEROME O" w:date="2025-03-10T21:47:00Z">
                            <w:rPr>
                              <w:rFonts w:ascii="Cambria Math" w:hAnsi="Cambria Math"/>
                              <w:szCs w:val="20"/>
                            </w:rPr>
                          </w:ins>
                        </m:ctrlPr>
                      </m:sSubPr>
                      <m:e>
                        <m:r>
                          <w:ins w:id="1423" w:author="VOGEDES, JEROME O" w:date="2025-03-10T21:47:00Z">
                            <w:rPr>
                              <w:rFonts w:ascii="Cambria Math" w:hAnsi="Cambria Math"/>
                              <w:szCs w:val="20"/>
                            </w:rPr>
                            <m:t>d</m:t>
                          </w:ins>
                        </m:r>
                      </m:e>
                      <m:sub>
                        <m:r>
                          <w:ins w:id="1424" w:author="VOGEDES, JEROME O" w:date="2025-03-10T21:47:00Z">
                            <w:rPr>
                              <w:rFonts w:ascii="Cambria Math" w:hAnsi="Cambria Math"/>
                              <w:szCs w:val="20"/>
                            </w:rPr>
                            <m:t>2</m:t>
                          </w:ins>
                        </m:r>
                      </m:sub>
                    </m:sSub>
                  </m:e>
                </m:d>
                <m:r>
                  <w:ins w:id="1425" w:author="VOGEDES, JEROME O" w:date="2025-03-10T21:47:00Z">
                    <w:rPr>
                      <w:rFonts w:ascii="Cambria Math" w:hAnsi="Cambria Math"/>
                      <w:szCs w:val="20"/>
                    </w:rPr>
                    <m:t>+10lg</m:t>
                  </w:ins>
                </m:r>
                <m:d>
                  <m:dPr>
                    <m:ctrlPr>
                      <w:ins w:id="1426" w:author="VOGEDES, JEROME O" w:date="2025-03-10T21:47:00Z">
                        <w:rPr>
                          <w:rFonts w:ascii="Cambria Math" w:hAnsi="Cambria Math"/>
                          <w:szCs w:val="20"/>
                        </w:rPr>
                      </w:ins>
                    </m:ctrlPr>
                  </m:dPr>
                  <m:e>
                    <m:f>
                      <m:fPr>
                        <m:ctrlPr>
                          <w:ins w:id="1427" w:author="VOGEDES, JEROME O" w:date="2025-03-10T21:47:00Z">
                            <w:rPr>
                              <w:rFonts w:ascii="Cambria Math" w:hAnsi="Cambria Math"/>
                              <w:szCs w:val="20"/>
                            </w:rPr>
                          </w:ins>
                        </m:ctrlPr>
                      </m:fPr>
                      <m:num>
                        <m:sSup>
                          <m:sSupPr>
                            <m:ctrlPr>
                              <w:ins w:id="1428" w:author="VOGEDES, JEROME O" w:date="2025-03-10T21:47:00Z">
                                <w:rPr>
                                  <w:rFonts w:ascii="Cambria Math" w:hAnsi="Cambria Math"/>
                                  <w:szCs w:val="20"/>
                                </w:rPr>
                              </w:ins>
                            </m:ctrlPr>
                          </m:sSupPr>
                          <m:e>
                            <m:r>
                              <w:ins w:id="1429" w:author="VOGEDES, JEROME O" w:date="2025-03-10T21:47:00Z">
                                <w:rPr>
                                  <w:rFonts w:ascii="Cambria Math" w:hAnsi="Cambria Math"/>
                                  <w:szCs w:val="20"/>
                                </w:rPr>
                                <m:t>c</m:t>
                              </w:ins>
                            </m:r>
                          </m:e>
                          <m:sup>
                            <m:r>
                              <w:ins w:id="1430" w:author="VOGEDES, JEROME O" w:date="2025-03-10T21:47:00Z">
                                <w:rPr>
                                  <w:rFonts w:ascii="Cambria Math" w:hAnsi="Cambria Math"/>
                                  <w:szCs w:val="20"/>
                                </w:rPr>
                                <m:t>2</m:t>
                              </w:ins>
                            </m:r>
                          </m:sup>
                        </m:sSup>
                      </m:num>
                      <m:den>
                        <m:r>
                          <w:ins w:id="1431" w:author="VOGEDES, JEROME O" w:date="2025-03-10T21:47:00Z">
                            <w:rPr>
                              <w:rFonts w:ascii="Cambria Math" w:hAnsi="Cambria Math"/>
                              <w:szCs w:val="20"/>
                            </w:rPr>
                            <m:t>4π</m:t>
                          </w:ins>
                        </m:r>
                        <m:sSup>
                          <m:sSupPr>
                            <m:ctrlPr>
                              <w:ins w:id="1432" w:author="VOGEDES, JEROME O" w:date="2025-03-10T21:47:00Z">
                                <w:rPr>
                                  <w:rFonts w:ascii="Cambria Math" w:hAnsi="Cambria Math"/>
                                  <w:szCs w:val="20"/>
                                </w:rPr>
                              </w:ins>
                            </m:ctrlPr>
                          </m:sSupPr>
                          <m:e>
                            <m:r>
                              <w:ins w:id="1433" w:author="VOGEDES, JEROME O" w:date="2025-03-10T21:47:00Z">
                                <w:rPr>
                                  <w:rFonts w:ascii="Cambria Math" w:hAnsi="Cambria Math"/>
                                  <w:szCs w:val="20"/>
                                </w:rPr>
                                <m:t>f</m:t>
                              </w:ins>
                            </m:r>
                          </m:e>
                          <m:sup>
                            <m:r>
                              <w:ins w:id="1434" w:author="VOGEDES, JEROME O" w:date="2025-03-10T21:47:00Z">
                                <w:rPr>
                                  <w:rFonts w:ascii="Cambria Math" w:hAnsi="Cambria Math"/>
                                  <w:szCs w:val="20"/>
                                </w:rPr>
                                <m:t>2</m:t>
                              </w:ins>
                            </m:r>
                          </m:sup>
                        </m:sSup>
                      </m:den>
                    </m:f>
                  </m:e>
                </m:d>
                <m:r>
                  <w:ins w:id="1435" w:author="VOGEDES, JEROME O" w:date="2025-03-10T21:47:00Z">
                    <w:rPr>
                      <w:rFonts w:ascii="Cambria Math" w:hAnsi="Cambria Math"/>
                      <w:szCs w:val="20"/>
                    </w:rPr>
                    <m:t>-10lg</m:t>
                  </w:ins>
                </m:r>
                <m:d>
                  <m:dPr>
                    <m:ctrlPr>
                      <w:ins w:id="1436" w:author="VOGEDES, JEROME O" w:date="2025-03-10T21:47:00Z">
                        <w:rPr>
                          <w:rFonts w:ascii="Cambria Math" w:hAnsi="Cambria Math"/>
                          <w:szCs w:val="20"/>
                        </w:rPr>
                      </w:ins>
                    </m:ctrlPr>
                  </m:dPr>
                  <m:e>
                    <m:sSub>
                      <m:sSubPr>
                        <m:ctrlPr>
                          <w:ins w:id="1437" w:author="VOGEDES, JEROME O" w:date="2025-03-10T21:47:00Z">
                            <w:rPr>
                              <w:rFonts w:ascii="Cambria Math" w:hAnsi="Cambria Math"/>
                              <w:szCs w:val="20"/>
                            </w:rPr>
                          </w:ins>
                        </m:ctrlPr>
                      </m:sSubPr>
                      <m:e>
                        <m:r>
                          <w:ins w:id="1438" w:author="VOGEDES, JEROME O" w:date="2025-03-10T21:47:00Z">
                            <w:rPr>
                              <w:rFonts w:ascii="Cambria Math" w:hAnsi="Cambria Math"/>
                              <w:szCs w:val="20"/>
                            </w:rPr>
                            <m:t>σ</m:t>
                          </w:ins>
                        </m:r>
                      </m:e>
                      <m:sub>
                        <m:r>
                          <w:ins w:id="1439" w:author="VOGEDES, JEROME O" w:date="2025-03-10T21:47:00Z">
                            <w:rPr>
                              <w:rFonts w:ascii="Cambria Math" w:hAnsi="Cambria Math"/>
                              <w:szCs w:val="20"/>
                            </w:rPr>
                            <m:t>RCS,</m:t>
                          </w:ins>
                        </m:r>
                        <m:r>
                          <w:ins w:id="1440" w:author="VOGEDES, JEROME O" w:date="2025-03-10T21:47:00Z">
                            <w:rPr>
                              <w:rFonts w:ascii="Cambria Math" w:hAnsi="Cambria Math" w:hint="eastAsia"/>
                              <w:szCs w:val="20"/>
                            </w:rPr>
                            <m:t>A</m:t>
                          </w:ins>
                        </m:r>
                      </m:sub>
                    </m:sSub>
                  </m:e>
                </m:d>
                <m:r>
                  <w:ins w:id="1441" w:author="VOGEDES, JEROME O" w:date="2025-03-10T21:47:00Z">
                    <w:rPr>
                      <w:rFonts w:ascii="Cambria Math" w:hAnsi="Cambria Math"/>
                      <w:szCs w:val="20"/>
                    </w:rPr>
                    <m:t>+</m:t>
                  </w:ins>
                </m:r>
                <m:sSub>
                  <m:sSubPr>
                    <m:ctrlPr>
                      <w:ins w:id="1442" w:author="VOGEDES, JEROME O" w:date="2025-03-10T21:47:00Z">
                        <w:rPr>
                          <w:rFonts w:ascii="Cambria Math" w:hAnsi="Cambria Math"/>
                          <w:szCs w:val="20"/>
                        </w:rPr>
                      </w:ins>
                    </m:ctrlPr>
                  </m:sSubPr>
                  <m:e>
                    <m:r>
                      <w:ins w:id="1443" w:author="VOGEDES, JEROME O" w:date="2025-03-10T21:47:00Z">
                        <w:rPr>
                          <w:rFonts w:ascii="Cambria Math" w:hAnsi="Cambria Math"/>
                          <w:szCs w:val="20"/>
                        </w:rPr>
                        <m:t>SF</m:t>
                      </w:ins>
                    </m:r>
                  </m:e>
                  <m:sub>
                    <m:r>
                      <w:ins w:id="1444" w:author="VOGEDES, JEROME O" w:date="2025-03-10T21:47:00Z">
                        <w:rPr>
                          <w:rFonts w:ascii="Cambria Math" w:hAnsi="Cambria Math"/>
                          <w:szCs w:val="20"/>
                        </w:rPr>
                        <m:t>dB,1</m:t>
                      </w:ins>
                    </m:r>
                  </m:sub>
                </m:sSub>
                <m:r>
                  <w:ins w:id="1445" w:author="VOGEDES, JEROME O" w:date="2025-03-10T21:47:00Z">
                    <w:rPr>
                      <w:rFonts w:ascii="Cambria Math" w:hAnsi="Cambria Math"/>
                      <w:szCs w:val="20"/>
                    </w:rPr>
                    <m:t>+</m:t>
                  </w:ins>
                </m:r>
                <m:sSub>
                  <m:sSubPr>
                    <m:ctrlPr>
                      <w:ins w:id="1446" w:author="VOGEDES, JEROME O" w:date="2025-03-10T21:47:00Z">
                        <w:rPr>
                          <w:rFonts w:ascii="Cambria Math" w:hAnsi="Cambria Math"/>
                          <w:szCs w:val="20"/>
                        </w:rPr>
                      </w:ins>
                    </m:ctrlPr>
                  </m:sSubPr>
                  <m:e>
                    <m:r>
                      <w:ins w:id="1447" w:author="VOGEDES, JEROME O" w:date="2025-03-10T21:47:00Z">
                        <w:rPr>
                          <w:rFonts w:ascii="Cambria Math" w:hAnsi="Cambria Math"/>
                          <w:szCs w:val="20"/>
                        </w:rPr>
                        <m:t>SF</m:t>
                      </w:ins>
                    </m:r>
                  </m:e>
                  <m:sub>
                    <m:r>
                      <w:ins w:id="1448" w:author="VOGEDES, JEROME O" w:date="2025-03-10T21:47:00Z">
                        <w:rPr>
                          <w:rFonts w:ascii="Cambria Math" w:hAnsi="Cambria Math"/>
                          <w:szCs w:val="20"/>
                        </w:rPr>
                        <m:t>dB,2</m:t>
                      </w:ins>
                    </m:r>
                  </m:sub>
                </m:sSub>
              </m:oMath>
            </m:oMathPara>
          </w:p>
        </w:tc>
      </w:tr>
      <w:tr w:rsidR="001127F5" w14:paraId="589BD768" w14:textId="77777777">
        <w:trPr>
          <w:trHeight w:val="1620"/>
          <w:ins w:id="1449"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450" w:author="VOGEDES, JEROME O" w:date="2025-03-10T21:46:00Z"/>
                <w:bCs/>
                <w:lang w:val="en-US"/>
              </w:rPr>
            </w:pPr>
            <w:ins w:id="1451"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452" w:author="VOGEDES, JEROME O" w:date="2025-03-17T15:24:00Z"/>
                <w:rFonts w:ascii="Times New Roman" w:hAnsi="Times New Roman"/>
                <w:szCs w:val="20"/>
              </w:rPr>
            </w:pPr>
            <w:ins w:id="1453" w:author="VOGEDES, JEROME O" w:date="2025-03-10T21:47:00Z">
              <w:r>
                <w:rPr>
                  <w:rFonts w:ascii="Times New Roman" w:hAnsi="Times New Roman"/>
                  <w:szCs w:val="20"/>
                </w:rPr>
                <w:t xml:space="preserve">Best </w:t>
              </w:r>
              <w:r>
                <w:rPr>
                  <w:rFonts w:ascii="Times New Roman" w:hAnsi="Times New Roman"/>
                  <w:color w:val="FF0000"/>
                  <w:szCs w:val="20"/>
                </w:rPr>
                <w:t>N</w:t>
              </w:r>
            </w:ins>
            <w:ins w:id="1454" w:author="Jerome Vogedes" w:date="2025-04-08T10:26:00Z">
              <w:r>
                <w:rPr>
                  <w:rFonts w:ascii="Times New Roman" w:hAnsi="Times New Roman"/>
                  <w:color w:val="FF0000"/>
                  <w:szCs w:val="20"/>
                </w:rPr>
                <w:t xml:space="preserve"> </w:t>
              </w:r>
            </w:ins>
            <w:ins w:id="1455" w:author="VOGEDES, JEROME O" w:date="2025-03-10T21:47:00Z">
              <w:r>
                <w:rPr>
                  <w:rFonts w:ascii="Times New Roman" w:hAnsi="Times New Roman"/>
                  <w:color w:val="FF0000"/>
                  <w:szCs w:val="20"/>
                </w:rPr>
                <w:t>=</w:t>
              </w:r>
            </w:ins>
            <w:ins w:id="1456" w:author="VOGEDES, JEROME O" w:date="2025-03-19T12:23:00Z">
              <w:r>
                <w:rPr>
                  <w:rFonts w:ascii="Times New Roman" w:hAnsi="Times New Roman"/>
                  <w:color w:val="FF0000"/>
                  <w:szCs w:val="20"/>
                </w:rPr>
                <w:t xml:space="preserve"> </w:t>
              </w:r>
            </w:ins>
            <w:ins w:id="1457"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458" w:author="VOGEDES, JEROME O" w:date="2025-03-10T21:50:00Z"/>
                <w:rFonts w:ascii="Times New Roman" w:hAnsi="Times New Roman"/>
                <w:szCs w:val="20"/>
              </w:rPr>
            </w:pPr>
          </w:p>
          <w:p w14:paraId="2928F6F1" w14:textId="77777777" w:rsidR="001127F5" w:rsidRDefault="00B6618E">
            <w:pPr>
              <w:rPr>
                <w:ins w:id="1459" w:author="VOGEDES, JEROME O" w:date="2025-03-10T21:47:00Z"/>
                <w:rFonts w:ascii="Times New Roman" w:hAnsi="Times New Roman"/>
                <w:szCs w:val="20"/>
              </w:rPr>
            </w:pPr>
            <w:ins w:id="1460" w:author="VOGEDES, JEROME O" w:date="2025-03-17T15:24:00Z">
              <w:r>
                <w:rPr>
                  <w:rFonts w:ascii="Times New Roman" w:hAnsi="Times New Roman"/>
                  <w:szCs w:val="20"/>
                </w:rPr>
                <w:t xml:space="preserve">NOTE1: </w:t>
              </w:r>
            </w:ins>
            <w:ins w:id="1461" w:author="VOGEDES, JEROME O" w:date="2025-03-10T21:52:00Z">
              <w:del w:id="1462" w:author="Moderator" w:date="2025-04-09T06:42:00Z">
                <w:r>
                  <w:rPr>
                    <w:rFonts w:ascii="Times New Roman" w:hAnsi="Times New Roman"/>
                    <w:szCs w:val="20"/>
                  </w:rPr>
                  <w:delText>TRP mono-static</w:delText>
                </w:r>
              </w:del>
            </w:ins>
            <w:ins w:id="1463" w:author="Jerome Vogedes" w:date="2025-04-08T09:20:00Z">
              <w:del w:id="1464" w:author="Moderator" w:date="2025-04-09T06:42:00Z">
                <w:r>
                  <w:rPr>
                    <w:rFonts w:ascii="Times New Roman" w:hAnsi="Times New Roman"/>
                    <w:szCs w:val="20"/>
                  </w:rPr>
                  <w:delText xml:space="preserve"> and </w:delText>
                </w:r>
              </w:del>
            </w:ins>
            <w:ins w:id="1465" w:author="Jerome Vogedes" w:date="2025-04-08T10:27:00Z">
              <w:del w:id="1466" w:author="Moderator" w:date="2025-04-09T06:42:00Z">
                <w:r>
                  <w:rPr>
                    <w:rFonts w:ascii="Times New Roman" w:hAnsi="Times New Roman"/>
                    <w:szCs w:val="20"/>
                  </w:rPr>
                  <w:delText xml:space="preserve">TRP </w:delText>
                </w:r>
              </w:del>
            </w:ins>
            <w:ins w:id="1467" w:author="Jerome Vogedes" w:date="2025-04-08T09:20:00Z">
              <w:del w:id="1468" w:author="Moderator" w:date="2025-04-09T06:42:00Z">
                <w:r>
                  <w:rPr>
                    <w:rFonts w:ascii="Times New Roman" w:hAnsi="Times New Roman"/>
                    <w:szCs w:val="20"/>
                  </w:rPr>
                  <w:delText>bistatic sensing scenarios</w:delText>
                </w:r>
              </w:del>
            </w:ins>
            <w:ins w:id="1469" w:author="VOGEDES, JEROME O" w:date="2025-03-10T21:52:00Z">
              <w:del w:id="1470" w:author="Moderator" w:date="2025-04-09T06:42:00Z">
                <w:r>
                  <w:rPr>
                    <w:rFonts w:ascii="Times New Roman" w:hAnsi="Times New Roman"/>
                    <w:szCs w:val="20"/>
                  </w:rPr>
                  <w:delText xml:space="preserve">: </w:delText>
                </w:r>
              </w:del>
            </w:ins>
            <w:ins w:id="1471" w:author="VOGEDES, JEROME O" w:date="2025-03-10T21:47:00Z">
              <w:r>
                <w:rPr>
                  <w:rFonts w:ascii="Times New Roman" w:hAnsi="Times New Roman"/>
                  <w:szCs w:val="20"/>
                </w:rPr>
                <w:t>Based on the Tx-Rx pair</w:t>
              </w:r>
            </w:ins>
            <w:ins w:id="1472" w:author="Moderator" w:date="2025-04-09T06:43:00Z">
              <w:r>
                <w:rPr>
                  <w:rFonts w:ascii="Times New Roman" w:hAnsi="Times New Roman"/>
                  <w:szCs w:val="20"/>
                </w:rPr>
                <w:t>s</w:t>
              </w:r>
            </w:ins>
            <w:ins w:id="1473"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474"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475" w:author="Moderator" w:date="2025-04-09T06:15:00Z"/>
                <w:lang w:val="en-US"/>
              </w:rPr>
            </w:pPr>
            <w:r>
              <w:rPr>
                <w:lang w:val="en-US"/>
              </w:rPr>
              <w:t xml:space="preserve">Coupling loss </w:t>
            </w:r>
            <w:ins w:id="1476" w:author="Moderator" w:date="2025-04-09T06:14:00Z">
              <w:r>
                <w:rPr>
                  <w:lang w:val="en-US"/>
                </w:rPr>
                <w:t xml:space="preserve">for target channel </w:t>
              </w:r>
            </w:ins>
            <w:del w:id="1477" w:author="Moderator" w:date="2025-04-09T06:14:00Z">
              <w:r>
                <w:rPr>
                  <w:lang w:val="en-US"/>
                </w:rPr>
                <w:delText>(based on LOS pathloss)</w:delText>
              </w:r>
            </w:del>
          </w:p>
          <w:p w14:paraId="3A14926E" w14:textId="77777777" w:rsidR="001127F5" w:rsidRDefault="00B6618E">
            <w:pPr>
              <w:rPr>
                <w:ins w:id="1478" w:author="VOGEDES, JEROME O" w:date="2025-03-19T13:28:00Z"/>
                <w:lang w:val="en-US"/>
              </w:rPr>
            </w:pPr>
            <w:ins w:id="1479" w:author="Moderator" w:date="2025-04-09T06:15:00Z">
              <w:r>
                <w:rPr>
                  <w:rFonts w:hint="eastAsia"/>
                  <w:lang w:val="en-US"/>
                </w:rPr>
                <w:t>C</w:t>
              </w:r>
              <w:r>
                <w:rPr>
                  <w:lang w:val="en-US"/>
                </w:rPr>
                <w:t>oupling loss for background channel</w:t>
              </w:r>
            </w:ins>
            <w:ins w:id="1480" w:author="Moderator" w:date="2025-04-09T06:20:00Z">
              <w:r>
                <w:rPr>
                  <w:lang w:val="en-US"/>
                </w:rPr>
                <w:t xml:space="preserve"> (in case of monostatic sensing, this is the coupling loss between Tx and </w:t>
              </w:r>
            </w:ins>
            <w:ins w:id="1481" w:author="Moderator" w:date="2025-04-09T06:57:00Z">
              <w:r>
                <w:rPr>
                  <w:lang w:val="en-US"/>
                </w:rPr>
                <w:t>one</w:t>
              </w:r>
            </w:ins>
            <w:ins w:id="1482" w:author="Moderator" w:date="2025-04-09T06:20:00Z">
              <w:r>
                <w:rPr>
                  <w:lang w:val="en-US"/>
                </w:rPr>
                <w:t xml:space="preserve"> reference point</w:t>
              </w:r>
            </w:ins>
            <w:ins w:id="1483" w:author="Moderator" w:date="2025-04-09T06:24:00Z">
              <w:r>
                <w:rPr>
                  <w:lang w:val="en-US"/>
                </w:rPr>
                <w:t>)</w:t>
              </w:r>
            </w:ins>
          </w:p>
          <w:p w14:paraId="42425589" w14:textId="77777777" w:rsidR="001127F5" w:rsidRDefault="00B6618E">
            <w:pPr>
              <w:widowControl w:val="0"/>
              <w:tabs>
                <w:tab w:val="left" w:pos="0"/>
              </w:tabs>
              <w:spacing w:before="60"/>
              <w:rPr>
                <w:ins w:id="1484" w:author="VOGEDES, JEROME O" w:date="2025-03-19T13:27:00Z"/>
                <w:rFonts w:eastAsia="等线"/>
                <w:b/>
                <w:bCs/>
                <w:lang w:val="en-US"/>
              </w:rPr>
            </w:pPr>
            <w:ins w:id="1485" w:author="Moderator" w:date="2025-04-09T06:15:00Z">
              <w:r>
                <w:rPr>
                  <w:lang w:val="en-US"/>
                </w:rPr>
                <w:t xml:space="preserve">Note: </w:t>
              </w:r>
            </w:ins>
            <w:ins w:id="1486" w:author="VOGEDES, JEROME O" w:date="2025-03-19T13:29:00Z">
              <w:r>
                <w:rPr>
                  <w:lang w:val="en-US"/>
                </w:rPr>
                <w:t xml:space="preserve">CDFs </w:t>
              </w:r>
            </w:ins>
            <w:ins w:id="1487"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488" w:author="VOGEDES, JEROME O" w:date="2025-03-10T21:40:00Z"/>
                <w:lang w:val="en-US"/>
              </w:rPr>
            </w:pPr>
            <w:del w:id="1489" w:author="VOGEDES, JEROME O" w:date="2025-03-10T21:40:00Z">
              <w:r>
                <w:rPr>
                  <w:bCs/>
                  <w:lang w:val="en-SG"/>
                </w:rPr>
                <w:delText>FFS: how to select sensing Tx and Rx</w:delText>
              </w:r>
            </w:del>
          </w:p>
          <w:p w14:paraId="4A7156D3" w14:textId="77777777" w:rsidR="001127F5" w:rsidRDefault="00B6618E">
            <w:pPr>
              <w:rPr>
                <w:lang w:val="en-US"/>
              </w:rPr>
            </w:pPr>
            <w:del w:id="1490"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The overall number of UTs is 30 </w:t>
            </w:r>
            <w:r>
              <w:t xml:space="preserve">uniformly distributed in the </w:t>
            </w:r>
            <w:proofErr w:type="spellStart"/>
            <w:r>
              <w:t>center</w:t>
            </w:r>
            <w:proofErr w:type="spellEnd"/>
            <w:r>
              <w:t xml:space="preserve"> cell</w:t>
            </w:r>
            <w:r>
              <w:rPr>
                <w:rFonts w:eastAsia="等线"/>
                <w:bCs/>
                <w:lang w:val="en-US"/>
              </w:rPr>
              <w:t xml:space="preserve">. </w:t>
            </w:r>
          </w:p>
          <w:p w14:paraId="0D995906"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4EF8E690"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lastRenderedPageBreak/>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等线"/>
                <w:lang w:val="en-US"/>
              </w:rPr>
            </w:pPr>
            <w:r>
              <w:rPr>
                <w:rFonts w:eastAsia="等线"/>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等线"/>
                <w:lang w:val="en-US" w:eastAsia="zh-CN"/>
              </w:rPr>
            </w:pPr>
          </w:p>
          <w:p w14:paraId="7B86DBE0"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1127F5"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which type of UE is used for UT in different sensing mode</w:t>
      </w:r>
    </w:p>
    <w:p w14:paraId="3458E625"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impact of spatial consistency, if any, in case of vehicle with 5 scattering points</w:t>
      </w:r>
    </w:p>
    <w:p w14:paraId="5181ED23"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m for 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3CEC7E51" w14:textId="77777777" w:rsidR="001127F5" w:rsidRDefault="00B6618E">
            <w:pPr>
              <w:rPr>
                <w:szCs w:val="20"/>
              </w:rPr>
            </w:pPr>
            <w:r>
              <w:rPr>
                <w:rFonts w:eastAsia="等线"/>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微软雅黑"/>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Coupling loss for background channel (in case of monostatic sensing, this is the coupling loss between Tx and one 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Highway (ISD=1732m, BS 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491" w:author="VOGEDES, JEROME O" w:date="2025-04-20T21:49:00Z"/>
                <w:lang w:eastAsia="zh-CN"/>
              </w:rPr>
            </w:pPr>
            <w:ins w:id="1492" w:author="VOGEDES, JEROME O" w:date="2025-04-20T21:49:00Z">
              <w:r>
                <w:rPr>
                  <w:lang w:eastAsia="zh-CN"/>
                </w:rPr>
                <w:t xml:space="preserve">For </w:t>
              </w:r>
            </w:ins>
            <w:ins w:id="1493" w:author="VOGEDES, JEROME O" w:date="2025-04-20T21:53:00Z">
              <w:r>
                <w:rPr>
                  <w:lang w:eastAsia="zh-CN"/>
                </w:rPr>
                <w:t xml:space="preserve">Urban Grid </w:t>
              </w:r>
            </w:ins>
            <w:ins w:id="1494" w:author="VOGEDES, JEROME O" w:date="2025-04-20T21:49:00Z">
              <w:r>
                <w:rPr>
                  <w:lang w:eastAsia="zh-CN"/>
                </w:rPr>
                <w:t>ISD =250m</w:t>
              </w:r>
            </w:ins>
          </w:p>
          <w:p w14:paraId="3FE2E5C3" w14:textId="77777777" w:rsidR="001127F5" w:rsidRDefault="00B6618E">
            <w:pPr>
              <w:pStyle w:val="B10"/>
              <w:numPr>
                <w:ilvl w:val="0"/>
                <w:numId w:val="86"/>
              </w:numPr>
              <w:spacing w:after="0"/>
              <w:rPr>
                <w:ins w:id="1495" w:author="VOGEDES, JEROME O" w:date="2025-04-20T21:49:00Z"/>
                <w:lang w:eastAsia="zh-CN"/>
              </w:rPr>
            </w:pPr>
            <w:ins w:id="1496" w:author="VOGEDES, JEROME O" w:date="2025-04-20T21:49:00Z">
              <w:r>
                <w:rPr>
                  <w:rFonts w:eastAsiaTheme="minorEastAsia"/>
                  <w:lang w:eastAsia="zh-CN"/>
                </w:rPr>
                <w:t xml:space="preserve">The </w:t>
              </w:r>
            </w:ins>
            <w:ins w:id="1497" w:author="VOGEDES, JEROME O" w:date="2025-04-20T21:53:00Z">
              <w:r>
                <w:rPr>
                  <w:rFonts w:eastAsiaTheme="minorEastAsia"/>
                  <w:lang w:eastAsia="zh-CN"/>
                </w:rPr>
                <w:t>l</w:t>
              </w:r>
            </w:ins>
            <w:ins w:id="1498"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499" w:author="VOGEDES, JEROME O" w:date="2025-04-20T21:49:00Z">
              <w:r>
                <w:rPr>
                  <w:lang w:eastAsia="zh-CN"/>
                </w:rPr>
                <w:t>Red triangle</w:t>
              </w:r>
            </w:ins>
            <w:ins w:id="1500" w:author="VOGEDES, JEROME O" w:date="2025-04-23T14:10:00Z">
              <w:r>
                <w:rPr>
                  <w:lang w:eastAsia="zh-CN"/>
                </w:rPr>
                <w:t>s</w:t>
              </w:r>
            </w:ins>
            <w:ins w:id="1501" w:author="VOGEDES, JEROME O" w:date="2025-04-20T21:49:00Z">
              <w:r>
                <w:rPr>
                  <w:lang w:eastAsia="zh-CN"/>
                </w:rPr>
                <w:t xml:space="preserve">: BS with 250m ISD, </w:t>
              </w:r>
            </w:ins>
            <w:ins w:id="1502" w:author="VOGEDES, JEROME O" w:date="2025-04-25T12:17:00Z">
              <w:r>
                <w:rPr>
                  <w:lang w:eastAsia="zh-CN"/>
                </w:rPr>
                <w:t>18</w:t>
              </w:r>
            </w:ins>
            <w:ins w:id="1503" w:author="VOGEDES, JEROME O" w:date="2025-04-23T14:47:00Z">
              <w:r>
                <w:rPr>
                  <w:lang w:eastAsia="zh-CN"/>
                </w:rPr>
                <w:t xml:space="preserve"> </w:t>
              </w:r>
            </w:ins>
            <w:ins w:id="1504" w:author="VOGEDES, JEROME O" w:date="2025-04-20T21:49:00Z">
              <w:r>
                <w:rPr>
                  <w:lang w:eastAsia="zh-CN"/>
                </w:rPr>
                <w:t>BSs are located.</w:t>
              </w:r>
            </w:ins>
          </w:p>
          <w:p w14:paraId="405AAFFC" w14:textId="77777777" w:rsidR="001127F5" w:rsidRDefault="00B6618E">
            <w:pPr>
              <w:pStyle w:val="B10"/>
              <w:spacing w:after="0"/>
              <w:rPr>
                <w:lang w:eastAsia="zh-CN"/>
              </w:rPr>
            </w:pPr>
            <w:ins w:id="1505" w:author="VOGEDES, JEROME O" w:date="2025-04-25T12:16:00Z">
              <w:r>
                <w:rPr>
                  <w:rFonts w:eastAsia="等线"/>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Single dual-pol isotropic 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06" w:author="VOGEDES, JEROME O" w:date="2025-04-25T12:19:00Z"/>
                <w:rFonts w:eastAsia="等线"/>
                <w:lang w:val="en-US"/>
              </w:rPr>
            </w:pPr>
            <w:ins w:id="1507" w:author="VOGEDES, JEROME O" w:date="2025-04-23T14:49:00Z">
              <w:r>
                <w:rPr>
                  <w:rFonts w:eastAsia="等线"/>
                  <w:lang w:val="en-US"/>
                  <w:rPrChange w:id="1508" w:author="VOGEDES, JEROME O" w:date="2025-04-23T15:06:00Z">
                    <w:rPr>
                      <w:lang w:val="en-US"/>
                    </w:rPr>
                  </w:rPrChange>
                </w:rPr>
                <w:t xml:space="preserve">For </w:t>
              </w:r>
            </w:ins>
            <w:ins w:id="1509" w:author="VOGEDES, JEROME O" w:date="2025-04-23T14:52:00Z">
              <w:r>
                <w:rPr>
                  <w:rFonts w:eastAsia="等线"/>
                  <w:lang w:val="en-US"/>
                </w:rPr>
                <w:t>H</w:t>
              </w:r>
            </w:ins>
            <w:ins w:id="1510" w:author="VOGEDES, JEROME O" w:date="2025-04-23T14:49:00Z">
              <w:r>
                <w:rPr>
                  <w:rFonts w:eastAsia="等线"/>
                  <w:lang w:val="en-US"/>
                  <w:rPrChange w:id="1511" w:author="VOGEDES, JEROME O" w:date="2025-04-23T15:06:00Z">
                    <w:rPr>
                      <w:lang w:val="en-US"/>
                    </w:rPr>
                  </w:rPrChange>
                </w:rPr>
                <w:t>ighway</w:t>
              </w:r>
            </w:ins>
            <w:ins w:id="1512" w:author="VOGEDES, JEROME O" w:date="2025-04-25T12:19:00Z">
              <w:r>
                <w:rPr>
                  <w:rFonts w:eastAsia="等线"/>
                  <w:lang w:val="en-US"/>
                </w:rPr>
                <w:t>:</w:t>
              </w:r>
            </w:ins>
            <w:ins w:id="1513" w:author="VOGEDES, JEROME O" w:date="2025-04-23T14:49:00Z">
              <w:r>
                <w:rPr>
                  <w:rFonts w:eastAsia="等线"/>
                  <w:lang w:val="en-US"/>
                  <w:rPrChange w:id="1514" w:author="VOGEDES, JEROME O" w:date="2025-04-23T15:06:00Z">
                    <w:rPr>
                      <w:lang w:val="en-US"/>
                    </w:rPr>
                  </w:rPrChange>
                </w:rPr>
                <w:t xml:space="preserve"> </w:t>
              </w:r>
            </w:ins>
          </w:p>
          <w:p w14:paraId="299AB923" w14:textId="77777777" w:rsidR="001127F5" w:rsidRPr="001127F5" w:rsidRDefault="00B6618E">
            <w:pPr>
              <w:pStyle w:val="affffe"/>
              <w:widowControl w:val="0"/>
              <w:numPr>
                <w:ilvl w:val="0"/>
                <w:numId w:val="88"/>
              </w:numPr>
              <w:suppressAutoHyphens w:val="0"/>
              <w:spacing w:before="60"/>
              <w:ind w:left="18"/>
              <w:rPr>
                <w:ins w:id="1515" w:author="VOGEDES, JEROME O" w:date="2025-04-25T12:20:00Z"/>
                <w:rFonts w:eastAsia="等线"/>
                <w:b/>
                <w:bCs/>
                <w:lang w:val="en-US" w:eastAsia="zh-CN"/>
                <w:rPrChange w:id="1516" w:author="VOGEDES, JEROME O" w:date="2025-04-25T13:00:00Z">
                  <w:rPr>
                    <w:ins w:id="1517" w:author="VOGEDES, JEROME O" w:date="2025-04-25T12:20:00Z"/>
                    <w:lang w:val="en-US"/>
                  </w:rPr>
                </w:rPrChange>
              </w:rPr>
              <w:pPrChange w:id="1518" w:author="VOGEDES, JEROME O" w:date="2025-04-25T13:00:00Z">
                <w:pPr>
                  <w:widowControl w:val="0"/>
                  <w:suppressAutoHyphens w:val="0"/>
                  <w:spacing w:before="60"/>
                  <w:ind w:left="18"/>
                </w:pPr>
              </w:pPrChange>
            </w:pPr>
            <w:ins w:id="1519" w:author="VOGEDES, JEROME O" w:date="2025-04-25T12:20:00Z">
              <w:r>
                <w:rPr>
                  <w:rFonts w:eastAsia="等线"/>
                  <w:color w:val="FF0000"/>
                  <w:lang w:val="en-US" w:eastAsia="zh-CN"/>
                  <w:rPrChange w:id="1520"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21"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pPr>
              <w:pStyle w:val="affffe"/>
              <w:widowControl w:val="0"/>
              <w:numPr>
                <w:ilvl w:val="0"/>
                <w:numId w:val="88"/>
              </w:numPr>
              <w:suppressAutoHyphens w:val="0"/>
              <w:spacing w:before="60"/>
              <w:ind w:left="18"/>
              <w:rPr>
                <w:ins w:id="1522" w:author="VOGEDES, JEROME O" w:date="2025-04-23T14:52:00Z"/>
                <w:rFonts w:eastAsia="等线"/>
                <w:b/>
                <w:bCs/>
                <w:lang w:val="en-US" w:eastAsia="zh-CN"/>
                <w:rPrChange w:id="1523" w:author="VOGEDES, JEROME O" w:date="2025-04-25T13:00:00Z">
                  <w:rPr>
                    <w:ins w:id="1524" w:author="VOGEDES, JEROME O" w:date="2025-04-23T14:52:00Z"/>
                    <w:lang w:val="en-US"/>
                  </w:rPr>
                </w:rPrChange>
              </w:rPr>
              <w:pPrChange w:id="1525" w:author="VOGEDES, JEROME O" w:date="2025-04-25T13:00:00Z">
                <w:pPr>
                  <w:widowControl w:val="0"/>
                  <w:suppressAutoHyphens w:val="0"/>
                  <w:spacing w:before="60"/>
                  <w:ind w:left="18" w:hanging="90"/>
                </w:pPr>
              </w:pPrChange>
            </w:pPr>
            <w:ins w:id="1526" w:author="VOGEDES, JEROME O" w:date="2025-04-25T12:20:00Z">
              <w:r>
                <w:rPr>
                  <w:rFonts w:eastAsia="等线"/>
                  <w:b/>
                  <w:bCs/>
                  <w:lang w:val="en-US" w:eastAsia="zh-CN"/>
                  <w:rPrChange w:id="1527" w:author="VOGEDES, JEROME O" w:date="2025-04-25T13:00:00Z">
                    <w:rPr>
                      <w:b/>
                      <w:bCs/>
                      <w:lang w:val="en-US"/>
                    </w:rPr>
                  </w:rPrChange>
                </w:rPr>
                <w:t>RSU-type UTs are uniformly allocated with 100m spacing in the middle of the freeway as per TR36.885</w:t>
              </w:r>
            </w:ins>
            <w:ins w:id="1528" w:author="VOGEDES, JEROME O" w:date="2025-04-23T14:49:00Z">
              <w:r>
                <w:rPr>
                  <w:rFonts w:eastAsia="等线"/>
                  <w:b/>
                  <w:bCs/>
                  <w:lang w:val="en-US" w:eastAsia="zh-CN"/>
                  <w:rPrChange w:id="1529"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30" w:author="VOGEDES, JEROME O" w:date="2025-04-23T15:03:00Z"/>
                <w:rFonts w:eastAsia="等线"/>
                <w:lang w:val="en-US"/>
              </w:rPr>
            </w:pPr>
            <w:ins w:id="1531" w:author="VOGEDES, JEROME O" w:date="2025-04-23T15:03:00Z">
              <w:r>
                <w:rPr>
                  <w:rFonts w:eastAsia="等线"/>
                  <w:lang w:val="en-US"/>
                </w:rPr>
                <w:t>For Urban grid</w:t>
              </w:r>
            </w:ins>
            <w:ins w:id="1532" w:author="VOGEDES, JEROME O" w:date="2025-04-23T15:04:00Z">
              <w:r>
                <w:rPr>
                  <w:rFonts w:eastAsia="等线"/>
                  <w:lang w:val="en-US"/>
                </w:rPr>
                <w:t>:</w:t>
              </w:r>
            </w:ins>
          </w:p>
          <w:p w14:paraId="507BE228" w14:textId="77777777" w:rsidR="001127F5" w:rsidRDefault="00B6618E">
            <w:pPr>
              <w:pStyle w:val="affffe"/>
              <w:widowControl w:val="0"/>
              <w:numPr>
                <w:ilvl w:val="0"/>
                <w:numId w:val="88"/>
              </w:numPr>
              <w:tabs>
                <w:tab w:val="left" w:pos="0"/>
              </w:tabs>
              <w:suppressAutoHyphens w:val="0"/>
              <w:spacing w:before="60"/>
              <w:rPr>
                <w:rFonts w:eastAsia="等线"/>
                <w:lang w:val="en-US"/>
              </w:rPr>
            </w:pPr>
            <w:ins w:id="1533" w:author="VOGEDES, JEROME O" w:date="2025-04-25T12:20:00Z">
              <w:r>
                <w:rPr>
                  <w:rFonts w:eastAsia="等线"/>
                  <w:lang w:val="en-US" w:eastAsia="zh-CN"/>
                  <w:rPrChange w:id="1534"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35"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affffe"/>
              <w:widowControl w:val="0"/>
              <w:numPr>
                <w:ilvl w:val="0"/>
                <w:numId w:val="88"/>
              </w:numPr>
              <w:tabs>
                <w:tab w:val="left" w:pos="0"/>
              </w:tabs>
              <w:suppressAutoHyphens w:val="0"/>
              <w:spacing w:before="60"/>
              <w:rPr>
                <w:ins w:id="1536" w:author="VOGEDES, JEROME O" w:date="2025-04-23T15:05:00Z"/>
                <w:rFonts w:eastAsia="等线"/>
                <w:lang w:val="en-US"/>
              </w:rPr>
            </w:pPr>
            <w:ins w:id="1537" w:author="VOGEDES, JEROME O" w:date="2025-04-23T15:03:00Z">
              <w:r>
                <w:rPr>
                  <w:rFonts w:eastAsia="等线"/>
                  <w:lang w:val="en-US"/>
                  <w:rPrChange w:id="1538"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affffe"/>
              <w:widowControl w:val="0"/>
              <w:numPr>
                <w:ilvl w:val="1"/>
                <w:numId w:val="88"/>
              </w:numPr>
              <w:tabs>
                <w:tab w:val="left" w:pos="0"/>
              </w:tabs>
              <w:suppressAutoHyphens w:val="0"/>
              <w:spacing w:before="60"/>
              <w:rPr>
                <w:ins w:id="1539" w:author="VOGEDES, JEROME O" w:date="2025-04-23T15:05:00Z"/>
                <w:rFonts w:eastAsia="等线"/>
                <w:lang w:val="en-US"/>
              </w:rPr>
            </w:pPr>
            <w:ins w:id="1540" w:author="VOGEDES, JEROME O" w:date="2025-04-23T15:03:00Z">
              <w:r>
                <w:rPr>
                  <w:rFonts w:eastAsia="等线"/>
                  <w:lang w:val="en-US"/>
                  <w:rPrChange w:id="1541" w:author="VOGEDES, JEROME O" w:date="2025-04-23T15:06:00Z">
                    <w:rPr>
                      <w:lang w:val="en-US"/>
                    </w:rPr>
                  </w:rPrChange>
                </w:rPr>
                <w:t xml:space="preserve">Total number of pedestrian UEs is 16 in the </w:t>
              </w:r>
              <w:proofErr w:type="spellStart"/>
              <w:r>
                <w:rPr>
                  <w:rFonts w:eastAsia="等线"/>
                  <w:lang w:val="en-US"/>
                  <w:rPrChange w:id="1542" w:author="VOGEDES, JEROME O" w:date="2025-04-23T15:06:00Z">
                    <w:rPr>
                      <w:lang w:val="en-US"/>
                    </w:rPr>
                  </w:rPrChange>
                </w:rPr>
                <w:t>centre</w:t>
              </w:r>
              <w:proofErr w:type="spellEnd"/>
              <w:r>
                <w:rPr>
                  <w:rFonts w:eastAsia="等线"/>
                  <w:lang w:val="en-US"/>
                  <w:rPrChange w:id="1543" w:author="VOGEDES, JEROME O" w:date="2025-04-23T15:06:00Z">
                    <w:rPr>
                      <w:lang w:val="en-US"/>
                    </w:rPr>
                  </w:rPrChange>
                </w:rPr>
                <w:t xml:space="preserve"> grid.</w:t>
              </w:r>
            </w:ins>
          </w:p>
          <w:p w14:paraId="4258756A" w14:textId="77777777" w:rsidR="001127F5" w:rsidRDefault="00B6618E">
            <w:pPr>
              <w:pStyle w:val="affffe"/>
              <w:widowControl w:val="0"/>
              <w:numPr>
                <w:ilvl w:val="1"/>
                <w:numId w:val="88"/>
              </w:numPr>
              <w:tabs>
                <w:tab w:val="left" w:pos="0"/>
              </w:tabs>
              <w:suppressAutoHyphens w:val="0"/>
              <w:spacing w:before="60"/>
              <w:rPr>
                <w:ins w:id="1544" w:author="VOGEDES, JEROME O" w:date="2025-04-23T15:05:00Z"/>
                <w:rFonts w:eastAsia="等线"/>
                <w:lang w:val="en-US"/>
              </w:rPr>
            </w:pPr>
            <w:ins w:id="1545" w:author="VOGEDES, JEROME O" w:date="2025-04-23T15:03:00Z">
              <w:r>
                <w:rPr>
                  <w:rFonts w:eastAsia="等线"/>
                  <w:lang w:val="en-US"/>
                  <w:rPrChange w:id="1546" w:author="VOGEDES, JEROME O" w:date="2025-04-23T15:06:00Z">
                    <w:rPr>
                      <w:lang w:val="en-US"/>
                    </w:rPr>
                  </w:rPrChange>
                </w:rPr>
                <w:t>Pedestrian UE is in the middle of the sidewalk</w:t>
              </w:r>
            </w:ins>
          </w:p>
          <w:p w14:paraId="569D290A" w14:textId="77777777" w:rsidR="001127F5" w:rsidRDefault="00B6618E">
            <w:pPr>
              <w:pStyle w:val="affffe"/>
              <w:widowControl w:val="0"/>
              <w:numPr>
                <w:ilvl w:val="1"/>
                <w:numId w:val="88"/>
              </w:numPr>
              <w:tabs>
                <w:tab w:val="left" w:pos="0"/>
              </w:tabs>
              <w:suppressAutoHyphens w:val="0"/>
              <w:spacing w:before="60"/>
              <w:rPr>
                <w:ins w:id="1547" w:author="VOGEDES, JEROME O" w:date="2025-04-23T15:06:00Z"/>
                <w:rFonts w:eastAsia="等线"/>
                <w:lang w:val="en-US"/>
              </w:rPr>
            </w:pPr>
            <w:ins w:id="1548" w:author="VOGEDES, JEROME O" w:date="2025-04-23T15:03:00Z">
              <w:r>
                <w:rPr>
                  <w:rFonts w:eastAsia="等线"/>
                  <w:lang w:val="en-US"/>
                  <w:rPrChange w:id="1549"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pPr>
              <w:pStyle w:val="affffe"/>
              <w:widowControl w:val="0"/>
              <w:numPr>
                <w:ilvl w:val="1"/>
                <w:numId w:val="88"/>
              </w:numPr>
              <w:suppressAutoHyphens w:val="0"/>
              <w:spacing w:before="60"/>
              <w:ind w:left="18"/>
              <w:rPr>
                <w:ins w:id="1550" w:author="VOGEDES, JEROME O" w:date="2025-04-23T15:03:00Z"/>
                <w:rFonts w:eastAsia="等线"/>
                <w:b/>
                <w:bCs/>
                <w:lang w:val="en-US" w:eastAsia="zh-CN"/>
                <w:rPrChange w:id="1551" w:author="VOGEDES, JEROME O" w:date="2025-04-23T15:06:00Z">
                  <w:rPr>
                    <w:ins w:id="1552" w:author="VOGEDES, JEROME O" w:date="2025-04-23T15:03:00Z"/>
                    <w:lang w:val="en-US"/>
                  </w:rPr>
                </w:rPrChange>
              </w:rPr>
              <w:pPrChange w:id="1553" w:author="VOGEDES, JEROME O" w:date="2025-04-25T12:21:00Z">
                <w:pPr>
                  <w:widowControl w:val="0"/>
                  <w:suppressAutoHyphens w:val="0"/>
                  <w:spacing w:before="60"/>
                  <w:ind w:left="18"/>
                </w:pPr>
              </w:pPrChange>
            </w:pPr>
            <w:ins w:id="1554" w:author="VOGEDES, JEROME O" w:date="2025-04-23T15:03:00Z">
              <w:r>
                <w:rPr>
                  <w:rFonts w:eastAsia="等线"/>
                  <w:lang w:val="en-US" w:eastAsia="zh-CN"/>
                  <w:rPrChange w:id="1555" w:author="VOGEDES, JEROME O" w:date="2025-04-23T15:06:00Z">
                    <w:rPr>
                      <w:lang w:val="en-US"/>
                    </w:rPr>
                  </w:rPrChange>
                </w:rPr>
                <w:t>N=1;</w:t>
              </w:r>
            </w:ins>
          </w:p>
          <w:p w14:paraId="33715462" w14:textId="77777777" w:rsidR="001127F5" w:rsidRDefault="00B6618E">
            <w:pPr>
              <w:pStyle w:val="affffe"/>
              <w:widowControl w:val="0"/>
              <w:numPr>
                <w:ilvl w:val="0"/>
                <w:numId w:val="88"/>
              </w:numPr>
              <w:tabs>
                <w:tab w:val="left" w:pos="0"/>
              </w:tabs>
              <w:suppressAutoHyphens w:val="0"/>
              <w:spacing w:before="60"/>
              <w:rPr>
                <w:ins w:id="1556" w:author="VOGEDES, JEROME O" w:date="2025-04-25T12:58:00Z"/>
                <w:rFonts w:eastAsia="等线"/>
                <w:b/>
                <w:bCs/>
                <w:lang w:val="en-US"/>
              </w:rPr>
            </w:pPr>
            <w:ins w:id="1557" w:author="VOGEDES, JEROME O" w:date="2025-04-23T15:03:00Z">
              <w:r>
                <w:rPr>
                  <w:rFonts w:eastAsia="等线"/>
                  <w:lang w:val="en-US"/>
                  <w:rPrChange w:id="1558" w:author="VOGEDES, JEROME O" w:date="2025-04-23T15:06:00Z">
                    <w:rPr>
                      <w:lang w:val="en-US"/>
                    </w:rPr>
                  </w:rPrChange>
                </w:rPr>
                <w:t>RSU-type UT: the dropping is at the center of intersection per TR36.885.</w:t>
              </w:r>
            </w:ins>
          </w:p>
          <w:p w14:paraId="1DBF0F64" w14:textId="77777777" w:rsidR="001127F5" w:rsidRPr="001127F5" w:rsidRDefault="00B6618E">
            <w:pPr>
              <w:widowControl w:val="0"/>
              <w:suppressAutoHyphens w:val="0"/>
              <w:spacing w:before="60"/>
              <w:ind w:left="31"/>
              <w:rPr>
                <w:ins w:id="1559" w:author="VOGEDES, JEROME O" w:date="2025-04-23T14:49:00Z"/>
                <w:rFonts w:eastAsia="等线"/>
                <w:lang w:val="en-US"/>
                <w:rPrChange w:id="1560" w:author="VOGEDES, JEROME O" w:date="2025-04-25T12:58:00Z">
                  <w:rPr>
                    <w:ins w:id="1561" w:author="VOGEDES, JEROME O" w:date="2025-04-23T14:49:00Z"/>
                    <w:lang w:val="en-US"/>
                  </w:rPr>
                </w:rPrChange>
              </w:rPr>
              <w:pPrChange w:id="1562" w:author="VOGEDES, JEROME O" w:date="2025-04-25T12:58:00Z">
                <w:pPr>
                  <w:pStyle w:val="affffe"/>
                  <w:widowControl w:val="0"/>
                  <w:numPr>
                    <w:ilvl w:val="1"/>
                    <w:numId w:val="89"/>
                  </w:numPr>
                  <w:suppressAutoHyphens w:val="0"/>
                  <w:spacing w:before="60"/>
                  <w:ind w:left="840" w:hanging="420"/>
                </w:pPr>
              </w:pPrChange>
            </w:pPr>
            <w:ins w:id="1563" w:author="VOGEDES, JEROME O" w:date="2025-04-25T12:58:00Z">
              <w:r>
                <w:rPr>
                  <w:rFonts w:eastAsia="等线"/>
                  <w:lang w:val="en-US"/>
                </w:rPr>
                <w:t>NOTE: A single UT type</w:t>
              </w:r>
            </w:ins>
            <w:ins w:id="1564" w:author="VOGEDES, JEROME O" w:date="2025-04-25T13:06:00Z">
              <w:r>
                <w:rPr>
                  <w:rFonts w:eastAsia="等线"/>
                  <w:lang w:val="en-US"/>
                </w:rPr>
                <w:t xml:space="preserve"> is used per calibration, e.g., </w:t>
              </w:r>
            </w:ins>
            <w:ins w:id="1565" w:author="VOGEDES, JEROME O" w:date="2025-04-25T13:01:00Z">
              <w:r>
                <w:rPr>
                  <w:rFonts w:eastAsia="等线"/>
                  <w:lang w:val="en-US"/>
                </w:rPr>
                <w:t>pedestrian type U</w:t>
              </w:r>
            </w:ins>
            <w:ins w:id="1566" w:author="VOGEDES, JEROME O" w:date="2025-04-25T13:11:00Z">
              <w:r>
                <w:rPr>
                  <w:rFonts w:eastAsia="等线"/>
                  <w:lang w:val="en-US"/>
                </w:rPr>
                <w:t>T</w:t>
              </w:r>
            </w:ins>
            <w:ins w:id="1567" w:author="VOGEDES, JEROME O" w:date="2025-04-25T13:06:00Z">
              <w:r>
                <w:rPr>
                  <w:rFonts w:eastAsia="等线"/>
                  <w:lang w:val="en-US"/>
                </w:rPr>
                <w:t>,</w:t>
              </w:r>
            </w:ins>
            <w:ins w:id="1568" w:author="VOGEDES, JEROME O" w:date="2025-04-25T13:01:00Z">
              <w:r>
                <w:rPr>
                  <w:rFonts w:eastAsia="等线"/>
                  <w:lang w:val="en-US"/>
                </w:rPr>
                <w:t xml:space="preserve"> RSU type U</w:t>
              </w:r>
            </w:ins>
            <w:ins w:id="1569" w:author="VOGEDES, JEROME O" w:date="2025-04-25T13:11:00Z">
              <w:r>
                <w:rPr>
                  <w:rFonts w:eastAsia="等线"/>
                  <w:lang w:val="en-US"/>
                </w:rPr>
                <w:t>T</w:t>
              </w:r>
            </w:ins>
            <w:ins w:id="1570" w:author="VOGEDES, JEROME O" w:date="2025-04-25T13:07:00Z">
              <w:r>
                <w:rPr>
                  <w:rFonts w:eastAsia="等线"/>
                  <w:lang w:val="en-US"/>
                </w:rPr>
                <w:t>,</w:t>
              </w:r>
            </w:ins>
            <w:ins w:id="1571" w:author="VOGEDES, JEROME O" w:date="2025-04-25T13:01:00Z">
              <w:r>
                <w:rPr>
                  <w:rFonts w:eastAsia="等线"/>
                  <w:lang w:val="en-US"/>
                </w:rPr>
                <w:t xml:space="preserve"> </w:t>
              </w:r>
            </w:ins>
            <w:ins w:id="1572" w:author="VOGEDES, JEROME O" w:date="2025-04-25T13:10:00Z">
              <w:r>
                <w:rPr>
                  <w:rFonts w:eastAsia="等线"/>
                  <w:lang w:val="en-US"/>
                </w:rPr>
                <w:t xml:space="preserve">or </w:t>
              </w:r>
            </w:ins>
            <w:ins w:id="1573" w:author="VOGEDES, JEROME O" w:date="2025-04-25T13:01:00Z">
              <w:r>
                <w:rPr>
                  <w:rFonts w:eastAsia="等线"/>
                  <w:lang w:val="en-US"/>
                </w:rPr>
                <w:t>vehicle type U</w:t>
              </w:r>
            </w:ins>
            <w:ins w:id="1574" w:author="VOGEDES, JEROME O" w:date="2025-04-25T13:11:00Z">
              <w:r>
                <w:rPr>
                  <w:rFonts w:eastAsia="等线"/>
                  <w:lang w:val="en-US"/>
                </w:rPr>
                <w:t>T</w:t>
              </w:r>
            </w:ins>
          </w:p>
          <w:p w14:paraId="45BE365C" w14:textId="77777777" w:rsidR="001127F5" w:rsidRDefault="00B6618E">
            <w:del w:id="1575"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1127F5" w:rsidRDefault="001127F5">
            <w:pPr>
              <w:rPr>
                <w:ins w:id="1576" w:author="VOGEDES, JEROME O" w:date="2025-04-23T15:07:00Z"/>
                <w:rFonts w:eastAsia="等线"/>
                <w:lang w:eastAsia="zh-CN"/>
              </w:rPr>
            </w:pPr>
          </w:p>
          <w:p w14:paraId="30D9B6AD" w14:textId="77777777" w:rsidR="001127F5" w:rsidRDefault="00B6618E">
            <w:pPr>
              <w:rPr>
                <w:ins w:id="1577"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578" w:author="VOGEDES, JEROME O" w:date="2025-04-23T15:07:00Z">
              <w:r>
                <w:rPr>
                  <w:rFonts w:eastAsia="等线"/>
                  <w:lang w:eastAsia="zh-CN"/>
                </w:rPr>
                <w:t xml:space="preserve">. </w:t>
              </w:r>
            </w:ins>
            <w:ins w:id="1579" w:author="VOGEDES, JEROME O" w:date="2025-04-23T15:09:00Z">
              <w:r>
                <w:rPr>
                  <w:rFonts w:eastAsia="等线"/>
                  <w:lang w:eastAsia="zh-CN"/>
                </w:rPr>
                <w:t>In the case of vehicle with 5 scattering points, spatial consistency is enabled with the following assumptions:</w:t>
              </w:r>
            </w:ins>
          </w:p>
          <w:p w14:paraId="2B41E73C" w14:textId="77777777" w:rsidR="001127F5" w:rsidRDefault="00B6618E">
            <w:pPr>
              <w:pStyle w:val="affffe"/>
              <w:numPr>
                <w:ilvl w:val="0"/>
                <w:numId w:val="90"/>
              </w:numPr>
              <w:tabs>
                <w:tab w:val="left" w:pos="0"/>
              </w:tabs>
              <w:rPr>
                <w:ins w:id="1580" w:author="VOGEDES, JEROME O" w:date="2025-04-23T15:10:00Z"/>
                <w:rFonts w:eastAsia="等线"/>
              </w:rPr>
            </w:pPr>
            <w:ins w:id="1581" w:author="VOGEDES, JEROME O" w:date="2025-04-23T15:09:00Z">
              <w:r>
                <w:rPr>
                  <w:rFonts w:eastAsia="等线"/>
                  <w:rPrChange w:id="1582"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583" w:author="Huawei" w:date="2025-04-28T19:35:00Z">
                <w:r>
                  <w:rPr>
                    <w:rFonts w:eastAsia="等线"/>
                    <w:rPrChange w:id="1584" w:author="VOGEDES, JEROME O" w:date="2025-04-23T15:10:00Z">
                      <w:rPr/>
                    </w:rPrChange>
                  </w:rPr>
                  <w:delText>all</w:delText>
                </w:r>
              </w:del>
            </w:ins>
            <w:ins w:id="1585" w:author="Huawei" w:date="2025-04-28T19:35:00Z">
              <w:r>
                <w:rPr>
                  <w:rFonts w:eastAsia="等线"/>
                </w:rPr>
                <w:t>each of</w:t>
              </w:r>
            </w:ins>
            <w:ins w:id="1586" w:author="VOGEDES, JEROME O" w:date="2025-04-23T15:09:00Z">
              <w:r>
                <w:rPr>
                  <w:rFonts w:eastAsia="等线"/>
                  <w:rPrChange w:id="1587" w:author="VOGEDES, JEROME O" w:date="2025-04-23T15:10:00Z">
                    <w:rPr/>
                  </w:rPrChange>
                </w:rPr>
                <w:t xml:space="preserve"> the 5 points.</w:t>
              </w:r>
            </w:ins>
          </w:p>
          <w:p w14:paraId="1A50C137" w14:textId="77777777" w:rsidR="001127F5" w:rsidRPr="001127F5" w:rsidRDefault="00B6618E">
            <w:pPr>
              <w:pStyle w:val="affffe"/>
              <w:numPr>
                <w:ilvl w:val="0"/>
                <w:numId w:val="90"/>
              </w:numPr>
              <w:rPr>
                <w:rFonts w:eastAsia="等线"/>
                <w:b/>
                <w:bCs/>
                <w:szCs w:val="20"/>
                <w:lang w:eastAsia="zh-CN"/>
                <w:rPrChange w:id="1588" w:author="VOGEDES, JEROME O" w:date="2025-04-23T15:10:00Z">
                  <w:rPr>
                    <w:szCs w:val="20"/>
                  </w:rPr>
                </w:rPrChange>
              </w:rPr>
              <w:pPrChange w:id="1589" w:author="VOGEDES, JEROME O" w:date="2025-04-23T15:10:00Z">
                <w:pPr/>
              </w:pPrChange>
            </w:pPr>
            <w:ins w:id="1590" w:author="VOGEDES, JEROME O" w:date="2025-04-23T15:09:00Z">
              <w:r>
                <w:rPr>
                  <w:rFonts w:eastAsia="等线"/>
                  <w:lang w:eastAsia="zh-CN"/>
                  <w:rPrChange w:id="1591"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592" w:author="Huawei" w:date="2025-04-28T19:35:00Z">
                <w:r>
                  <w:rPr>
                    <w:rFonts w:eastAsia="等线"/>
                    <w:lang w:eastAsia="zh-CN"/>
                    <w:rPrChange w:id="1593" w:author="VOGEDES, JEROME O" w:date="2025-04-23T15:10:00Z">
                      <w:rPr/>
                    </w:rPrChange>
                  </w:rPr>
                  <w:delText xml:space="preserve">apply </w:delText>
                </w:r>
              </w:del>
              <w:r>
                <w:rPr>
                  <w:rFonts w:eastAsia="等线"/>
                  <w:lang w:eastAsia="zh-CN"/>
                  <w:rPrChange w:id="1594" w:author="VOGEDES, JEROME O" w:date="2025-04-23T15:10:00Z">
                    <w:rPr/>
                  </w:rPrChange>
                </w:rPr>
                <w:t xml:space="preserve">the stochastic cluster paths </w:t>
              </w:r>
            </w:ins>
            <w:ins w:id="1595" w:author="Huawei" w:date="2025-04-28T19:35:00Z">
              <w:r>
                <w:rPr>
                  <w:rFonts w:eastAsia="等线"/>
                </w:rPr>
                <w:t>are added to each of</w:t>
              </w:r>
            </w:ins>
            <w:ins w:id="1596" w:author="VOGEDES, JEROME O" w:date="2025-04-23T15:09:00Z">
              <w:del w:id="1597" w:author="Huawei" w:date="2025-04-28T19:35:00Z">
                <w:r>
                  <w:rPr>
                    <w:rFonts w:eastAsia="等线"/>
                    <w:lang w:eastAsia="zh-CN"/>
                    <w:rPrChange w:id="1598" w:author="VOGEDES, JEROME O" w:date="2025-04-23T15:10:00Z">
                      <w:rPr/>
                    </w:rPrChange>
                  </w:rPr>
                  <w:delText>to all</w:delText>
                </w:r>
              </w:del>
              <w:r>
                <w:rPr>
                  <w:rFonts w:eastAsia="等线"/>
                  <w:lang w:eastAsia="zh-CN"/>
                  <w:rPrChange w:id="1599"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微软雅黑"/>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600"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01"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02"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03" w:author="VOGEDES, JEROME O" w:date="2025-04-20T21:56:00Z"/>
                <w:lang w:val="en-SG"/>
              </w:rPr>
            </w:pPr>
            <w:r>
              <w:rPr>
                <w:lang w:val="en-SG"/>
              </w:rPr>
              <w:t>Highway (ISD=500m, BS height=35m)</w:t>
            </w:r>
          </w:p>
          <w:p w14:paraId="7E05B58C" w14:textId="77777777" w:rsidR="001127F5" w:rsidRDefault="001127F5">
            <w:pPr>
              <w:rPr>
                <w:ins w:id="1604" w:author="VOGEDES, JEROME O" w:date="2025-04-20T21:56:00Z"/>
                <w:lang w:val="en-SG"/>
              </w:rPr>
            </w:pPr>
          </w:p>
          <w:p w14:paraId="3C12BC23" w14:textId="77777777" w:rsidR="001127F5" w:rsidRDefault="001127F5">
            <w:pPr>
              <w:rPr>
                <w:ins w:id="1605" w:author="VOGEDES, JEROME O" w:date="2025-04-20T21:56:00Z"/>
                <w:lang w:val="en-SG"/>
              </w:rPr>
            </w:pPr>
          </w:p>
          <w:p w14:paraId="35C8635B" w14:textId="77777777" w:rsidR="001127F5" w:rsidRDefault="00B6618E">
            <w:pPr>
              <w:pStyle w:val="B10"/>
              <w:spacing w:after="0"/>
              <w:ind w:left="0" w:firstLine="0"/>
              <w:rPr>
                <w:ins w:id="1606" w:author="VOGEDES, JEROME O" w:date="2025-04-20T21:56:00Z"/>
                <w:lang w:eastAsia="zh-CN"/>
              </w:rPr>
            </w:pPr>
            <w:ins w:id="1607"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08" w:author="VOGEDES, JEROME O" w:date="2025-04-20T21:56:00Z"/>
                <w:lang w:eastAsia="zh-CN"/>
              </w:rPr>
            </w:pPr>
            <w:ins w:id="1609"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10" w:author="VOGEDES, JEROME O" w:date="2025-04-20T21:56:00Z"/>
                <w:lang w:eastAsia="zh-CN"/>
              </w:rPr>
            </w:pPr>
            <w:ins w:id="1611" w:author="VOGEDES, JEROME O" w:date="2025-04-20T21:56:00Z">
              <w:r>
                <w:rPr>
                  <w:lang w:eastAsia="zh-CN"/>
                </w:rPr>
                <w:t xml:space="preserve">Red triangle: BS with 250m ISD, </w:t>
              </w:r>
            </w:ins>
            <w:ins w:id="1612" w:author="VOGEDES, JEROME O" w:date="2025-04-25T13:20:00Z">
              <w:r>
                <w:rPr>
                  <w:lang w:eastAsia="zh-CN"/>
                </w:rPr>
                <w:t>18</w:t>
              </w:r>
            </w:ins>
            <w:ins w:id="1613" w:author="VOGEDES, JEROME O" w:date="2025-04-20T21:56:00Z">
              <w:r>
                <w:rPr>
                  <w:lang w:eastAsia="zh-CN"/>
                </w:rPr>
                <w:t xml:space="preserve"> BSs are located.</w:t>
              </w:r>
            </w:ins>
          </w:p>
          <w:p w14:paraId="45EB1F21" w14:textId="77777777" w:rsidR="001127F5" w:rsidRDefault="00B6618E">
            <w:pPr>
              <w:rPr>
                <w:ins w:id="1614" w:author="VOGEDES, JEROME O" w:date="2025-04-25T13:20:00Z"/>
                <w:lang w:val="en-SG"/>
              </w:rPr>
            </w:pPr>
            <w:ins w:id="1615" w:author="VOGEDES, JEROME O" w:date="2025-04-25T13:20:00Z">
              <w:r>
                <w:rPr>
                  <w:rFonts w:eastAsia="等线"/>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w:t>
            </w:r>
            <w:proofErr w:type="spellStart"/>
            <w:proofErr w:type="gramStart"/>
            <w:r w:rsidRPr="00A6269E">
              <w:t>M,N</w:t>
            </w:r>
            <w:proofErr w:type="gramEnd"/>
            <w:r w:rsidRPr="00A6269E">
              <w:t>,</w:t>
            </w:r>
            <w:proofErr w:type="gramStart"/>
            <w:r w:rsidRPr="00A6269E">
              <w:t>P,Mg</w:t>
            </w:r>
            <w:proofErr w:type="gramEnd"/>
            <w:r w:rsidRPr="00A6269E">
              <w:t>,</w:t>
            </w:r>
            <w:proofErr w:type="gramStart"/>
            <w:r w:rsidRPr="00A6269E">
              <w:t>Ng;Mp</w:t>
            </w:r>
            <w:proofErr w:type="gramEnd"/>
            <w:r w:rsidRPr="00A6269E">
              <w:t>,Np</w:t>
            </w:r>
            <w:proofErr w:type="spellEnd"/>
            <w:r w:rsidRPr="00A6269E">
              <w:t>)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16" w:author="VOGEDES, JEROME O" w:date="2025-04-25T13:22:00Z"/>
                <w:rFonts w:eastAsia="等线"/>
                <w:lang w:val="en-US"/>
              </w:rPr>
            </w:pPr>
            <w:ins w:id="1617" w:author="VOGEDES, JEROME O" w:date="2025-04-25T13:22:00Z">
              <w:r>
                <w:rPr>
                  <w:rFonts w:eastAsia="等线"/>
                  <w:lang w:val="en-US"/>
                </w:rPr>
                <w:t xml:space="preserve">For Highway: </w:t>
              </w:r>
            </w:ins>
          </w:p>
          <w:p w14:paraId="4777E4A1" w14:textId="77777777" w:rsidR="001127F5" w:rsidRDefault="00B6618E">
            <w:pPr>
              <w:pStyle w:val="affffe"/>
              <w:widowControl w:val="0"/>
              <w:numPr>
                <w:ilvl w:val="0"/>
                <w:numId w:val="88"/>
              </w:numPr>
              <w:tabs>
                <w:tab w:val="left" w:pos="0"/>
              </w:tabs>
              <w:suppressAutoHyphens w:val="0"/>
              <w:spacing w:before="60"/>
              <w:rPr>
                <w:ins w:id="1618" w:author="VOGEDES, JEROME O" w:date="2025-04-25T13:22:00Z"/>
                <w:rFonts w:eastAsia="等线"/>
                <w:b/>
                <w:bCs/>
                <w:lang w:val="en-US"/>
              </w:rPr>
            </w:pPr>
            <w:ins w:id="1619"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5D8AD525" w14:textId="77777777" w:rsidR="001127F5" w:rsidRDefault="00B6618E">
            <w:pPr>
              <w:pStyle w:val="affffe"/>
              <w:widowControl w:val="0"/>
              <w:numPr>
                <w:ilvl w:val="0"/>
                <w:numId w:val="88"/>
              </w:numPr>
              <w:tabs>
                <w:tab w:val="left" w:pos="0"/>
              </w:tabs>
              <w:suppressAutoHyphens w:val="0"/>
              <w:spacing w:before="60"/>
              <w:rPr>
                <w:ins w:id="1620" w:author="VOGEDES, JEROME O" w:date="2025-04-25T13:22:00Z"/>
                <w:rFonts w:eastAsia="等线"/>
                <w:b/>
                <w:bCs/>
                <w:lang w:val="en-US"/>
              </w:rPr>
            </w:pPr>
            <w:ins w:id="1621" w:author="VOGEDES, JEROME O" w:date="2025-04-25T13:22:00Z">
              <w:r>
                <w:rPr>
                  <w:rFonts w:eastAsia="等线"/>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22" w:author="VOGEDES, JEROME O" w:date="2025-04-25T13:22:00Z"/>
                <w:rFonts w:eastAsia="等线"/>
                <w:lang w:val="en-US"/>
              </w:rPr>
            </w:pPr>
            <w:ins w:id="1623" w:author="VOGEDES, JEROME O" w:date="2025-04-25T13:22:00Z">
              <w:r>
                <w:rPr>
                  <w:rFonts w:eastAsia="等线"/>
                  <w:lang w:val="en-US"/>
                </w:rPr>
                <w:t>For Urban grid:</w:t>
              </w:r>
            </w:ins>
          </w:p>
          <w:p w14:paraId="09D834E2" w14:textId="77777777" w:rsidR="001127F5" w:rsidRDefault="00B6618E">
            <w:pPr>
              <w:pStyle w:val="affffe"/>
              <w:widowControl w:val="0"/>
              <w:numPr>
                <w:ilvl w:val="0"/>
                <w:numId w:val="88"/>
              </w:numPr>
              <w:tabs>
                <w:tab w:val="left" w:pos="0"/>
              </w:tabs>
              <w:suppressAutoHyphens w:val="0"/>
              <w:spacing w:before="60"/>
              <w:rPr>
                <w:ins w:id="1624" w:author="VOGEDES, JEROME O" w:date="2025-04-25T13:22:00Z"/>
                <w:rFonts w:eastAsia="等线"/>
                <w:b/>
                <w:bCs/>
                <w:lang w:val="en-US"/>
              </w:rPr>
            </w:pPr>
            <w:ins w:id="1625"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467165B1" w14:textId="77777777" w:rsidR="001127F5" w:rsidRDefault="00B6618E">
            <w:pPr>
              <w:pStyle w:val="affffe"/>
              <w:widowControl w:val="0"/>
              <w:numPr>
                <w:ilvl w:val="0"/>
                <w:numId w:val="88"/>
              </w:numPr>
              <w:tabs>
                <w:tab w:val="left" w:pos="0"/>
              </w:tabs>
              <w:suppressAutoHyphens w:val="0"/>
              <w:spacing w:before="60"/>
              <w:rPr>
                <w:ins w:id="1626" w:author="VOGEDES, JEROME O" w:date="2025-04-25T13:22:00Z"/>
                <w:rFonts w:eastAsia="等线"/>
                <w:b/>
                <w:bCs/>
                <w:lang w:val="en-US"/>
              </w:rPr>
            </w:pPr>
            <w:ins w:id="1627" w:author="VOGEDES, JEROME O" w:date="2025-04-25T13:22:00Z">
              <w:r>
                <w:rPr>
                  <w:rFonts w:eastAsia="等线"/>
                  <w:lang w:val="en-US"/>
                </w:rPr>
                <w:t>Pedestrian type UT, the dropping using equally spaced along the sidewalk with a fixed inter-pedestrian X m dropped per TR36.885</w:t>
              </w:r>
            </w:ins>
          </w:p>
          <w:p w14:paraId="07571BDC" w14:textId="77777777" w:rsidR="001127F5" w:rsidRDefault="00B6618E">
            <w:pPr>
              <w:pStyle w:val="affffe"/>
              <w:widowControl w:val="0"/>
              <w:numPr>
                <w:ilvl w:val="1"/>
                <w:numId w:val="88"/>
              </w:numPr>
              <w:tabs>
                <w:tab w:val="left" w:pos="0"/>
              </w:tabs>
              <w:suppressAutoHyphens w:val="0"/>
              <w:spacing w:before="60"/>
              <w:rPr>
                <w:ins w:id="1628" w:author="VOGEDES, JEROME O" w:date="2025-04-25T13:22:00Z"/>
                <w:rFonts w:eastAsia="等线"/>
                <w:b/>
                <w:bCs/>
                <w:lang w:val="en-US"/>
              </w:rPr>
            </w:pPr>
            <w:ins w:id="1629" w:author="VOGEDES, JEROME O" w:date="2025-04-25T13:22:00Z">
              <w:r>
                <w:rPr>
                  <w:rFonts w:eastAsia="等线"/>
                  <w:lang w:val="en-US"/>
                </w:rPr>
                <w:t xml:space="preserve">Total number of pedestrian UEs is 16 in the </w:t>
              </w:r>
              <w:proofErr w:type="spellStart"/>
              <w:r>
                <w:rPr>
                  <w:rFonts w:eastAsia="等线"/>
                  <w:lang w:val="en-US"/>
                </w:rPr>
                <w:t>centre</w:t>
              </w:r>
              <w:proofErr w:type="spellEnd"/>
              <w:r>
                <w:rPr>
                  <w:rFonts w:eastAsia="等线"/>
                  <w:lang w:val="en-US"/>
                </w:rPr>
                <w:t xml:space="preserve"> grid.</w:t>
              </w:r>
            </w:ins>
          </w:p>
          <w:p w14:paraId="33D47142" w14:textId="77777777" w:rsidR="001127F5" w:rsidRDefault="00B6618E">
            <w:pPr>
              <w:pStyle w:val="affffe"/>
              <w:widowControl w:val="0"/>
              <w:numPr>
                <w:ilvl w:val="1"/>
                <w:numId w:val="88"/>
              </w:numPr>
              <w:tabs>
                <w:tab w:val="left" w:pos="0"/>
              </w:tabs>
              <w:suppressAutoHyphens w:val="0"/>
              <w:spacing w:before="60"/>
              <w:rPr>
                <w:ins w:id="1630" w:author="VOGEDES, JEROME O" w:date="2025-04-25T13:22:00Z"/>
                <w:rFonts w:eastAsia="等线"/>
                <w:b/>
                <w:bCs/>
                <w:lang w:val="en-US"/>
              </w:rPr>
            </w:pPr>
            <w:ins w:id="1631" w:author="VOGEDES, JEROME O" w:date="2025-04-25T13:22:00Z">
              <w:r>
                <w:rPr>
                  <w:rFonts w:eastAsia="等线"/>
                  <w:lang w:val="en-US"/>
                </w:rPr>
                <w:t>Pedestrian UE is in the middle of the sidewalk</w:t>
              </w:r>
            </w:ins>
          </w:p>
          <w:p w14:paraId="7809BC80" w14:textId="77777777" w:rsidR="001127F5" w:rsidRDefault="00B6618E">
            <w:pPr>
              <w:pStyle w:val="affffe"/>
              <w:widowControl w:val="0"/>
              <w:numPr>
                <w:ilvl w:val="1"/>
                <w:numId w:val="88"/>
              </w:numPr>
              <w:tabs>
                <w:tab w:val="left" w:pos="0"/>
              </w:tabs>
              <w:suppressAutoHyphens w:val="0"/>
              <w:spacing w:before="60"/>
              <w:rPr>
                <w:ins w:id="1632" w:author="VOGEDES, JEROME O" w:date="2025-04-25T13:22:00Z"/>
                <w:rFonts w:eastAsia="等线"/>
                <w:b/>
                <w:bCs/>
                <w:lang w:val="en-US"/>
              </w:rPr>
            </w:pPr>
            <w:ins w:id="1633" w:author="VOGEDES, JEROME O" w:date="2025-04-25T13:22:00Z">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affffe"/>
              <w:widowControl w:val="0"/>
              <w:numPr>
                <w:ilvl w:val="1"/>
                <w:numId w:val="88"/>
              </w:numPr>
              <w:tabs>
                <w:tab w:val="left" w:pos="0"/>
              </w:tabs>
              <w:suppressAutoHyphens w:val="0"/>
              <w:spacing w:before="60"/>
              <w:rPr>
                <w:ins w:id="1634" w:author="VOGEDES, JEROME O" w:date="2025-04-25T13:22:00Z"/>
                <w:rFonts w:eastAsia="等线"/>
                <w:lang w:val="en-US"/>
              </w:rPr>
            </w:pPr>
            <w:ins w:id="1635" w:author="VOGEDES, JEROME O" w:date="2025-04-25T13:22:00Z">
              <w:r>
                <w:rPr>
                  <w:rFonts w:eastAsia="等线"/>
                  <w:lang w:val="en-US"/>
                </w:rPr>
                <w:t>N=1;</w:t>
              </w:r>
            </w:ins>
          </w:p>
          <w:p w14:paraId="70A716ED" w14:textId="77777777" w:rsidR="001127F5" w:rsidRDefault="00B6618E">
            <w:pPr>
              <w:pStyle w:val="affffe"/>
              <w:widowControl w:val="0"/>
              <w:numPr>
                <w:ilvl w:val="0"/>
                <w:numId w:val="88"/>
              </w:numPr>
              <w:tabs>
                <w:tab w:val="left" w:pos="0"/>
              </w:tabs>
              <w:suppressAutoHyphens w:val="0"/>
              <w:spacing w:before="60"/>
              <w:rPr>
                <w:ins w:id="1636" w:author="VOGEDES, JEROME O" w:date="2025-04-25T13:22:00Z"/>
                <w:rFonts w:eastAsia="等线"/>
                <w:b/>
                <w:bCs/>
                <w:lang w:val="en-US"/>
              </w:rPr>
            </w:pPr>
            <w:ins w:id="1637" w:author="VOGEDES, JEROME O" w:date="2025-04-25T13:22:00Z">
              <w:r>
                <w:rPr>
                  <w:rFonts w:eastAsia="等线"/>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38" w:author="VOGEDES, JEROME O" w:date="2025-04-25T13:22:00Z"/>
                <w:rFonts w:eastAsia="等线"/>
                <w:lang w:val="en-US"/>
              </w:rPr>
            </w:pPr>
            <w:ins w:id="1639" w:author="VOGEDES, JEROME O" w:date="2025-04-25T13:22:00Z">
              <w:r>
                <w:rPr>
                  <w:rFonts w:eastAsia="等线"/>
                  <w:lang w:val="en-US"/>
                </w:rPr>
                <w:t>NOTE: A single UT type is used per calibration, e.g., pedestrian type UT, RSU type UT, or vehicle type UT</w:t>
              </w:r>
            </w:ins>
          </w:p>
          <w:p w14:paraId="67D2B4E3" w14:textId="77777777" w:rsidR="001127F5" w:rsidRDefault="00B6618E">
            <w:del w:id="1640" w:author="VOGEDES, JEROME O" w:date="2025-04-25T13:22:00Z">
              <w:r>
                <w:rPr>
                  <w:rFonts w:eastAsia="等线"/>
                  <w:lang w:val="en-US"/>
                </w:rPr>
                <w:delText>’</w:delText>
              </w:r>
            </w:del>
            <w:ins w:id="1641" w:author="VOGEDES, JEROME O" w:date="2025-04-23T15:19:00Z">
              <w:r>
                <w:rPr>
                  <w:rFonts w:ascii="Times New Roman" w:hAnsi="Times New Roman"/>
                  <w:iCs/>
                </w:rPr>
                <w:t>.</w:t>
              </w:r>
            </w:ins>
            <w:del w:id="1642"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5C03A55F" w14:textId="77777777" w:rsidR="001127F5" w:rsidRDefault="00B6618E">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2EC18AA" w14:textId="77777777" w:rsidR="001127F5" w:rsidRDefault="00B6618E">
            <w:pPr>
              <w:rPr>
                <w:ins w:id="1643" w:author="VOGEDES, JEROME O" w:date="2025-04-23T15:20: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644" w:author="VOGEDES, JEROME O" w:date="2025-04-23T15:20:00Z">
              <w:r>
                <w:rPr>
                  <w:rFonts w:eastAsia="等线"/>
                  <w:lang w:eastAsia="zh-CN"/>
                </w:rPr>
                <w:t>. In the case of vehicle with 5 scattering points, spatial consistency is enabled with the following assumptions:</w:t>
              </w:r>
            </w:ins>
          </w:p>
          <w:p w14:paraId="067ADB7F" w14:textId="77777777" w:rsidR="001127F5" w:rsidRDefault="00B6618E">
            <w:pPr>
              <w:pStyle w:val="affffe"/>
              <w:numPr>
                <w:ilvl w:val="0"/>
                <w:numId w:val="90"/>
              </w:numPr>
              <w:tabs>
                <w:tab w:val="left" w:pos="0"/>
              </w:tabs>
              <w:rPr>
                <w:ins w:id="1645" w:author="VOGEDES, JEROME O" w:date="2025-04-23T15:20:00Z"/>
                <w:rFonts w:eastAsia="等线"/>
                <w:b/>
                <w:bCs/>
              </w:rPr>
            </w:pPr>
            <w:ins w:id="1646" w:author="VOGEDES, JEROME O" w:date="2025-04-23T15:20:00Z">
              <w:r>
                <w:rPr>
                  <w:rFonts w:eastAsia="等线"/>
                </w:rPr>
                <w:t xml:space="preserve">The correlation for LOS/NLOS condition of the 5 points is assumed equal to 1. LOS/NLOS condition can be calculated based on the distance of the Tx/Rx to the centroid of the ST, then apply the LOS/NLOS condition to </w:t>
              </w:r>
              <w:del w:id="1647" w:author="Huawei" w:date="2025-04-28T19:42:00Z">
                <w:r>
                  <w:rPr>
                    <w:rFonts w:eastAsia="等线"/>
                  </w:rPr>
                  <w:delText>all</w:delText>
                </w:r>
              </w:del>
            </w:ins>
            <w:ins w:id="1648" w:author="Huawei" w:date="2025-04-28T19:42:00Z">
              <w:r>
                <w:rPr>
                  <w:rFonts w:eastAsia="等线"/>
                </w:rPr>
                <w:t>each of</w:t>
              </w:r>
            </w:ins>
            <w:ins w:id="1649" w:author="VOGEDES, JEROME O" w:date="2025-04-23T15:20:00Z">
              <w:r>
                <w:rPr>
                  <w:rFonts w:eastAsia="等线"/>
                </w:rPr>
                <w:t xml:space="preserve"> the 5 points.</w:t>
              </w:r>
            </w:ins>
          </w:p>
          <w:p w14:paraId="32435148" w14:textId="77777777" w:rsidR="001127F5" w:rsidRPr="001127F5" w:rsidRDefault="00B6618E">
            <w:pPr>
              <w:pStyle w:val="affffe"/>
              <w:numPr>
                <w:ilvl w:val="0"/>
                <w:numId w:val="90"/>
              </w:numPr>
              <w:suppressAutoHyphens w:val="0"/>
              <w:rPr>
                <w:rFonts w:eastAsia="等线"/>
                <w:b/>
                <w:bCs/>
                <w:szCs w:val="20"/>
                <w:lang w:eastAsia="zh-CN"/>
                <w:rPrChange w:id="1650" w:author="VOGEDES, JEROME O" w:date="2025-04-23T15:20:00Z">
                  <w:rPr>
                    <w:szCs w:val="20"/>
                  </w:rPr>
                </w:rPrChange>
              </w:rPr>
              <w:pPrChange w:id="1651" w:author="VOGEDES, JEROME O" w:date="2025-04-23T15:20:00Z">
                <w:pPr>
                  <w:suppressAutoHyphens w:val="0"/>
                </w:pPr>
              </w:pPrChange>
            </w:pPr>
            <w:ins w:id="1652" w:author="VOGEDES, JEROME O" w:date="2025-04-23T15:20:00Z">
              <w:r>
                <w:rPr>
                  <w:rFonts w:eastAsia="等线"/>
                  <w:lang w:eastAsia="zh-CN"/>
                  <w:rPrChange w:id="1653"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54" w:author="Huawei" w:date="2025-04-28T19:42:00Z">
                <w:r>
                  <w:rPr>
                    <w:rFonts w:eastAsia="等线"/>
                    <w:lang w:eastAsia="zh-CN"/>
                    <w:rPrChange w:id="1655" w:author="VOGEDES, JEROME O" w:date="2025-04-23T15:20:00Z">
                      <w:rPr/>
                    </w:rPrChange>
                  </w:rPr>
                  <w:delText xml:space="preserve">apply </w:delText>
                </w:r>
              </w:del>
              <w:r>
                <w:rPr>
                  <w:rFonts w:eastAsia="等线"/>
                  <w:lang w:eastAsia="zh-CN"/>
                  <w:rPrChange w:id="1656" w:author="VOGEDES, JEROME O" w:date="2025-04-23T15:20:00Z">
                    <w:rPr/>
                  </w:rPrChange>
                </w:rPr>
                <w:t xml:space="preserve">the stochastic cluster paths </w:t>
              </w:r>
            </w:ins>
            <w:ins w:id="1657" w:author="Huawei" w:date="2025-04-28T19:42:00Z">
              <w:r>
                <w:rPr>
                  <w:rFonts w:eastAsia="等线"/>
                </w:rPr>
                <w:t xml:space="preserve">are added </w:t>
              </w:r>
            </w:ins>
            <w:ins w:id="1658" w:author="VOGEDES, JEROME O" w:date="2025-04-23T15:20:00Z">
              <w:r>
                <w:rPr>
                  <w:rFonts w:eastAsia="等线"/>
                  <w:lang w:eastAsia="zh-CN"/>
                  <w:rPrChange w:id="1659" w:author="VOGEDES, JEROME O" w:date="2025-04-23T15:20:00Z">
                    <w:rPr/>
                  </w:rPrChange>
                </w:rPr>
                <w:t xml:space="preserve">to </w:t>
              </w:r>
              <w:del w:id="1660" w:author="Huawei" w:date="2025-04-28T19:42:00Z">
                <w:r>
                  <w:rPr>
                    <w:rFonts w:eastAsia="等线"/>
                    <w:lang w:eastAsia="zh-CN"/>
                    <w:rPrChange w:id="1661" w:author="VOGEDES, JEROME O" w:date="2025-04-23T15:20:00Z">
                      <w:rPr/>
                    </w:rPrChange>
                  </w:rPr>
                  <w:delText>all</w:delText>
                </w:r>
              </w:del>
            </w:ins>
            <w:ins w:id="1662" w:author="Huawei" w:date="2025-04-28T19:42:00Z">
              <w:r>
                <w:rPr>
                  <w:rFonts w:eastAsia="等线"/>
                </w:rPr>
                <w:t>each of</w:t>
              </w:r>
            </w:ins>
            <w:ins w:id="1663" w:author="VOGEDES, JEROME O" w:date="2025-04-23T15:20:00Z">
              <w:r>
                <w:rPr>
                  <w:rFonts w:eastAsia="等线"/>
                  <w:lang w:eastAsia="zh-CN"/>
                  <w:rPrChange w:id="1664"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665" w:author="Huawei" w:date="2025-04-28T19:48:00Z"/>
                <w:rFonts w:eastAsia="微软雅黑"/>
                <w:color w:val="000000" w:themeColor="text1"/>
                <w:szCs w:val="20"/>
              </w:rPr>
            </w:pPr>
            <w:del w:id="1666" w:author="Huawei" w:date="2025-04-28T19:48:00Z">
              <w:r>
                <w:rPr>
                  <w:rFonts w:cs="Times"/>
                  <w:szCs w:val="20"/>
                </w:rPr>
                <w:delText xml:space="preserve">Component A: </w:delText>
              </w:r>
              <w:r>
                <w:rPr>
                  <w:rFonts w:eastAsia="微软雅黑" w:hint="eastAsia"/>
                  <w:color w:val="000000" w:themeColor="text1"/>
                  <w:szCs w:val="20"/>
                </w:rPr>
                <w:delText>[</w:delText>
              </w:r>
              <w:r>
                <w:rPr>
                  <w:rFonts w:eastAsia="微软雅黑"/>
                  <w:color w:val="000000" w:themeColor="text1"/>
                  <w:szCs w:val="20"/>
                </w:rPr>
                <w:delText>-20dBsm]</w:delText>
              </w:r>
            </w:del>
          </w:p>
          <w:p w14:paraId="645443B6" w14:textId="77777777" w:rsidR="001127F5" w:rsidRDefault="00B6618E">
            <w:pPr>
              <w:rPr>
                <w:del w:id="1667" w:author="Huawei" w:date="2025-04-28T19:48:00Z"/>
                <w:rFonts w:ascii="Times New Roman" w:eastAsia="Times New Roman" w:hAnsi="Times New Roman"/>
                <w:szCs w:val="20"/>
                <w:lang w:val="en-US"/>
              </w:rPr>
            </w:pPr>
            <w:ins w:id="1668" w:author="VOGEDES, JEROME O" w:date="2025-04-25T13:30:00Z">
              <w:del w:id="1669"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670" w:author="VOGEDES, JEROME O" w:date="2025-04-25T13:30:00Z"/>
                <w:del w:id="1671" w:author="Huawei" w:date="2025-04-28T19:48:00Z"/>
                <w:rFonts w:ascii="Times New Roman" w:eastAsia="Times New Roman" w:hAnsi="Times New Roman"/>
                <w:szCs w:val="20"/>
                <w:lang w:val="en-US"/>
              </w:rPr>
            </w:pPr>
          </w:p>
          <w:p w14:paraId="6ACCAF52" w14:textId="77777777" w:rsidR="001127F5" w:rsidRDefault="00B6618E">
            <w:pPr>
              <w:rPr>
                <w:del w:id="1672" w:author="Huawei" w:date="2025-04-28T19:48:00Z"/>
                <w:lang w:val="en-US"/>
              </w:rPr>
            </w:pPr>
            <w:del w:id="1673" w:author="Huawei" w:date="2025-04-28T19:48:00Z">
              <w:r>
                <w:rPr>
                  <w:lang w:val="en-US"/>
                </w:rPr>
                <w:delText xml:space="preserve">Component B1: </w:delText>
              </w:r>
            </w:del>
            <w:ins w:id="1674" w:author="VOGEDES, JEROME O" w:date="2025-04-25T13:37:00Z">
              <w:del w:id="1675" w:author="Huawei" w:date="2025-04-28T19:48:00Z">
                <w:r>
                  <w:rPr>
                    <w:lang w:val="en-US"/>
                  </w:rPr>
                  <w:delText>[pending 9.7.2 agreements]</w:delText>
                </w:r>
              </w:del>
            </w:ins>
            <w:del w:id="1676" w:author="Huawei" w:date="2025-04-28T19:48:00Z">
              <w:r>
                <w:rPr>
                  <w:lang w:val="en-US"/>
                </w:rPr>
                <w:delText>FFS</w:delText>
              </w:r>
            </w:del>
          </w:p>
          <w:p w14:paraId="496EDD71" w14:textId="77777777" w:rsidR="001127F5" w:rsidRDefault="00B6618E">
            <w:pPr>
              <w:rPr>
                <w:del w:id="1677" w:author="Huawei" w:date="2025-04-28T19:48:00Z"/>
                <w:lang w:val="en-US"/>
              </w:rPr>
            </w:pPr>
            <w:del w:id="1678" w:author="Huawei" w:date="2025-04-28T19:48:00Z">
              <w:r>
                <w:rPr>
                  <w:lang w:val="en-US"/>
                </w:rPr>
                <w:delText xml:space="preserve">Component B2: </w:delText>
              </w:r>
            </w:del>
            <w:ins w:id="1679" w:author="VOGEDES, JEROME O" w:date="2025-04-25T13:38:00Z">
              <w:del w:id="1680" w:author="Huawei" w:date="2025-04-28T19:48:00Z">
                <w:r>
                  <w:rPr>
                    <w:lang w:val="en-US"/>
                  </w:rPr>
                  <w:delText>[pending 9.7.2 agreements]</w:delText>
                </w:r>
              </w:del>
            </w:ins>
            <w:del w:id="1681" w:author="Huawei" w:date="2025-04-28T19:48:00Z">
              <w:r>
                <w:rPr>
                  <w:lang w:val="en-US"/>
                </w:rPr>
                <w:delText>FFS</w:delText>
              </w:r>
            </w:del>
          </w:p>
          <w:p w14:paraId="3D320D3F" w14:textId="77777777" w:rsidR="001127F5" w:rsidRDefault="00B6618E">
            <w:pPr>
              <w:suppressAutoHyphens w:val="0"/>
              <w:rPr>
                <w:ins w:id="1682" w:author="Huawei" w:date="2025-04-28T19:48:00Z"/>
                <w:lang w:val="en-US"/>
              </w:rPr>
            </w:pPr>
            <w:del w:id="1683" w:author="Huawei" w:date="2025-04-28T19:48:00Z">
              <w:r>
                <w:rPr>
                  <w:lang w:val="en-US"/>
                </w:rPr>
                <w:delText>The same values are used for monostatic RCS and bistatic RCS</w:delText>
              </w:r>
            </w:del>
          </w:p>
          <w:p w14:paraId="4432F185" w14:textId="77777777" w:rsidR="001127F5" w:rsidRDefault="00B6618E">
            <w:pPr>
              <w:suppressAutoHyphens w:val="0"/>
              <w:rPr>
                <w:ins w:id="1684" w:author="Huawei" w:date="2025-04-28T19:49:00Z"/>
                <w:rFonts w:eastAsiaTheme="minorEastAsia"/>
              </w:rPr>
            </w:pPr>
            <w:ins w:id="1685"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As defined in urban 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686" w:author="VOGEDES, JEROME O" w:date="2025-04-23T15:22:00Z">
              <w:r>
                <w:rPr>
                  <w:szCs w:val="20"/>
                  <w:lang w:eastAsia="zh-CN"/>
                </w:rPr>
                <w:t xml:space="preserve">(21.12, 6.88) </w:t>
              </w:r>
              <w:proofErr w:type="spellStart"/>
              <w:r>
                <w:rPr>
                  <w:szCs w:val="20"/>
                  <w:lang w:eastAsia="zh-CN"/>
                </w:rPr>
                <w:t>dB.</w:t>
              </w:r>
            </w:ins>
            <w:proofErr w:type="spellEnd"/>
            <w:del w:id="1687"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FFS: Other power 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688" w:author="VOGEDES, JEROME O" w:date="2025-04-23T15:32:00Z">
              <w:r>
                <w:rPr>
                  <w:rFonts w:ascii="Times New Roman" w:hAnsi="Times New Roman"/>
                  <w:szCs w:val="20"/>
                </w:rPr>
                <w:delText>[</w:delText>
              </w:r>
            </w:del>
            <w:r>
              <w:rPr>
                <w:rFonts w:ascii="Times New Roman" w:hAnsi="Times New Roman"/>
                <w:szCs w:val="20"/>
              </w:rPr>
              <w:t>-25dB</w:t>
            </w:r>
            <w:del w:id="1689" w:author="VOGEDES, JEROME O" w:date="2025-04-23T15:32:00Z">
              <w:r>
                <w:rPr>
                  <w:rFonts w:ascii="Times New Roman" w:hAnsi="Times New Roman"/>
                  <w:szCs w:val="20"/>
                </w:rPr>
                <w:delText>]</w:delText>
              </w:r>
            </w:del>
          </w:p>
          <w:p w14:paraId="5C50DD93" w14:textId="77777777" w:rsidR="001127F5" w:rsidRDefault="00B6618E">
            <w:pPr>
              <w:rPr>
                <w:lang w:val="en-US"/>
              </w:rPr>
            </w:pPr>
            <w:del w:id="1690"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691" w:author="Huawei" w:date="2025-04-28T19:52:00Z">
                        <w:rPr>
                          <w:rFonts w:ascii="Cambria Math" w:hAnsi="Cambria Math"/>
                          <w:i/>
                          <w:color w:val="FF0000"/>
                        </w:rPr>
                      </w:ins>
                    </m:ctrlPr>
                  </m:fPr>
                  <m:num>
                    <m:r>
                      <w:ins w:id="1692" w:author="Huawei" w:date="2025-04-28T19:52:00Z">
                        <w:rPr>
                          <w:rFonts w:ascii="Cambria Math" w:hAnsi="Cambria Math"/>
                          <w:color w:val="FF0000"/>
                        </w:rPr>
                        <m:t>C</m:t>
                      </w:ins>
                    </m:r>
                    <m:sSubSup>
                      <m:sSubSupPr>
                        <m:ctrlPr>
                          <w:ins w:id="1693" w:author="Huawei" w:date="2025-04-28T19:52:00Z">
                            <w:rPr>
                              <w:rFonts w:ascii="Cambria Math" w:hAnsi="Cambria Math"/>
                              <w:i/>
                              <w:color w:val="FF0000"/>
                            </w:rPr>
                          </w:ins>
                        </m:ctrlPr>
                      </m:sSubSupPr>
                      <m:e>
                        <m:r>
                          <w:ins w:id="1694" w:author="Huawei" w:date="2025-04-28T19:52:00Z">
                            <w:rPr>
                              <w:rFonts w:ascii="Cambria Math" w:hAnsi="Cambria Math"/>
                              <w:color w:val="FF0000"/>
                            </w:rPr>
                            <m:t>PM</m:t>
                          </w:ins>
                        </m:r>
                      </m:e>
                      <m:sub>
                        <m:r>
                          <w:ins w:id="1695" w:author="Huawei" w:date="2025-04-28T19:52:00Z">
                            <w:rPr>
                              <w:rFonts w:ascii="Cambria Math" w:hAnsi="Cambria Math"/>
                              <w:color w:val="FF0000"/>
                            </w:rPr>
                            <m:t>rx,</m:t>
                          </w:ins>
                        </m:r>
                        <m:sSup>
                          <m:sSupPr>
                            <m:ctrlPr>
                              <w:ins w:id="1696" w:author="Huawei" w:date="2025-04-28T19:52:00Z">
                                <w:rPr>
                                  <w:rFonts w:ascii="Cambria Math" w:hAnsi="Cambria Math"/>
                                  <w:i/>
                                  <w:color w:val="FF0000"/>
                                </w:rPr>
                              </w:ins>
                            </m:ctrlPr>
                          </m:sSupPr>
                          <m:e>
                            <m:r>
                              <w:ins w:id="1697" w:author="Huawei" w:date="2025-04-28T19:52:00Z">
                                <w:rPr>
                                  <w:rFonts w:ascii="Cambria Math" w:hAnsi="Cambria Math"/>
                                  <w:color w:val="FF0000"/>
                                </w:rPr>
                                <m:t>n</m:t>
                              </w:ins>
                            </m:r>
                          </m:e>
                          <m:sup>
                            <m:r>
                              <w:ins w:id="1698" w:author="Huawei" w:date="2025-04-28T19:52:00Z">
                                <w:rPr>
                                  <w:rFonts w:ascii="Cambria Math" w:hAnsi="Cambria Math"/>
                                  <w:color w:val="FF0000"/>
                                </w:rPr>
                                <m:t>'</m:t>
                              </w:ins>
                            </m:r>
                          </m:sup>
                        </m:sSup>
                        <m:r>
                          <w:ins w:id="1699" w:author="Huawei" w:date="2025-04-28T19:52:00Z">
                            <w:rPr>
                              <w:rFonts w:ascii="Cambria Math" w:hAnsi="Cambria Math"/>
                              <w:color w:val="FF0000"/>
                            </w:rPr>
                            <m:t>,</m:t>
                          </w:ins>
                        </m:r>
                        <m:sSup>
                          <m:sSupPr>
                            <m:ctrlPr>
                              <w:ins w:id="1700" w:author="Huawei" w:date="2025-04-28T19:52:00Z">
                                <w:rPr>
                                  <w:rFonts w:ascii="Cambria Math" w:hAnsi="Cambria Math"/>
                                  <w:i/>
                                  <w:color w:val="FF0000"/>
                                </w:rPr>
                              </w:ins>
                            </m:ctrlPr>
                          </m:sSupPr>
                          <m:e>
                            <m:r>
                              <w:ins w:id="1701" w:author="Huawei" w:date="2025-04-28T19:52:00Z">
                                <w:rPr>
                                  <w:rFonts w:ascii="Cambria Math" w:hAnsi="Cambria Math"/>
                                  <w:color w:val="FF0000"/>
                                </w:rPr>
                                <m:t>m</m:t>
                              </w:ins>
                            </m:r>
                          </m:e>
                          <m:sup>
                            <m:r>
                              <w:ins w:id="1702" w:author="Huawei" w:date="2025-04-28T19:52:00Z">
                                <w:rPr>
                                  <w:rFonts w:ascii="Cambria Math" w:hAnsi="Cambria Math"/>
                                  <w:color w:val="FF0000"/>
                                </w:rPr>
                                <m:t>'</m:t>
                              </w:ins>
                            </m:r>
                          </m:sup>
                        </m:sSup>
                      </m:sub>
                      <m:sup>
                        <m:r>
                          <w:ins w:id="1703" w:author="Huawei" w:date="2025-04-28T19:52:00Z">
                            <w:rPr>
                              <w:rFonts w:ascii="Cambria Math" w:hAnsi="Cambria Math"/>
                              <w:color w:val="FF0000"/>
                            </w:rPr>
                            <m:t>k,p</m:t>
                          </w:ins>
                        </m:r>
                      </m:sup>
                    </m:sSubSup>
                    <m:sSubSup>
                      <m:sSubSupPr>
                        <m:ctrlPr>
                          <w:ins w:id="1704" w:author="Huawei" w:date="2025-04-28T19:52:00Z">
                            <w:rPr>
                              <w:rFonts w:ascii="Cambria Math" w:hAnsi="Cambria Math"/>
                              <w:i/>
                              <w:color w:val="FF0000"/>
                            </w:rPr>
                          </w:ins>
                        </m:ctrlPr>
                      </m:sSubSupPr>
                      <m:e>
                        <m:r>
                          <w:ins w:id="1705" w:author="Huawei" w:date="2025-04-28T19:52:00Z">
                            <w:rPr>
                              <w:rFonts w:ascii="Cambria Math" w:hAnsi="Cambria Math"/>
                              <w:color w:val="FF0000"/>
                            </w:rPr>
                            <m:t>CPM</m:t>
                          </w:ins>
                        </m:r>
                      </m:e>
                      <m:sub>
                        <m:sSup>
                          <m:sSupPr>
                            <m:ctrlPr>
                              <w:ins w:id="1706" w:author="Huawei" w:date="2025-04-28T19:52:00Z">
                                <w:rPr>
                                  <w:rFonts w:ascii="Cambria Math" w:hAnsi="Cambria Math"/>
                                  <w:i/>
                                  <w:color w:val="FF0000"/>
                                </w:rPr>
                              </w:ins>
                            </m:ctrlPr>
                          </m:sSupPr>
                          <m:e>
                            <m:r>
                              <w:ins w:id="1707" w:author="Huawei" w:date="2025-04-28T19:52:00Z">
                                <w:rPr>
                                  <w:rFonts w:ascii="Cambria Math" w:hAnsi="Cambria Math"/>
                                  <w:color w:val="FF0000"/>
                                </w:rPr>
                                <m:t>n</m:t>
                              </w:ins>
                            </m:r>
                          </m:e>
                          <m:sup>
                            <m:r>
                              <w:ins w:id="1708" w:author="Huawei" w:date="2025-04-28T19:52:00Z">
                                <w:rPr>
                                  <w:rFonts w:ascii="Cambria Math" w:hAnsi="Cambria Math"/>
                                  <w:color w:val="FF0000"/>
                                </w:rPr>
                                <m:t>'</m:t>
                              </w:ins>
                            </m:r>
                          </m:sup>
                        </m:sSup>
                        <m:r>
                          <w:ins w:id="1709" w:author="Huawei" w:date="2025-04-28T19:52:00Z">
                            <w:rPr>
                              <w:rFonts w:ascii="Cambria Math" w:hAnsi="Cambria Math"/>
                              <w:color w:val="FF0000"/>
                            </w:rPr>
                            <m:t>,</m:t>
                          </w:ins>
                        </m:r>
                        <m:sSup>
                          <m:sSupPr>
                            <m:ctrlPr>
                              <w:ins w:id="1710" w:author="Huawei" w:date="2025-04-28T19:52:00Z">
                                <w:rPr>
                                  <w:rFonts w:ascii="Cambria Math" w:hAnsi="Cambria Math"/>
                                  <w:i/>
                                  <w:color w:val="FF0000"/>
                                </w:rPr>
                              </w:ins>
                            </m:ctrlPr>
                          </m:sSupPr>
                          <m:e>
                            <m:r>
                              <w:ins w:id="1711" w:author="Huawei" w:date="2025-04-28T19:52:00Z">
                                <w:rPr>
                                  <w:rFonts w:ascii="Cambria Math" w:hAnsi="Cambria Math"/>
                                  <w:color w:val="FF0000"/>
                                </w:rPr>
                                <m:t>m</m:t>
                              </w:ins>
                            </m:r>
                          </m:e>
                          <m:sup>
                            <m:r>
                              <w:ins w:id="1712" w:author="Huawei" w:date="2025-04-28T19:52:00Z">
                                <w:rPr>
                                  <w:rFonts w:ascii="Cambria Math" w:hAnsi="Cambria Math"/>
                                  <w:color w:val="FF0000"/>
                                </w:rPr>
                                <m:t>'</m:t>
                              </w:ins>
                            </m:r>
                          </m:sup>
                        </m:sSup>
                        <m:r>
                          <w:ins w:id="1713" w:author="Huawei" w:date="2025-04-28T19:52:00Z">
                            <w:rPr>
                              <w:rFonts w:ascii="Cambria Math" w:hAnsi="Cambria Math"/>
                              <w:color w:val="FF0000"/>
                            </w:rPr>
                            <m:t>,n,m</m:t>
                          </w:ins>
                        </m:r>
                      </m:sub>
                      <m:sup>
                        <m:r>
                          <w:ins w:id="1714" w:author="Huawei" w:date="2025-04-28T19:52:00Z">
                            <w:rPr>
                              <w:rFonts w:ascii="Cambria Math" w:hAnsi="Cambria Math"/>
                              <w:color w:val="FF0000"/>
                            </w:rPr>
                            <m:t>k,p</m:t>
                          </w:ins>
                        </m:r>
                      </m:sup>
                    </m:sSubSup>
                    <m:sSubSup>
                      <m:sSubSupPr>
                        <m:ctrlPr>
                          <w:ins w:id="1715" w:author="Huawei" w:date="2025-04-28T19:52:00Z">
                            <w:rPr>
                              <w:rFonts w:ascii="Cambria Math" w:hAnsi="Cambria Math"/>
                              <w:i/>
                              <w:color w:val="FF0000"/>
                            </w:rPr>
                          </w:ins>
                        </m:ctrlPr>
                      </m:sSubSupPr>
                      <m:e>
                        <m:r>
                          <w:ins w:id="1716" w:author="Huawei" w:date="2025-04-28T19:52:00Z">
                            <w:rPr>
                              <w:rFonts w:ascii="Cambria Math" w:hAnsi="Cambria Math"/>
                              <w:color w:val="FF0000"/>
                            </w:rPr>
                            <m:t>CPM</m:t>
                          </w:ins>
                        </m:r>
                      </m:e>
                      <m:sub>
                        <m:r>
                          <w:ins w:id="1717" w:author="Huawei" w:date="2025-04-28T19:52:00Z">
                            <w:rPr>
                              <w:rFonts w:ascii="Cambria Math" w:hAnsi="Cambria Math"/>
                              <w:color w:val="FF0000"/>
                            </w:rPr>
                            <m:t>tx,n, m</m:t>
                          </w:ins>
                        </m:r>
                      </m:sub>
                      <m:sup>
                        <m:r>
                          <w:ins w:id="1718" w:author="Huawei" w:date="2025-04-28T19:52:00Z">
                            <w:rPr>
                              <w:rFonts w:ascii="Cambria Math" w:hAnsi="Cambria Math"/>
                              <w:color w:val="FF0000"/>
                            </w:rPr>
                            <m:t>k,p</m:t>
                          </w:ins>
                        </m:r>
                      </m:sup>
                    </m:sSubSup>
                  </m:num>
                  <m:den>
                    <m:rad>
                      <m:radPr>
                        <m:degHide m:val="1"/>
                        <m:ctrlPr>
                          <w:ins w:id="1719" w:author="Huawei" w:date="2025-04-28T19:52:00Z">
                            <w:rPr>
                              <w:rFonts w:ascii="Cambria Math" w:hAnsi="Cambria Math"/>
                              <w:color w:val="FF0000"/>
                            </w:rPr>
                          </w:ins>
                        </m:ctrlPr>
                      </m:radPr>
                      <m:deg/>
                      <m:e>
                        <m:f>
                          <m:fPr>
                            <m:type m:val="lin"/>
                            <m:ctrlPr>
                              <w:ins w:id="1720" w:author="Huawei" w:date="2025-04-28T19:52:00Z">
                                <w:rPr>
                                  <w:rFonts w:ascii="Cambria Math" w:hAnsi="Cambria Math"/>
                                  <w:i/>
                                  <w:color w:val="FF0000"/>
                                </w:rPr>
                              </w:ins>
                            </m:ctrlPr>
                          </m:fPr>
                          <m:num>
                            <m:d>
                              <m:dPr>
                                <m:ctrlPr>
                                  <w:ins w:id="1721" w:author="Huawei" w:date="2025-04-28T19:52:00Z">
                                    <w:rPr>
                                      <w:rFonts w:ascii="Cambria Math" w:hAnsi="Cambria Math"/>
                                      <w:i/>
                                      <w:color w:val="FF0000"/>
                                    </w:rPr>
                                  </w:ins>
                                </m:ctrlPr>
                              </m:dPr>
                              <m:e>
                                <m:sSup>
                                  <m:sSupPr>
                                    <m:ctrlPr>
                                      <w:ins w:id="1722" w:author="Huawei" w:date="2025-04-28T19:52:00Z">
                                        <w:rPr>
                                          <w:rFonts w:ascii="Cambria Math" w:hAnsi="Cambria Math"/>
                                          <w:color w:val="FF0000"/>
                                        </w:rPr>
                                      </w:ins>
                                    </m:ctrlPr>
                                  </m:sSupPr>
                                  <m:e>
                                    <m:d>
                                      <m:dPr>
                                        <m:begChr m:val="|"/>
                                        <m:endChr m:val="|"/>
                                        <m:ctrlPr>
                                          <w:ins w:id="1723" w:author="Huawei" w:date="2025-04-28T19:52:00Z">
                                            <w:rPr>
                                              <w:rFonts w:ascii="Cambria Math" w:hAnsi="Cambria Math"/>
                                              <w:color w:val="FF0000"/>
                                            </w:rPr>
                                          </w:ins>
                                        </m:ctrlPr>
                                      </m:dPr>
                                      <m:e>
                                        <m:r>
                                          <w:ins w:id="1724" w:author="Huawei" w:date="2025-04-28T19:52:00Z">
                                            <w:rPr>
                                              <w:rFonts w:ascii="Cambria Math" w:hAnsi="Cambria Math"/>
                                              <w:color w:val="FF0000"/>
                                            </w:rPr>
                                            <m:t>d</m:t>
                                          </w:ins>
                                        </m:r>
                                        <m:r>
                                          <w:ins w:id="1725" w:author="Huawei" w:date="2025-04-28T19:52:00Z">
                                            <m:rPr>
                                              <m:sty m:val="p"/>
                                            </m:rPr>
                                            <w:rPr>
                                              <w:rFonts w:ascii="Cambria Math" w:hAnsi="Cambria Math"/>
                                              <w:color w:val="FF0000"/>
                                            </w:rPr>
                                            <m:t>11</m:t>
                                          </w:ins>
                                        </m:r>
                                      </m:e>
                                    </m:d>
                                  </m:e>
                                  <m:sup>
                                    <m:r>
                                      <w:ins w:id="1726" w:author="Huawei" w:date="2025-04-28T19:52:00Z">
                                        <m:rPr>
                                          <m:sty m:val="p"/>
                                        </m:rPr>
                                        <w:rPr>
                                          <w:rFonts w:ascii="Cambria Math" w:hAnsi="Cambria Math"/>
                                          <w:color w:val="FF0000"/>
                                        </w:rPr>
                                        <m:t>2</m:t>
                                      </w:ins>
                                    </m:r>
                                  </m:sup>
                                </m:sSup>
                                <m:r>
                                  <w:ins w:id="1727" w:author="Huawei" w:date="2025-04-28T19:52:00Z">
                                    <m:rPr>
                                      <m:sty m:val="p"/>
                                    </m:rPr>
                                    <w:rPr>
                                      <w:rFonts w:ascii="Cambria Math" w:hAnsi="Cambria Math"/>
                                      <w:color w:val="FF0000"/>
                                    </w:rPr>
                                    <m:t>+</m:t>
                                  </w:ins>
                                </m:r>
                                <m:sSup>
                                  <m:sSupPr>
                                    <m:ctrlPr>
                                      <w:ins w:id="1728" w:author="Huawei" w:date="2025-04-28T19:52:00Z">
                                        <w:rPr>
                                          <w:rFonts w:ascii="Cambria Math" w:hAnsi="Cambria Math"/>
                                          <w:color w:val="FF0000"/>
                                        </w:rPr>
                                      </w:ins>
                                    </m:ctrlPr>
                                  </m:sSupPr>
                                  <m:e>
                                    <m:d>
                                      <m:dPr>
                                        <m:begChr m:val="|"/>
                                        <m:endChr m:val="|"/>
                                        <m:ctrlPr>
                                          <w:ins w:id="1729" w:author="Huawei" w:date="2025-04-28T19:52:00Z">
                                            <w:rPr>
                                              <w:rFonts w:ascii="Cambria Math" w:hAnsi="Cambria Math"/>
                                              <w:color w:val="FF0000"/>
                                            </w:rPr>
                                          </w:ins>
                                        </m:ctrlPr>
                                      </m:dPr>
                                      <m:e>
                                        <m:r>
                                          <w:ins w:id="1730" w:author="Huawei" w:date="2025-04-28T19:52:00Z">
                                            <w:rPr>
                                              <w:rFonts w:ascii="Cambria Math" w:hAnsi="Cambria Math"/>
                                              <w:color w:val="FF0000"/>
                                            </w:rPr>
                                            <m:t>d</m:t>
                                          </w:ins>
                                        </m:r>
                                        <m:r>
                                          <w:ins w:id="1731" w:author="Huawei" w:date="2025-04-28T19:52:00Z">
                                            <m:rPr>
                                              <m:sty m:val="p"/>
                                            </m:rPr>
                                            <w:rPr>
                                              <w:rFonts w:ascii="Cambria Math" w:hAnsi="Cambria Math"/>
                                              <w:color w:val="FF0000"/>
                                            </w:rPr>
                                            <m:t>22</m:t>
                                          </w:ins>
                                        </m:r>
                                      </m:e>
                                    </m:d>
                                  </m:e>
                                  <m:sup>
                                    <m:r>
                                      <w:ins w:id="1732" w:author="Huawei" w:date="2025-04-28T19:52:00Z">
                                        <m:rPr>
                                          <m:sty m:val="p"/>
                                        </m:rPr>
                                        <w:rPr>
                                          <w:rFonts w:ascii="Cambria Math" w:hAnsi="Cambria Math"/>
                                          <w:color w:val="FF0000"/>
                                        </w:rPr>
                                        <m:t>2</m:t>
                                      </w:ins>
                                    </m:r>
                                  </m:sup>
                                </m:sSup>
                              </m:e>
                            </m:d>
                          </m:num>
                          <m:den>
                            <m:r>
                              <w:ins w:id="1733"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734" w:author="VOGEDES, JEROME O" w:date="2025-04-23T15:34:00Z"/>
                <w:rFonts w:ascii="Times New Roman" w:hAnsi="Times New Roman"/>
                <w:szCs w:val="20"/>
              </w:rPr>
            </w:pPr>
            <w:ins w:id="1735"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736" w:author="VOGEDES, JEROME O" w:date="2025-04-23T15:34:00Z"/>
                <w:rFonts w:ascii="Times New Roman" w:hAnsi="Times New Roman"/>
                <w:szCs w:val="20"/>
              </w:rPr>
            </w:pPr>
            <w:ins w:id="1737"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738" w:author="VOGEDES, JEROME O" w:date="2025-04-23T15:34:00Z"/>
                <w:rFonts w:ascii="Times New Roman" w:hAnsi="Times New Roman"/>
                <w:szCs w:val="20"/>
              </w:rPr>
            </w:pPr>
            <w:ins w:id="1739"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740" w:author="VOGEDES, JEROME O" w:date="2025-04-23T15:34:00Z"/>
                <w:rFonts w:ascii="Times New Roman" w:hAnsi="Times New Roman"/>
                <w:szCs w:val="20"/>
              </w:rPr>
            </w:pPr>
          </w:p>
          <w:p w14:paraId="7BA55443" w14:textId="77777777" w:rsidR="001127F5" w:rsidRDefault="00B6618E">
            <w:pPr>
              <w:rPr>
                <w:del w:id="1741" w:author="VOGEDES, JEROME O" w:date="2025-04-23T15:34:00Z"/>
                <w:rFonts w:ascii="Times New Roman" w:hAnsi="Times New Roman"/>
                <w:szCs w:val="20"/>
              </w:rPr>
            </w:pPr>
            <w:ins w:id="1742"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43"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744" w:author="VOGEDES, JEROME O" w:date="2025-04-23T15:34:00Z"/>
                <w:rFonts w:ascii="Times New Roman" w:hAnsi="Times New Roman"/>
                <w:szCs w:val="20"/>
              </w:rPr>
            </w:pPr>
            <w:del w:id="1745"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746" w:author="VOGEDES, JEROME O" w:date="2025-04-23T15:34:00Z"/>
                <w:rFonts w:ascii="Times New Roman" w:hAnsi="Times New Roman"/>
                <w:szCs w:val="20"/>
              </w:rPr>
            </w:pPr>
            <w:del w:id="1747"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748" w:author="VOGEDES, JEROME O" w:date="2025-04-23T15:34:00Z"/>
                <w:rFonts w:ascii="Times New Roman" w:hAnsi="Times New Roman"/>
                <w:szCs w:val="20"/>
              </w:rPr>
            </w:pPr>
          </w:p>
          <w:p w14:paraId="724D0E47" w14:textId="77777777" w:rsidR="001127F5" w:rsidRDefault="00B6618E">
            <w:pPr>
              <w:rPr>
                <w:del w:id="1749" w:author="VOGEDES, JEROME O" w:date="2025-04-23T15:34:00Z"/>
                <w:rFonts w:ascii="Times New Roman" w:hAnsi="Times New Roman"/>
                <w:szCs w:val="20"/>
              </w:rPr>
            </w:pPr>
            <w:del w:id="1750"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751"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752" w:author="VOGEDES, JEROME O" w:date="2025-04-25T13:41:00Z"/>
                <w:rFonts w:ascii="Times New Roman" w:hAnsi="Times New Roman"/>
                <w:szCs w:val="20"/>
              </w:rPr>
            </w:pPr>
            <w:r>
              <w:rPr>
                <w:rFonts w:ascii="Times New Roman" w:hAnsi="Times New Roman"/>
                <w:szCs w:val="20"/>
              </w:rPr>
              <w:t xml:space="preserve">The model of </w:t>
            </w:r>
            <w:del w:id="1753" w:author="VOGEDES, JEROME O" w:date="2025-04-25T13:38:00Z">
              <w:r>
                <w:rPr>
                  <w:rFonts w:ascii="Times New Roman" w:hAnsi="Times New Roman"/>
                  <w:szCs w:val="20"/>
                </w:rPr>
                <w:delText xml:space="preserve">Uma </w:delText>
              </w:r>
            </w:del>
            <w:proofErr w:type="spellStart"/>
            <w:ins w:id="1754"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755" w:author="VOGEDES, JEROME O" w:date="2025-04-25T13:41:00Z">
              <w:r>
                <w:rPr>
                  <w:rFonts w:ascii="Times New Roman" w:hAnsi="Times New Roman"/>
                  <w:szCs w:val="20"/>
                </w:rPr>
                <w:pgNum/>
              </w:r>
              <w:r>
                <w:rPr>
                  <w:rFonts w:ascii="Times New Roman" w:hAnsi="Times New Roman"/>
                  <w:szCs w:val="20"/>
                </w:rPr>
                <w:delText>odelling</w:delText>
              </w:r>
            </w:del>
            <w:ins w:id="1756" w:author="VOGEDES, JEROME O" w:date="2025-04-25T13:41:00Z">
              <w:r>
                <w:rPr>
                  <w:rFonts w:ascii="Times New Roman" w:hAnsi="Times New Roman"/>
                  <w:szCs w:val="20"/>
                </w:rPr>
                <w:t>modelling</w:t>
              </w:r>
            </w:ins>
            <w:r>
              <w:rPr>
                <w:rFonts w:ascii="Times New Roman" w:hAnsi="Times New Roman"/>
                <w:szCs w:val="20"/>
              </w:rPr>
              <w:t xml:space="preserve"> [</w:t>
            </w:r>
            <w:ins w:id="1757" w:author="VOGEDES, JEROME O" w:date="2025-04-28T14:37:00Z">
              <w:r>
                <w:rPr>
                  <w:rFonts w:ascii="Times New Roman" w:hAnsi="Times New Roman"/>
                  <w:szCs w:val="20"/>
                </w:rPr>
                <w:t>Table 7.6.9-1</w:t>
              </w:r>
            </w:ins>
            <w:del w:id="1758" w:author="VOGEDES, JEROME O" w:date="2025-04-28T14:37:00Z">
              <w:r>
                <w:rPr>
                  <w:rFonts w:ascii="Times New Roman" w:hAnsi="Times New Roman"/>
                  <w:szCs w:val="20"/>
                </w:rPr>
                <w:delText>ref</w:delText>
              </w:r>
            </w:del>
            <w:r>
              <w:rPr>
                <w:rFonts w:ascii="Times New Roman" w:hAnsi="Times New Roman"/>
                <w:szCs w:val="20"/>
              </w:rPr>
              <w:t>] is reused for Highway</w:t>
            </w:r>
            <w:ins w:id="1759"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760"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761"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762" w:author="VOGEDES, JEROME O" w:date="2025-04-28T14:37:00Z">
              <w:r>
                <w:rPr>
                  <w:rFonts w:ascii="Times New Roman" w:hAnsi="Times New Roman"/>
                  <w:szCs w:val="20"/>
                </w:rPr>
                <w:t>Table 7.6.9-1</w:t>
              </w:r>
            </w:ins>
            <w:ins w:id="1763" w:author="VOGEDES, JEROME O" w:date="2025-04-25T13:41:00Z">
              <w:r>
                <w:rPr>
                  <w:rFonts w:ascii="Times New Roman" w:hAnsi="Times New Roman"/>
                  <w:szCs w:val="20"/>
                </w:rPr>
                <w:t xml:space="preserve">] is reused for </w:t>
              </w:r>
            </w:ins>
            <w:ins w:id="1764" w:author="VOGEDES, JEROME O" w:date="2025-04-25T13:42:00Z">
              <w:r>
                <w:rPr>
                  <w:rFonts w:ascii="Times New Roman" w:hAnsi="Times New Roman"/>
                  <w:szCs w:val="20"/>
                </w:rPr>
                <w:t>Highway</w:t>
              </w:r>
            </w:ins>
            <w:ins w:id="1765" w:author="VOGEDES, JEROME O" w:date="2025-04-25T13:41:00Z">
              <w:r>
                <w:rPr>
                  <w:rFonts w:ascii="Times New Roman" w:hAnsi="Times New Roman"/>
                  <w:szCs w:val="20"/>
                </w:rPr>
                <w:t xml:space="preserve"> </w:t>
              </w:r>
            </w:ins>
            <w:ins w:id="1766" w:author="VOGEDES, JEROME O" w:date="2025-04-25T13:43:00Z">
              <w:r>
                <w:rPr>
                  <w:rFonts w:ascii="Times New Roman" w:hAnsi="Times New Roman"/>
                  <w:szCs w:val="20"/>
                </w:rPr>
                <w:t>(1732m</w:t>
              </w:r>
            </w:ins>
            <w:ins w:id="1767" w:author="VOGEDES, JEROME O" w:date="2025-04-25T13:44:00Z">
              <w:r>
                <w:rPr>
                  <w:rFonts w:ascii="Times New Roman" w:hAnsi="Times New Roman"/>
                  <w:szCs w:val="20"/>
                </w:rPr>
                <w:t xml:space="preserve"> ISD) </w:t>
              </w:r>
            </w:ins>
            <w:ins w:id="1768"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769" w:author="VOGEDES, JEROME O" w:date="2025-04-25T13:33:00Z">
              <w:r>
                <w:rPr>
                  <w:lang w:val="en-US"/>
                </w:rPr>
                <w:t xml:space="preserve">linear sum of </w:t>
              </w:r>
            </w:ins>
            <w:ins w:id="1770" w:author="VOGEDES, JEROME O" w:date="2025-04-25T13:35:00Z">
              <w:r>
                <w:rPr>
                  <w:lang w:val="en-US"/>
                </w:rPr>
                <w:t xml:space="preserve">the </w:t>
              </w:r>
            </w:ins>
            <w:r>
              <w:rPr>
                <w:lang w:val="en-US"/>
              </w:rPr>
              <w:t>coupling loss between Tx</w:t>
            </w:r>
            <w:ins w:id="1771" w:author="VOGEDES, JEROME O" w:date="2025-04-23T15:37:00Z">
              <w:r>
                <w:rPr>
                  <w:lang w:val="en-US"/>
                </w:rPr>
                <w:t>/Rx</w:t>
              </w:r>
            </w:ins>
            <w:r>
              <w:rPr>
                <w:lang w:val="en-US"/>
              </w:rPr>
              <w:t xml:space="preserve"> and </w:t>
            </w:r>
            <w:del w:id="1772" w:author="VOGEDES, JEROME O" w:date="2025-04-23T15:37:00Z">
              <w:r>
                <w:rPr>
                  <w:lang w:val="en-US"/>
                </w:rPr>
                <w:delText xml:space="preserve">one </w:delText>
              </w:r>
            </w:del>
            <w:ins w:id="1773" w:author="VOGEDES, JEROME O" w:date="2025-04-23T15:37:00Z">
              <w:r>
                <w:rPr>
                  <w:lang w:val="en-US"/>
                </w:rPr>
                <w:t xml:space="preserve">all </w:t>
              </w:r>
            </w:ins>
            <w:r>
              <w:rPr>
                <w:lang w:val="en-US"/>
              </w:rPr>
              <w:t>reference point</w:t>
            </w:r>
            <w:ins w:id="1774"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775"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776" w:author="VOGEDES, JEROME O" w:date="2025-04-23T15:38:00Z"/>
                <w:lang w:val="en-US"/>
              </w:rPr>
            </w:pPr>
          </w:p>
          <w:p w14:paraId="4B2D368D" w14:textId="77777777" w:rsidR="001127F5" w:rsidRDefault="00B6618E">
            <w:pPr>
              <w:rPr>
                <w:ins w:id="1777" w:author="VOGEDES, JEROME O" w:date="2025-04-23T15:38:00Z"/>
                <w:rFonts w:ascii="Times New Roman" w:hAnsi="Times New Roman"/>
                <w:szCs w:val="20"/>
              </w:rPr>
            </w:pPr>
            <w:ins w:id="1778"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779"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pPr>
              <w:ind w:left="241"/>
              <w:rPr>
                <w:ins w:id="1780" w:author="VOGEDES, JEROME O" w:date="2025-04-25T13:55:00Z"/>
              </w:rPr>
              <w:pPrChange w:id="1781" w:author="VOGEDES, JEROME O" w:date="2025-04-25T13:56:00Z">
                <w:pPr/>
              </w:pPrChange>
            </w:pPr>
            <w:r w:rsidRPr="00A6269E">
              <w:t>ISD = 20m</w:t>
            </w:r>
          </w:p>
          <w:p w14:paraId="5EB946A5" w14:textId="77777777" w:rsidR="001127F5" w:rsidRDefault="00B6618E">
            <w:pPr>
              <w:rPr>
                <w:ins w:id="1782" w:author="VOGEDES, JEROME O" w:date="2025-04-25T13:55:00Z"/>
                <w:bCs/>
                <w:color w:val="FF0000"/>
              </w:rPr>
            </w:pPr>
            <w:proofErr w:type="spellStart"/>
            <w:ins w:id="1783" w:author="VOGEDES, JEROME O" w:date="2025-04-25T13:55:00Z">
              <w:r>
                <w:rPr>
                  <w:bCs/>
                  <w:color w:val="FF0000"/>
                </w:rPr>
                <w:t>InF</w:t>
              </w:r>
              <w:proofErr w:type="spellEnd"/>
              <w:r>
                <w:rPr>
                  <w:bCs/>
                  <w:color w:val="FF0000"/>
                </w:rPr>
                <w:t>-SH</w:t>
              </w:r>
            </w:ins>
          </w:p>
          <w:p w14:paraId="04D81052" w14:textId="77777777" w:rsidR="001127F5" w:rsidRDefault="00B6618E">
            <w:pPr>
              <w:ind w:left="241"/>
              <w:rPr>
                <w:ins w:id="1784" w:author="VOGEDES, JEROME O" w:date="2025-04-25T13:55:00Z"/>
                <w:bCs/>
                <w:color w:val="FF0000"/>
              </w:rPr>
              <w:pPrChange w:id="1785" w:author="VOGEDES, JEROME O" w:date="2025-04-25T13:56:00Z">
                <w:pPr/>
              </w:pPrChange>
            </w:pPr>
            <w:ins w:id="1786" w:author="VOGEDES, JEROME O" w:date="2025-04-25T13:55:00Z">
              <w:r>
                <w:rPr>
                  <w:bCs/>
                  <w:color w:val="FF0000"/>
                </w:rPr>
                <w:t>Hall size: 300x150 m</w:t>
              </w:r>
            </w:ins>
          </w:p>
          <w:p w14:paraId="6FF6CE3C" w14:textId="77777777" w:rsidR="001127F5" w:rsidRDefault="00B6618E">
            <w:pPr>
              <w:ind w:left="241"/>
              <w:rPr>
                <w:ins w:id="1787" w:author="VOGEDES, JEROME O" w:date="2025-04-25T13:55:00Z"/>
                <w:bCs/>
                <w:color w:val="FF0000"/>
              </w:rPr>
              <w:pPrChange w:id="1788" w:author="VOGEDES, JEROME O" w:date="2025-04-25T13:56:00Z">
                <w:pPr/>
              </w:pPrChange>
            </w:pPr>
            <w:ins w:id="1789" w:author="VOGEDES, JEROME O" w:date="2025-04-25T13:55:00Z">
              <w:r>
                <w:rPr>
                  <w:bCs/>
                  <w:color w:val="FF0000"/>
                </w:rPr>
                <w:t>Room height: 10m</w:t>
              </w:r>
            </w:ins>
          </w:p>
          <w:p w14:paraId="6A52D9B1" w14:textId="77777777" w:rsidR="001127F5" w:rsidRDefault="00B6618E">
            <w:pPr>
              <w:ind w:left="241"/>
              <w:rPr>
                <w:ins w:id="1790" w:author="VOGEDES, JEROME O" w:date="2025-04-25T13:55:00Z"/>
                <w:rFonts w:ascii="Times New Roman" w:eastAsia="Malgun Gothic" w:hAnsi="Times New Roman"/>
                <w:color w:val="FF0000"/>
                <w:szCs w:val="20"/>
                <w:lang w:val="en-US" w:eastAsia="zh-CN"/>
              </w:rPr>
              <w:pPrChange w:id="1791" w:author="VOGEDES, JEROME O" w:date="2025-04-25T13:56:00Z">
                <w:pPr/>
              </w:pPrChange>
            </w:pPr>
            <w:ins w:id="1792"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pPr>
              <w:ind w:left="241"/>
              <w:rPr>
                <w:ins w:id="1793" w:author="VOGEDES, JEROME O" w:date="2025-04-25T13:55:00Z"/>
                <w:rFonts w:eastAsia="Malgun Gothic"/>
                <w:color w:val="FF0000"/>
                <w:szCs w:val="20"/>
              </w:rPr>
              <w:pPrChange w:id="1794" w:author="VOGEDES, JEROME O" w:date="2025-04-25T13:56:00Z">
                <w:pPr/>
              </w:pPrChange>
            </w:pPr>
            <w:ins w:id="1795" w:author="VOGEDES, JEROME O" w:date="2025-04-25T13:55:00Z">
              <w:r>
                <w:rPr>
                  <w:rFonts w:eastAsia="Malgun Gothic"/>
                  <w:color w:val="FF0000"/>
                  <w:szCs w:val="20"/>
                </w:rPr>
                <w:t>-big hall (L=300m x W=150m): D=50m</w:t>
              </w:r>
            </w:ins>
          </w:p>
          <w:p w14:paraId="604B506F" w14:textId="77777777" w:rsidR="001127F5" w:rsidRDefault="00B6618E">
            <w:pPr>
              <w:rPr>
                <w:lang w:val="sv-SE"/>
              </w:rPr>
            </w:pPr>
            <w:ins w:id="1796"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797" w:author="VOGEDES, JEROME O" w:date="2025-04-25T13:58:00Z"/>
                <w:szCs w:val="20"/>
              </w:rPr>
            </w:pPr>
            <w:r>
              <w:rPr>
                <w:rFonts w:eastAsia="宋体"/>
                <w:iCs/>
                <w:szCs w:val="20"/>
              </w:rPr>
              <w:t xml:space="preserve">Adult Pedestrian: </w:t>
            </w:r>
            <w:r>
              <w:rPr>
                <w:szCs w:val="20"/>
              </w:rPr>
              <w:t>0.5m x 0.5m x 1.75m</w:t>
            </w:r>
            <w:ins w:id="1798" w:author="VOGEDES, JEROME O" w:date="2025-04-25T13:58:00Z">
              <w:r>
                <w:rPr>
                  <w:szCs w:val="20"/>
                </w:rPr>
                <w:t xml:space="preserve">. </w:t>
              </w:r>
            </w:ins>
          </w:p>
          <w:p w14:paraId="76E9F477" w14:textId="77777777" w:rsidR="001127F5" w:rsidRDefault="00B6618E">
            <w:pPr>
              <w:rPr>
                <w:rFonts w:eastAsia="宋体"/>
                <w:iCs/>
                <w:szCs w:val="20"/>
              </w:rPr>
            </w:pPr>
            <w:ins w:id="1799"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Single dual-pol isotropic 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等线"/>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800"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01" w:author="VOGEDES, JEROME O" w:date="2025-04-23T16:20:00Z"/>
              </w:rPr>
            </w:pPr>
            <w:r>
              <w:t>Per Table 7.8-1 Indoor-Office</w:t>
            </w:r>
          </w:p>
          <w:p w14:paraId="6370FA6F" w14:textId="77777777" w:rsidR="001127F5" w:rsidRDefault="00B6618E">
            <w:ins w:id="1802"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03" w:author="VOGEDES, JEROME O" w:date="2025-04-23T16:20:00Z"/>
              </w:rPr>
            </w:pPr>
            <w:r>
              <w:t>Per Table 7.8-1</w:t>
            </w:r>
            <w:ins w:id="1804" w:author="VOGEDES, JEROME O" w:date="2025-04-23T16:20:00Z">
              <w:r>
                <w:t xml:space="preserve">. </w:t>
              </w:r>
            </w:ins>
          </w:p>
          <w:p w14:paraId="5CF233D1" w14:textId="77777777" w:rsidR="001127F5" w:rsidRDefault="00B6618E">
            <w:ins w:id="1805" w:author="VOGEDES, JEROME O" w:date="2025-04-23T16:20:00Z">
              <w:r>
                <w:t>Number of U</w:t>
              </w:r>
            </w:ins>
            <w:ins w:id="1806" w:author="VOGEDES, JEROME O" w:date="2025-04-23T16:25:00Z">
              <w:r>
                <w:t>T</w:t>
              </w:r>
            </w:ins>
            <w:ins w:id="1807"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08"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 xml:space="preserve">-1.37 </w:t>
            </w:r>
            <w:proofErr w:type="spellStart"/>
            <w:r>
              <w:rPr>
                <w:szCs w:val="20"/>
              </w:rPr>
              <w:t>dBsm</w:t>
            </w:r>
            <w:proofErr w:type="spellEnd"/>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 xml:space="preserve">-1.37 </w:t>
            </w:r>
            <w:proofErr w:type="spellStart"/>
            <w:r>
              <w:rPr>
                <w:szCs w:val="20"/>
              </w:rPr>
              <w:t>dBsm</w:t>
            </w:r>
            <w:proofErr w:type="spellEnd"/>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09" w:author="VOGEDES, JEROME O" w:date="2025-04-25T14:31:00Z"/>
                <w:rFonts w:eastAsia="等线"/>
                <w:szCs w:val="20"/>
              </w:rPr>
            </w:pPr>
            <w:ins w:id="1810" w:author="VOGEDES, JEROME O" w:date="2025-04-25T14:31:00Z">
              <w:r>
                <w:rPr>
                  <w:rFonts w:eastAsia="等线"/>
                  <w:szCs w:val="20"/>
                </w:rPr>
                <w:t xml:space="preserve">Min distances defined in TR 38.901 and TR36.843 and TR38.859 </w:t>
              </w:r>
            </w:ins>
          </w:p>
          <w:p w14:paraId="2AB2BE1B" w14:textId="77777777" w:rsidR="001127F5" w:rsidRDefault="00B6618E">
            <w:pPr>
              <w:rPr>
                <w:del w:id="1811" w:author="VOGEDES, JEROME O" w:date="2025-04-25T14:03:00Z"/>
                <w:rFonts w:eastAsia="等线"/>
                <w:szCs w:val="20"/>
              </w:rPr>
            </w:pPr>
            <w:del w:id="1812" w:author="VOGEDES, JEROME O" w:date="2025-04-25T14:03:00Z">
              <w:r>
                <w:rPr>
                  <w:rFonts w:eastAsia="等线"/>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13" w:author="VOGEDES, JEROME O" w:date="2025-04-25T14:33:00Z"/>
                <w:rFonts w:eastAsia="等线"/>
                <w:szCs w:val="20"/>
              </w:rPr>
            </w:pPr>
            <w:ins w:id="1814" w:author="VOGEDES, JEROME O" w:date="2025-04-25T14:33:00Z">
              <w:r>
                <w:rPr>
                  <w:rFonts w:eastAsia="等线"/>
                  <w:szCs w:val="20"/>
                </w:rPr>
                <w:t>Min distances defined in TR 38.901 and TR36.843 and TR38.859</w:t>
              </w:r>
            </w:ins>
          </w:p>
          <w:p w14:paraId="4AFF8211" w14:textId="77777777" w:rsidR="001127F5" w:rsidRDefault="00B6618E">
            <w:pPr>
              <w:rPr>
                <w:rFonts w:eastAsia="等线"/>
                <w:szCs w:val="20"/>
              </w:rPr>
            </w:pPr>
            <w:del w:id="1815" w:author="VOGEDES, JEROME O" w:date="2025-04-25T14:33:00Z">
              <w:r>
                <w:rPr>
                  <w:rFonts w:eastAsia="等线"/>
                  <w:szCs w:val="20"/>
                </w:rPr>
                <w:delText>Min distances defined in TR 38.901</w:delText>
              </w:r>
            </w:del>
            <w:del w:id="1816" w:author="VOGEDES, JEROME O" w:date="2025-04-25T14:21:00Z">
              <w:r>
                <w:rPr>
                  <w:rFonts w:eastAsia="等线"/>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proofErr w:type="spellStart"/>
            <w:r>
              <w:rPr>
                <w:bCs/>
                <w:color w:val="FF0000"/>
              </w:rPr>
              <w:t>InF</w:t>
            </w:r>
            <w:proofErr w:type="spellEnd"/>
            <w:r>
              <w:rPr>
                <w:bCs/>
                <w:color w:val="FF0000"/>
              </w:rPr>
              <w:t>-SH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宋体"/>
                <w:iCs/>
              </w:rPr>
              <w:t xml:space="preserve">Adult Pedestrian: </w:t>
            </w:r>
            <w:r>
              <w:t>0.5m x 0.5m x 1.75m</w:t>
            </w:r>
          </w:p>
          <w:p w14:paraId="508E93A0" w14:textId="77777777" w:rsidR="001127F5" w:rsidRDefault="00B6618E">
            <w:pPr>
              <w:rPr>
                <w:rFonts w:eastAsia="宋体"/>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Single 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等线"/>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等线"/>
                <w:szCs w:val="20"/>
              </w:rPr>
            </w:pPr>
            <w:r>
              <w:rPr>
                <w:rFonts w:eastAsia="等线"/>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等线"/>
                <w:szCs w:val="20"/>
              </w:rPr>
            </w:pPr>
            <w:r>
              <w:rPr>
                <w:rFonts w:eastAsia="等线"/>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1127F5" w:rsidRDefault="00B6618E">
            <w:pPr>
              <w:rPr>
                <w:lang w:val="en-US"/>
              </w:rPr>
            </w:pPr>
            <w:r>
              <w:rPr>
                <w:lang w:val="en-US"/>
              </w:rPr>
              <w:t xml:space="preserve">Component B1: </w:t>
            </w:r>
            <w:del w:id="1817" w:author="VOGEDES, JEROME O" w:date="2025-04-28T14:44:00Z">
              <w:r>
                <w:rPr>
                  <w:lang w:val="en-US"/>
                </w:rPr>
                <w:delText>FFS</w:delText>
              </w:r>
            </w:del>
            <w:ins w:id="1818"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19" w:author="VOGEDES, JEROME O" w:date="2025-04-28T14:45:00Z">
              <w:r>
                <w:rPr>
                  <w:lang w:val="en-US"/>
                </w:rPr>
                <w:delText>FFS for standard deviation</w:delText>
              </w:r>
            </w:del>
            <w:ins w:id="1820"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1127F5" w:rsidRDefault="00B6618E">
            <w:pPr>
              <w:rPr>
                <w:lang w:val="en-US"/>
              </w:rPr>
            </w:pPr>
            <w:r>
              <w:rPr>
                <w:lang w:val="en-US"/>
              </w:rPr>
              <w:t xml:space="preserve">Component B1: </w:t>
            </w:r>
            <w:del w:id="1821" w:author="VOGEDES, JEROME O" w:date="2025-04-28T14:44:00Z">
              <w:r>
                <w:rPr>
                  <w:lang w:val="en-US"/>
                </w:rPr>
                <w:delText>FFS</w:delText>
              </w:r>
            </w:del>
            <w:ins w:id="1822"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23" w:author="VOGEDES, JEROME O" w:date="2025-04-28T14:45:00Z">
              <w:r>
                <w:rPr>
                  <w:lang w:val="en-US"/>
                </w:rPr>
                <w:delText>FFS for standard deviation</w:delText>
              </w:r>
            </w:del>
            <w:ins w:id="1824"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等线"/>
                <w:lang w:val="en-US" w:eastAsia="zh-CN"/>
              </w:rPr>
            </w:pPr>
          </w:p>
          <w:p w14:paraId="701B2C6E"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25" w:author="VOGEDES, JEROME O" w:date="2025-04-28T14:46:00Z">
              <w:r>
                <w:t xml:space="preserve">, </w:t>
              </w:r>
              <w:proofErr w:type="spellStart"/>
              <w:r>
                <w:t>InF</w:t>
              </w:r>
              <w:proofErr w:type="spellEnd"/>
              <w:r>
                <w:t>-SH</w:t>
              </w:r>
            </w:ins>
            <w:r>
              <w:t xml:space="preserve"> scenario</w:t>
            </w:r>
            <w:ins w:id="1826" w:author="VOGEDES, JEROME O" w:date="2025-04-28T14:46:00Z">
              <w:r>
                <w:t>s</w:t>
              </w:r>
            </w:ins>
            <w:r>
              <w:t xml:space="preserve"> defined in TR 38.901 7-24GHz channel </w:t>
            </w:r>
            <w:proofErr w:type="spellStart"/>
            <w:r>
              <w:t>modeling</w:t>
            </w:r>
            <w:proofErr w:type="spellEnd"/>
            <w:r>
              <w:t xml:space="preserve"> [</w:t>
            </w:r>
            <w:ins w:id="1827" w:author="VOGEDES, JEROME O" w:date="2025-04-28T14:46:00Z">
              <w:r>
                <w:rPr>
                  <w:rFonts w:ascii="Times New Roman" w:hAnsi="Times New Roman"/>
                  <w:szCs w:val="20"/>
                </w:rPr>
                <w:t>Table 7.6.9-1</w:t>
              </w:r>
            </w:ins>
            <w:del w:id="1828"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29" w:author="VOGEDES, JEROME O" w:date="2025-04-28T14:45:00Z">
              <w:r>
                <w:delText>Uma</w:delText>
              </w:r>
            </w:del>
            <w:proofErr w:type="spellStart"/>
            <w:ins w:id="1830"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831" w:author="VOGEDES, JEROME O" w:date="2025-04-28T14:46:00Z">
              <w:r>
                <w:rPr>
                  <w:rFonts w:ascii="Times New Roman" w:hAnsi="Times New Roman"/>
                  <w:szCs w:val="20"/>
                </w:rPr>
                <w:t>Table 7.6.9-1</w:t>
              </w:r>
            </w:ins>
            <w:del w:id="1832"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833" w:author="VOGEDES, JEROME O" w:date="2025-04-25T14:43:00Z">
              <w:r>
                <w:rPr>
                  <w:sz w:val="18"/>
                  <w:szCs w:val="18"/>
                  <w:lang w:eastAsia="ko-KR"/>
                </w:rPr>
                <w:delText>1</w:delText>
              </w:r>
            </w:del>
            <w:ins w:id="1834" w:author="VOGEDES, JEROME O" w:date="2025-04-25T14:43:00Z">
              <w:r>
                <w:rPr>
                  <w:sz w:val="18"/>
                  <w:szCs w:val="18"/>
                  <w:lang w:eastAsia="ko-KR"/>
                </w:rPr>
                <w:t>2</w:t>
              </w:r>
            </w:ins>
            <w:r>
              <w:rPr>
                <w:sz w:val="18"/>
                <w:szCs w:val="18"/>
                <w:lang w:eastAsia="ko-KR"/>
              </w:rPr>
              <w:t xml:space="preserve">: </w:t>
            </w:r>
            <w:del w:id="1835" w:author="VOGEDES, JEROME O" w:date="2025-04-25T14:44:00Z">
              <w:r>
                <w:rPr>
                  <w:sz w:val="18"/>
                  <w:szCs w:val="18"/>
                  <w:lang w:eastAsia="ko-KR"/>
                </w:rPr>
                <w:delText>0</w:delText>
              </w:r>
            </w:del>
            <w:ins w:id="1836" w:author="VOGEDES, JEROME O" w:date="2025-04-25T14:44:00Z">
              <w:r>
                <w:rPr>
                  <w:sz w:val="18"/>
                  <w:szCs w:val="18"/>
                  <w:lang w:eastAsia="ko-KR"/>
                </w:rPr>
                <w:t>1</w:t>
              </w:r>
            </w:ins>
            <w:r>
              <w:rPr>
                <w:sz w:val="18"/>
                <w:szCs w:val="18"/>
                <w:lang w:eastAsia="ko-KR"/>
              </w:rPr>
              <w:t xml:space="preserve">.5m x </w:t>
            </w:r>
            <w:del w:id="1837" w:author="VOGEDES, JEROME O" w:date="2025-04-25T14:44:00Z">
              <w:r>
                <w:rPr>
                  <w:sz w:val="18"/>
                  <w:szCs w:val="18"/>
                  <w:lang w:eastAsia="ko-KR"/>
                </w:rPr>
                <w:delText>1</w:delText>
              </w:r>
            </w:del>
            <w:ins w:id="1838" w:author="VOGEDES, JEROME O" w:date="2025-04-25T14:44:00Z">
              <w:r>
                <w:rPr>
                  <w:sz w:val="18"/>
                  <w:szCs w:val="18"/>
                  <w:lang w:eastAsia="ko-KR"/>
                </w:rPr>
                <w:t>3</w:t>
              </w:r>
            </w:ins>
            <w:r>
              <w:rPr>
                <w:sz w:val="18"/>
                <w:szCs w:val="18"/>
                <w:lang w:eastAsia="ko-KR"/>
              </w:rPr>
              <w:t xml:space="preserve">.0m x </w:t>
            </w:r>
            <w:del w:id="1839" w:author="VOGEDES, JEROME O" w:date="2025-04-25T14:44:00Z">
              <w:r>
                <w:rPr>
                  <w:sz w:val="18"/>
                  <w:szCs w:val="18"/>
                  <w:lang w:eastAsia="ko-KR"/>
                </w:rPr>
                <w:delText>0</w:delText>
              </w:r>
            </w:del>
            <w:ins w:id="1840"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841" w:author="VOGEDES, JEROME O" w:date="2025-04-23T16:36:00Z"/>
              </w:rPr>
            </w:pPr>
            <w:r>
              <w:t>Per Table 7.8-7 Indoor Factory</w:t>
            </w:r>
            <w:ins w:id="1842" w:author="VOGEDES, JEROME O" w:date="2025-04-23T16:36:00Z">
              <w:r>
                <w:t>.</w:t>
              </w:r>
            </w:ins>
          </w:p>
          <w:p w14:paraId="5D8427EA" w14:textId="77777777" w:rsidR="001127F5" w:rsidRDefault="00B6618E">
            <w:ins w:id="1843"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100% indoor, 1 target uniformly distributed (across multiple drops) over the 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 xml:space="preserve">-1.37 </w:t>
            </w:r>
            <w:proofErr w:type="spellStart"/>
            <w:r>
              <w:rPr>
                <w:szCs w:val="20"/>
              </w:rPr>
              <w:t>dBsm</w:t>
            </w:r>
            <w:proofErr w:type="spellEnd"/>
          </w:p>
          <w:p w14:paraId="3E7E5DCF" w14:textId="77777777" w:rsidR="001127F5" w:rsidRDefault="00B6618E">
            <w:ins w:id="1844" w:author="VOGEDES, JEROME O" w:date="2025-04-20T21:30:00Z">
              <w:r>
                <w:rPr>
                  <w:rFonts w:ascii="Times New Roman" w:eastAsia="Times New Roman" w:hAnsi="Times New Roman"/>
                  <w:szCs w:val="20"/>
                  <w:lang w:val="en-US"/>
                </w:rPr>
                <w:t xml:space="preserve">Note: </w:t>
              </w:r>
            </w:ins>
            <w:ins w:id="1845" w:author="VOGEDES, JEROME O" w:date="2025-04-25T13:29:00Z">
              <w:r>
                <w:rPr>
                  <w:rFonts w:ascii="Times New Roman" w:eastAsia="Times New Roman" w:hAnsi="Times New Roman"/>
                  <w:szCs w:val="20"/>
                  <w:lang w:val="en-US"/>
                </w:rPr>
                <w:t>For calibration purposes, o</w:t>
              </w:r>
            </w:ins>
            <w:ins w:id="1846" w:author="VOGEDES, JEROME O" w:date="2025-04-25T12:33:00Z">
              <w:r>
                <w:rPr>
                  <w:rFonts w:ascii="Times New Roman" w:eastAsia="Times New Roman" w:hAnsi="Times New Roman"/>
                  <w:szCs w:val="20"/>
                  <w:lang w:val="en-US"/>
                </w:rPr>
                <w:t xml:space="preserve">ther value(s) </w:t>
              </w:r>
            </w:ins>
            <w:ins w:id="1847"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Note: CDFs can be separately generated for target 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lastRenderedPageBreak/>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196AE314"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848" w:author="VOGEDES, JEROME O" w:date="2025-04-25T14:45:00Z">
              <w:r>
                <w:rPr>
                  <w:sz w:val="18"/>
                  <w:szCs w:val="18"/>
                  <w:lang w:eastAsia="ko-KR"/>
                </w:rPr>
                <w:delText>1</w:delText>
              </w:r>
            </w:del>
            <w:ins w:id="1849" w:author="VOGEDES, JEROME O" w:date="2025-04-25T14:45:00Z">
              <w:r>
                <w:rPr>
                  <w:sz w:val="18"/>
                  <w:szCs w:val="18"/>
                  <w:lang w:eastAsia="ko-KR"/>
                </w:rPr>
                <w:t>2</w:t>
              </w:r>
            </w:ins>
            <w:r>
              <w:rPr>
                <w:sz w:val="18"/>
                <w:szCs w:val="18"/>
                <w:lang w:eastAsia="ko-KR"/>
              </w:rPr>
              <w:t xml:space="preserve">: </w:t>
            </w:r>
            <w:del w:id="1850" w:author="VOGEDES, JEROME O" w:date="2025-04-25T14:46:00Z">
              <w:r>
                <w:rPr>
                  <w:sz w:val="18"/>
                  <w:szCs w:val="18"/>
                  <w:lang w:eastAsia="ko-KR"/>
                </w:rPr>
                <w:delText>0</w:delText>
              </w:r>
            </w:del>
            <w:ins w:id="1851" w:author="VOGEDES, JEROME O" w:date="2025-04-25T14:46:00Z">
              <w:r>
                <w:rPr>
                  <w:sz w:val="18"/>
                  <w:szCs w:val="18"/>
                  <w:lang w:eastAsia="ko-KR"/>
                </w:rPr>
                <w:t>1</w:t>
              </w:r>
            </w:ins>
            <w:r>
              <w:rPr>
                <w:sz w:val="18"/>
                <w:szCs w:val="18"/>
                <w:lang w:eastAsia="ko-KR"/>
              </w:rPr>
              <w:t xml:space="preserve">.5m x </w:t>
            </w:r>
            <w:del w:id="1852" w:author="VOGEDES, JEROME O" w:date="2025-04-25T14:46:00Z">
              <w:r>
                <w:rPr>
                  <w:sz w:val="18"/>
                  <w:szCs w:val="18"/>
                  <w:lang w:eastAsia="ko-KR"/>
                </w:rPr>
                <w:delText>1</w:delText>
              </w:r>
            </w:del>
            <w:ins w:id="1853" w:author="VOGEDES, JEROME O" w:date="2025-04-25T14:46:00Z">
              <w:r>
                <w:rPr>
                  <w:sz w:val="18"/>
                  <w:szCs w:val="18"/>
                  <w:lang w:eastAsia="ko-KR"/>
                </w:rPr>
                <w:t>3</w:t>
              </w:r>
            </w:ins>
            <w:r>
              <w:rPr>
                <w:sz w:val="18"/>
                <w:szCs w:val="18"/>
                <w:lang w:eastAsia="ko-KR"/>
              </w:rPr>
              <w:t xml:space="preserve">.0m x </w:t>
            </w:r>
            <w:del w:id="1854" w:author="VOGEDES, JEROME O" w:date="2025-04-25T14:46:00Z">
              <w:r>
                <w:rPr>
                  <w:sz w:val="18"/>
                  <w:szCs w:val="18"/>
                  <w:lang w:eastAsia="ko-KR"/>
                </w:rPr>
                <w:delText>0</w:delText>
              </w:r>
            </w:del>
            <w:ins w:id="1855"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w:t>
            </w:r>
            <w:proofErr w:type="spellStart"/>
            <w:proofErr w:type="gramStart"/>
            <w:r w:rsidRPr="00A6269E">
              <w:rPr>
                <w:szCs w:val="20"/>
              </w:rPr>
              <w:t>M,N</w:t>
            </w:r>
            <w:proofErr w:type="gramEnd"/>
            <w:r w:rsidRPr="00A6269E">
              <w:rPr>
                <w:szCs w:val="20"/>
              </w:rPr>
              <w:t>,</w:t>
            </w:r>
            <w:proofErr w:type="gramStart"/>
            <w:r w:rsidRPr="00A6269E">
              <w:rPr>
                <w:szCs w:val="20"/>
              </w:rPr>
              <w:t>P,Mg</w:t>
            </w:r>
            <w:proofErr w:type="gramEnd"/>
            <w:r w:rsidRPr="00A6269E">
              <w:rPr>
                <w:szCs w:val="20"/>
              </w:rPr>
              <w:t>,</w:t>
            </w:r>
            <w:proofErr w:type="gramStart"/>
            <w:r w:rsidRPr="00A6269E">
              <w:rPr>
                <w:szCs w:val="20"/>
              </w:rPr>
              <w:t>Ng;Mp</w:t>
            </w:r>
            <w:proofErr w:type="gramEnd"/>
            <w:r w:rsidRPr="00A6269E">
              <w:rPr>
                <w:szCs w:val="20"/>
              </w:rPr>
              <w:t>,Np</w:t>
            </w:r>
            <w:proofErr w:type="spellEnd"/>
            <w:r w:rsidRPr="00A6269E">
              <w:rPr>
                <w:szCs w:val="20"/>
              </w:rPr>
              <w:t>)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856" w:author="VOGEDES, JEROME O" w:date="2025-04-23T16:37:00Z"/>
              </w:rPr>
            </w:pPr>
            <w:r>
              <w:t>Per Table 7.8-7 Indoor-Factory</w:t>
            </w:r>
            <w:ins w:id="1857" w:author="VOGEDES, JEROME O" w:date="2025-04-23T16:37:00Z">
              <w:r>
                <w:t>.</w:t>
              </w:r>
            </w:ins>
          </w:p>
          <w:p w14:paraId="28CC7B75" w14:textId="77777777" w:rsidR="001127F5" w:rsidRDefault="00B6618E">
            <w:ins w:id="1858"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100% indoor, 1 target uniformly distributed (across multiple drops) over the convex 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859" w:author="VOGEDES, JEROME O" w:date="2025-04-28T14:55:00Z"/>
                <w:rFonts w:cs="Times"/>
                <w:szCs w:val="20"/>
              </w:rPr>
            </w:pPr>
            <w:del w:id="1860" w:author="VOGEDES, JEROME O" w:date="2025-04-28T14:55:00Z">
              <w:r>
                <w:rPr>
                  <w:rFonts w:cs="Times"/>
                  <w:szCs w:val="20"/>
                </w:rPr>
                <w:delText xml:space="preserve">Component A: -1.37 dBsm </w:delText>
              </w:r>
            </w:del>
          </w:p>
          <w:p w14:paraId="34CD0D5B" w14:textId="77777777" w:rsidR="001127F5" w:rsidRDefault="00B6618E">
            <w:pPr>
              <w:rPr>
                <w:del w:id="1861" w:author="VOGEDES, JEROME O" w:date="2025-04-28T14:55:00Z"/>
                <w:lang w:val="en-US"/>
              </w:rPr>
            </w:pPr>
            <w:del w:id="1862" w:author="VOGEDES, JEROME O" w:date="2025-04-28T14:55:00Z">
              <w:r>
                <w:rPr>
                  <w:lang w:val="en-US"/>
                </w:rPr>
                <w:delText xml:space="preserve">Component B1: </w:delText>
              </w:r>
            </w:del>
            <w:del w:id="1863" w:author="VOGEDES, JEROME O" w:date="2025-04-25T14:48:00Z">
              <w:r>
                <w:rPr>
                  <w:lang w:val="en-US"/>
                </w:rPr>
                <w:delText>FFS</w:delText>
              </w:r>
            </w:del>
          </w:p>
          <w:p w14:paraId="398637C6" w14:textId="77777777" w:rsidR="001127F5" w:rsidRDefault="00B6618E">
            <w:pPr>
              <w:rPr>
                <w:del w:id="1864" w:author="VOGEDES, JEROME O" w:date="2025-04-28T14:55:00Z"/>
                <w:lang w:val="en-US"/>
              </w:rPr>
            </w:pPr>
            <w:del w:id="1865" w:author="VOGEDES, JEROME O" w:date="2025-04-28T14:55:00Z">
              <w:r>
                <w:rPr>
                  <w:lang w:val="en-US"/>
                </w:rPr>
                <w:delText xml:space="preserve">Component B2: </w:delText>
              </w:r>
            </w:del>
            <w:del w:id="1866" w:author="VOGEDES, JEROME O" w:date="2025-04-25T14:48:00Z">
              <w:r>
                <w:rPr>
                  <w:lang w:val="en-US"/>
                </w:rPr>
                <w:delText>FFS</w:delText>
              </w:r>
            </w:del>
          </w:p>
          <w:p w14:paraId="6D1666FE" w14:textId="77777777" w:rsidR="001127F5" w:rsidRDefault="00B6618E">
            <w:pPr>
              <w:pStyle w:val="affffe"/>
              <w:tabs>
                <w:tab w:val="left" w:pos="0"/>
              </w:tabs>
              <w:suppressAutoHyphens w:val="0"/>
              <w:autoSpaceDN w:val="0"/>
              <w:ind w:left="420" w:firstLine="0"/>
              <w:rPr>
                <w:ins w:id="1867" w:author="VOGEDES, JEROME O" w:date="2025-04-28T14:55:00Z"/>
                <w:rFonts w:ascii="Times New Roman" w:hAnsi="Times New Roman"/>
              </w:rPr>
              <w:pPrChange w:id="1868" w:author="VOGEDES, JEROME O" w:date="2025-04-28T14:58:00Z">
                <w:pPr>
                  <w:pStyle w:val="affffe"/>
                  <w:numPr>
                    <w:numId w:val="91"/>
                  </w:numPr>
                  <w:tabs>
                    <w:tab w:val="left" w:pos="0"/>
                  </w:tabs>
                  <w:suppressAutoHyphens w:val="0"/>
                  <w:autoSpaceDN w:val="0"/>
                  <w:ind w:left="420" w:hanging="420"/>
                </w:pPr>
              </w:pPrChange>
            </w:pPr>
            <w:ins w:id="1869"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870"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871"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000000">
                  <w:pPr>
                    <w:spacing w:line="240" w:lineRule="atLeast"/>
                    <w:jc w:val="center"/>
                    <w:rPr>
                      <w:ins w:id="1872" w:author="VOGEDES, JEROME O" w:date="2025-04-28T14:55:00Z"/>
                      <w:rFonts w:ascii="Times New Roman" w:hAnsi="Times New Roman"/>
                      <w:i/>
                      <w:iCs/>
                    </w:rPr>
                  </w:pPr>
                  <m:oMathPara>
                    <m:oMath>
                      <m:sSub>
                        <m:sSubPr>
                          <m:ctrlPr>
                            <w:ins w:id="1873" w:author="VOGEDES, JEROME O" w:date="2025-04-28T14:55:00Z">
                              <w:rPr>
                                <w:rFonts w:ascii="Cambria Math" w:eastAsia="Malgun Gothic" w:hAnsi="Cambria Math" w:cs="宋体"/>
                                <w:i/>
                                <w:iCs/>
                                <w:sz w:val="22"/>
                                <w:szCs w:val="22"/>
                              </w:rPr>
                            </w:ins>
                          </m:ctrlPr>
                        </m:sSubPr>
                        <m:e>
                          <m:r>
                            <w:ins w:id="1874" w:author="VOGEDES, JEROME O" w:date="2025-04-28T14:55:00Z">
                              <w:rPr>
                                <w:rFonts w:ascii="Cambria Math" w:hAnsi="Cambria Math"/>
                              </w:rPr>
                              <m:t>φ</m:t>
                            </w:ins>
                          </m:r>
                        </m:e>
                        <m:sub>
                          <m:r>
                            <w:ins w:id="1875"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000000">
                  <w:pPr>
                    <w:spacing w:line="240" w:lineRule="atLeast"/>
                    <w:jc w:val="center"/>
                    <w:rPr>
                      <w:ins w:id="1876" w:author="VOGEDES, JEROME O" w:date="2025-04-28T14:55:00Z"/>
                      <w:rFonts w:ascii="Times New Roman" w:hAnsi="Times New Roman"/>
                      <w:i/>
                      <w:iCs/>
                      <w:lang w:eastAsia="zh-CN"/>
                    </w:rPr>
                  </w:pPr>
                  <m:oMathPara>
                    <m:oMath>
                      <m:sSub>
                        <m:sSubPr>
                          <m:ctrlPr>
                            <w:ins w:id="1877" w:author="VOGEDES, JEROME O" w:date="2025-04-28T14:55:00Z">
                              <w:rPr>
                                <w:rFonts w:ascii="Cambria Math" w:eastAsia="Malgun Gothic" w:hAnsi="Cambria Math" w:cs="宋体"/>
                                <w:i/>
                                <w:iCs/>
                                <w:sz w:val="22"/>
                                <w:szCs w:val="22"/>
                              </w:rPr>
                            </w:ins>
                          </m:ctrlPr>
                        </m:sSubPr>
                        <m:e>
                          <m:r>
                            <w:ins w:id="1878" w:author="VOGEDES, JEROME O" w:date="2025-04-28T14:55:00Z">
                              <w:rPr>
                                <w:rFonts w:ascii="Cambria Math" w:hAnsi="Cambria Math"/>
                              </w:rPr>
                              <m:t>φ</m:t>
                            </w:ins>
                          </m:r>
                        </m:e>
                        <m:sub>
                          <m:r>
                            <w:ins w:id="1879"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000000">
                  <w:pPr>
                    <w:spacing w:line="240" w:lineRule="atLeast"/>
                    <w:jc w:val="center"/>
                    <w:rPr>
                      <w:ins w:id="1880" w:author="VOGEDES, JEROME O" w:date="2025-04-28T14:55:00Z"/>
                      <w:rFonts w:ascii="Times New Roman" w:hAnsi="Times New Roman"/>
                      <w:i/>
                      <w:iCs/>
                    </w:rPr>
                  </w:pPr>
                  <m:oMathPara>
                    <m:oMath>
                      <m:sSub>
                        <m:sSubPr>
                          <m:ctrlPr>
                            <w:ins w:id="1881" w:author="VOGEDES, JEROME O" w:date="2025-04-28T14:55:00Z">
                              <w:rPr>
                                <w:rFonts w:ascii="Cambria Math" w:eastAsia="Malgun Gothic" w:hAnsi="Cambria Math" w:cs="宋体"/>
                                <w:i/>
                                <w:iCs/>
                                <w:sz w:val="22"/>
                                <w:szCs w:val="22"/>
                              </w:rPr>
                            </w:ins>
                          </m:ctrlPr>
                        </m:sSubPr>
                        <m:e>
                          <m:r>
                            <w:ins w:id="1882" w:author="VOGEDES, JEROME O" w:date="2025-04-28T14:55:00Z">
                              <w:rPr>
                                <w:rFonts w:ascii="Cambria Math" w:hAnsi="Cambria Math"/>
                              </w:rPr>
                              <m:t>θ</m:t>
                            </w:ins>
                          </m:r>
                        </m:e>
                        <m:sub>
                          <m:r>
                            <w:ins w:id="1883"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000000">
                  <w:pPr>
                    <w:spacing w:line="240" w:lineRule="atLeast"/>
                    <w:jc w:val="center"/>
                    <w:rPr>
                      <w:ins w:id="1884" w:author="VOGEDES, JEROME O" w:date="2025-04-28T14:55:00Z"/>
                      <w:rFonts w:ascii="Times New Roman" w:hAnsi="Times New Roman"/>
                      <w:i/>
                      <w:iCs/>
                      <w:lang w:val="en-US"/>
                    </w:rPr>
                  </w:pPr>
                  <m:oMathPara>
                    <m:oMath>
                      <m:sSub>
                        <m:sSubPr>
                          <m:ctrlPr>
                            <w:ins w:id="1885" w:author="VOGEDES, JEROME O" w:date="2025-04-28T14:55:00Z">
                              <w:rPr>
                                <w:rFonts w:ascii="Cambria Math" w:eastAsia="Malgun Gothic" w:hAnsi="Cambria Math" w:cs="宋体"/>
                                <w:i/>
                                <w:iCs/>
                                <w:sz w:val="22"/>
                                <w:szCs w:val="22"/>
                              </w:rPr>
                            </w:ins>
                          </m:ctrlPr>
                        </m:sSubPr>
                        <m:e>
                          <m:r>
                            <w:ins w:id="1886" w:author="VOGEDES, JEROME O" w:date="2025-04-28T14:55:00Z">
                              <w:rPr>
                                <w:rFonts w:ascii="Cambria Math" w:hAnsi="Cambria Math"/>
                              </w:rPr>
                              <m:t>θ</m:t>
                            </w:ins>
                          </m:r>
                        </m:e>
                        <m:sub>
                          <m:r>
                            <w:ins w:id="1887"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000000">
                  <w:pPr>
                    <w:spacing w:line="240" w:lineRule="atLeast"/>
                    <w:jc w:val="center"/>
                    <w:rPr>
                      <w:ins w:id="1888" w:author="VOGEDES, JEROME O" w:date="2025-04-28T14:55:00Z"/>
                      <w:rFonts w:ascii="Times New Roman" w:hAnsi="Times New Roman"/>
                      <w:i/>
                      <w:iCs/>
                    </w:rPr>
                  </w:pPr>
                  <m:oMathPara>
                    <m:oMath>
                      <m:sSub>
                        <m:sSubPr>
                          <m:ctrlPr>
                            <w:ins w:id="1889" w:author="VOGEDES, JEROME O" w:date="2025-04-28T14:55:00Z">
                              <w:rPr>
                                <w:rFonts w:ascii="Cambria Math" w:eastAsia="Malgun Gothic" w:hAnsi="Cambria Math" w:cs="宋体"/>
                                <w:i/>
                                <w:iCs/>
                                <w:sz w:val="22"/>
                                <w:szCs w:val="22"/>
                              </w:rPr>
                            </w:ins>
                          </m:ctrlPr>
                        </m:sSubPr>
                        <m:e>
                          <m:r>
                            <w:ins w:id="1890" w:author="VOGEDES, JEROME O" w:date="2025-04-28T14:55:00Z">
                              <w:rPr>
                                <w:rFonts w:ascii="Cambria Math" w:hAnsi="Cambria Math"/>
                              </w:rPr>
                              <m:t>G</m:t>
                            </w:ins>
                          </m:r>
                        </m:e>
                        <m:sub>
                          <m:r>
                            <w:ins w:id="1891"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000000">
                  <w:pPr>
                    <w:spacing w:line="240" w:lineRule="atLeast"/>
                    <w:jc w:val="center"/>
                    <w:rPr>
                      <w:ins w:id="1892" w:author="VOGEDES, JEROME O" w:date="2025-04-28T14:55:00Z"/>
                      <w:rFonts w:ascii="Times New Roman" w:hAnsi="Times New Roman"/>
                      <w:i/>
                      <w:iCs/>
                    </w:rPr>
                  </w:pPr>
                  <m:oMathPara>
                    <m:oMath>
                      <m:sSub>
                        <m:sSubPr>
                          <m:ctrlPr>
                            <w:ins w:id="1893" w:author="VOGEDES, JEROME O" w:date="2025-04-28T14:55:00Z">
                              <w:rPr>
                                <w:rFonts w:ascii="Cambria Math" w:eastAsia="Malgun Gothic" w:hAnsi="Cambria Math" w:cs="宋体"/>
                                <w:i/>
                                <w:iCs/>
                                <w:sz w:val="22"/>
                                <w:szCs w:val="22"/>
                              </w:rPr>
                            </w:ins>
                          </m:ctrlPr>
                        </m:sSubPr>
                        <m:e>
                          <m:r>
                            <w:ins w:id="1894" w:author="VOGEDES, JEROME O" w:date="2025-04-28T14:55:00Z">
                              <w:rPr>
                                <w:rFonts w:ascii="Cambria Math" w:hAnsi="Cambria Math"/>
                              </w:rPr>
                              <m:t>σ</m:t>
                            </w:ins>
                          </m:r>
                        </m:e>
                        <m:sub>
                          <m:r>
                            <w:ins w:id="1895"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896" w:author="VOGEDES, JEROME O" w:date="2025-04-28T14:55:00Z"/>
                      <w:rFonts w:ascii="Times New Roman" w:hAnsi="Times New Roman"/>
                      <w:i/>
                      <w:iCs/>
                      <w:lang w:val="en-US"/>
                    </w:rPr>
                  </w:pPr>
                  <w:ins w:id="1897" w:author="VOGEDES, JEROME O" w:date="2025-04-28T14:55:00Z">
                    <w:r>
                      <w:rPr>
                        <w:rFonts w:ascii="Times New Roman" w:hAnsi="Times New Roman"/>
                        <w:i/>
                        <w:iCs/>
                      </w:rPr>
                      <w:t xml:space="preserve">Applicable Range of </w:t>
                    </w:r>
                  </w:ins>
                  <m:oMath>
                    <m:r>
                      <w:ins w:id="1898"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899" w:author="VOGEDES, JEROME O" w:date="2025-04-28T14:55:00Z"/>
                      <w:rFonts w:ascii="Times New Roman" w:hAnsi="Times New Roman"/>
                      <w:i/>
                      <w:iCs/>
                    </w:rPr>
                  </w:pPr>
                  <w:ins w:id="1900" w:author="VOGEDES, JEROME O" w:date="2025-04-28T14:55:00Z">
                    <w:r>
                      <w:rPr>
                        <w:rFonts w:ascii="Times New Roman" w:hAnsi="Times New Roman"/>
                        <w:i/>
                        <w:iCs/>
                      </w:rPr>
                      <w:t xml:space="preserve">Applicable Range of </w:t>
                    </w:r>
                  </w:ins>
                  <m:oMath>
                    <m:r>
                      <w:ins w:id="1901" w:author="VOGEDES, JEROME O" w:date="2025-04-28T14:55:00Z">
                        <w:rPr>
                          <w:rFonts w:ascii="Cambria Math" w:hAnsi="Cambria Math"/>
                        </w:rPr>
                        <m:t>φ</m:t>
                      </w:ins>
                    </m:r>
                  </m:oMath>
                </w:p>
              </w:tc>
            </w:tr>
            <w:tr w:rsidR="001127F5" w14:paraId="5CEA5FB1" w14:textId="77777777">
              <w:trPr>
                <w:trHeight w:val="366"/>
                <w:jc w:val="center"/>
                <w:ins w:id="190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03" w:author="VOGEDES, JEROME O" w:date="2025-04-28T14:55:00Z"/>
                      <w:rFonts w:ascii="Times New Roman" w:hAnsi="Times New Roman"/>
                      <w:i/>
                      <w:iCs/>
                      <w:rPrChange w:id="1904" w:author="VOGEDES, JEROME O" w:date="2025-04-28T14:58:00Z">
                        <w:rPr>
                          <w:ins w:id="1905" w:author="VOGEDES, JEROME O" w:date="2025-04-28T14:55:00Z"/>
                          <w:rFonts w:ascii="Times New Roman" w:hAnsi="Times New Roman"/>
                          <w:i/>
                          <w:iCs/>
                          <w:color w:val="FF0000"/>
                        </w:rPr>
                      </w:rPrChange>
                    </w:rPr>
                  </w:pPr>
                  <w:ins w:id="1906" w:author="VOGEDES, JEROME O" w:date="2025-04-28T14:55:00Z">
                    <w:r>
                      <w:rPr>
                        <w:rFonts w:ascii="Times New Roman" w:eastAsia="等线" w:hAnsi="Times New Roman"/>
                        <w:i/>
                        <w:iCs/>
                        <w:szCs w:val="20"/>
                        <w:rPrChange w:id="1907"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08" w:author="VOGEDES, JEROME O" w:date="2025-04-28T14:55:00Z"/>
                      <w:rFonts w:ascii="Times New Roman" w:hAnsi="Times New Roman"/>
                      <w:i/>
                      <w:iCs/>
                      <w:lang w:val="en-US"/>
                      <w:rPrChange w:id="1909" w:author="VOGEDES, JEROME O" w:date="2025-04-28T14:58:00Z">
                        <w:rPr>
                          <w:ins w:id="1910" w:author="VOGEDES, JEROME O" w:date="2025-04-28T14:55:00Z"/>
                          <w:rFonts w:ascii="Times New Roman" w:hAnsi="Times New Roman"/>
                          <w:i/>
                          <w:iCs/>
                          <w:color w:val="FF0000"/>
                          <w:lang w:val="en-US"/>
                        </w:rPr>
                      </w:rPrChange>
                    </w:rPr>
                  </w:pPr>
                  <w:ins w:id="1911" w:author="VOGEDES, JEROME O" w:date="2025-04-28T14:55:00Z">
                    <w:r>
                      <w:rPr>
                        <w:rFonts w:ascii="Times New Roman" w:eastAsia="等线" w:hAnsi="Times New Roman"/>
                        <w:i/>
                        <w:iCs/>
                        <w:szCs w:val="20"/>
                        <w:rPrChange w:id="1912"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13" w:author="VOGEDES, JEROME O" w:date="2025-04-28T14:55:00Z"/>
                      <w:rFonts w:ascii="Times New Roman" w:hAnsi="Times New Roman"/>
                      <w:i/>
                      <w:iCs/>
                      <w:rPrChange w:id="1914" w:author="VOGEDES, JEROME O" w:date="2025-04-28T14:58:00Z">
                        <w:rPr>
                          <w:ins w:id="1915" w:author="VOGEDES, JEROME O" w:date="2025-04-28T14:55:00Z"/>
                          <w:rFonts w:ascii="Times New Roman" w:hAnsi="Times New Roman"/>
                          <w:i/>
                          <w:iCs/>
                          <w:color w:val="FF0000"/>
                        </w:rPr>
                      </w:rPrChange>
                    </w:rPr>
                  </w:pPr>
                  <w:ins w:id="1916" w:author="VOGEDES, JEROME O" w:date="2025-04-28T14:55:00Z">
                    <w:r>
                      <w:rPr>
                        <w:rFonts w:ascii="Times New Roman" w:eastAsia="等线" w:hAnsi="Times New Roman"/>
                        <w:i/>
                        <w:iCs/>
                        <w:szCs w:val="20"/>
                        <w:rPrChange w:id="1917"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18" w:author="VOGEDES, JEROME O" w:date="2025-04-28T14:55:00Z"/>
                      <w:rFonts w:ascii="Times New Roman" w:hAnsi="Times New Roman"/>
                      <w:i/>
                      <w:iCs/>
                      <w:lang w:eastAsia="zh-CN"/>
                      <w:rPrChange w:id="1919" w:author="VOGEDES, JEROME O" w:date="2025-04-28T14:58:00Z">
                        <w:rPr>
                          <w:ins w:id="1920" w:author="VOGEDES, JEROME O" w:date="2025-04-28T14:55:00Z"/>
                          <w:rFonts w:ascii="Times New Roman" w:hAnsi="Times New Roman"/>
                          <w:i/>
                          <w:iCs/>
                          <w:color w:val="FF0000"/>
                          <w:lang w:eastAsia="zh-CN"/>
                        </w:rPr>
                      </w:rPrChange>
                    </w:rPr>
                  </w:pPr>
                  <w:ins w:id="1921" w:author="VOGEDES, JEROME O" w:date="2025-04-28T14:55:00Z">
                    <w:r>
                      <w:rPr>
                        <w:rFonts w:ascii="Times New Roman" w:eastAsia="等线" w:hAnsi="Times New Roman"/>
                        <w:i/>
                        <w:iCs/>
                        <w:szCs w:val="20"/>
                        <w:rPrChange w:id="1922"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23" w:author="VOGEDES, JEROME O" w:date="2025-04-28T14:55:00Z"/>
                      <w:rFonts w:ascii="Times New Roman" w:hAnsi="Times New Roman"/>
                      <w:i/>
                      <w:iCs/>
                      <w:rPrChange w:id="1924" w:author="VOGEDES, JEROME O" w:date="2025-04-28T14:58:00Z">
                        <w:rPr>
                          <w:ins w:id="1925" w:author="VOGEDES, JEROME O" w:date="2025-04-28T14:55:00Z"/>
                          <w:rFonts w:ascii="Times New Roman" w:hAnsi="Times New Roman"/>
                          <w:i/>
                          <w:iCs/>
                          <w:color w:val="FF0000"/>
                        </w:rPr>
                      </w:rPrChange>
                    </w:rPr>
                  </w:pPr>
                  <w:ins w:id="1926" w:author="VOGEDES, JEROME O" w:date="2025-04-28T14:55:00Z">
                    <w:r>
                      <w:rPr>
                        <w:rFonts w:ascii="Times New Roman" w:eastAsia="等线" w:hAnsi="Times New Roman"/>
                        <w:i/>
                        <w:iCs/>
                        <w:szCs w:val="20"/>
                        <w:rPrChange w:id="1927"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1928" w:author="VOGEDES, JEROME O" w:date="2025-04-28T14:55:00Z"/>
                      <w:rFonts w:ascii="Times New Roman" w:hAnsi="Times New Roman"/>
                      <w:i/>
                      <w:iCs/>
                      <w:rPrChange w:id="1929" w:author="VOGEDES, JEROME O" w:date="2025-04-28T14:58:00Z">
                        <w:rPr>
                          <w:ins w:id="1930" w:author="VOGEDES, JEROME O" w:date="2025-04-28T14:55:00Z"/>
                          <w:rFonts w:ascii="Times New Roman" w:hAnsi="Times New Roman"/>
                          <w:i/>
                          <w:iCs/>
                          <w:color w:val="FF0000"/>
                        </w:rPr>
                      </w:rPrChange>
                    </w:rPr>
                  </w:pPr>
                  <w:ins w:id="1931" w:author="VOGEDES, JEROME O" w:date="2025-04-28T14:55:00Z">
                    <w:r>
                      <w:rPr>
                        <w:rFonts w:ascii="Times New Roman" w:eastAsia="等线" w:hAnsi="Times New Roman"/>
                        <w:i/>
                        <w:iCs/>
                        <w:szCs w:val="20"/>
                        <w:rPrChange w:id="1932"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1933" w:author="VOGEDES, JEROME O" w:date="2025-04-28T14:55:00Z"/>
                      <w:rFonts w:ascii="Times New Roman" w:hAnsi="Times New Roman"/>
                      <w:i/>
                      <w:iCs/>
                      <w:rPrChange w:id="1934" w:author="VOGEDES, JEROME O" w:date="2025-04-28T14:58:00Z">
                        <w:rPr>
                          <w:ins w:id="1935" w:author="VOGEDES, JEROME O" w:date="2025-04-28T14:55:00Z"/>
                          <w:rFonts w:ascii="Times New Roman" w:hAnsi="Times New Roman"/>
                          <w:i/>
                          <w:iCs/>
                          <w:color w:val="FF0000"/>
                        </w:rPr>
                      </w:rPrChange>
                    </w:rPr>
                  </w:pPr>
                  <w:ins w:id="1936" w:author="VOGEDES, JEROME O" w:date="2025-04-28T14:55:00Z">
                    <w:r>
                      <w:rPr>
                        <w:rFonts w:ascii="Times New Roman" w:eastAsia="等线" w:hAnsi="Times New Roman"/>
                        <w:i/>
                        <w:iCs/>
                        <w:szCs w:val="20"/>
                        <w:rPrChange w:id="1937"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1938" w:author="VOGEDES, JEROME O" w:date="2025-04-28T14:55:00Z"/>
                      <w:rFonts w:ascii="Times New Roman" w:hAnsi="Times New Roman"/>
                      <w:i/>
                      <w:iCs/>
                      <w:rPrChange w:id="1939" w:author="VOGEDES, JEROME O" w:date="2025-04-28T14:58:00Z">
                        <w:rPr>
                          <w:ins w:id="1940" w:author="VOGEDES, JEROME O" w:date="2025-04-28T14:55:00Z"/>
                          <w:rFonts w:ascii="Times New Roman" w:hAnsi="Times New Roman"/>
                          <w:i/>
                          <w:iCs/>
                          <w:color w:val="FF0000"/>
                        </w:rPr>
                      </w:rPrChange>
                    </w:rPr>
                  </w:pPr>
                  <w:ins w:id="1941"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1942" w:author="VOGEDES, JEROME O" w:date="2025-04-28T14:55:00Z"/>
                      <w:rFonts w:ascii="Times New Roman" w:hAnsi="Times New Roman"/>
                      <w:i/>
                      <w:iCs/>
                      <w:color w:val="FF0000"/>
                    </w:rPr>
                  </w:pPr>
                  <w:ins w:id="1943" w:author="VOGEDES, JEROME O" w:date="2025-04-28T14:55:00Z">
                    <w:r>
                      <w:rPr>
                        <w:i/>
                        <w:iCs/>
                      </w:rPr>
                      <w:t>[45°,135°]</w:t>
                    </w:r>
                  </w:ins>
                </w:p>
              </w:tc>
            </w:tr>
            <w:tr w:rsidR="001127F5" w14:paraId="79640ACB" w14:textId="77777777">
              <w:trPr>
                <w:trHeight w:val="366"/>
                <w:jc w:val="center"/>
                <w:ins w:id="194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1945" w:author="VOGEDES, JEROME O" w:date="2025-04-28T14:55:00Z"/>
                      <w:rFonts w:ascii="Times New Roman" w:hAnsi="Times New Roman"/>
                      <w:i/>
                      <w:iCs/>
                      <w:rPrChange w:id="1946" w:author="VOGEDES, JEROME O" w:date="2025-04-28T14:58:00Z">
                        <w:rPr>
                          <w:ins w:id="1947" w:author="VOGEDES, JEROME O" w:date="2025-04-28T14:55:00Z"/>
                          <w:rFonts w:ascii="Times New Roman" w:hAnsi="Times New Roman"/>
                          <w:i/>
                          <w:iCs/>
                          <w:color w:val="FF0000"/>
                        </w:rPr>
                      </w:rPrChange>
                    </w:rPr>
                  </w:pPr>
                  <w:ins w:id="1948" w:author="VOGEDES, JEROME O" w:date="2025-04-28T14:55:00Z">
                    <w:r>
                      <w:rPr>
                        <w:rFonts w:ascii="Times New Roman" w:eastAsia="等线" w:hAnsi="Times New Roman"/>
                        <w:i/>
                        <w:iCs/>
                        <w:szCs w:val="20"/>
                        <w:rPrChange w:id="1949"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1950" w:author="VOGEDES, JEROME O" w:date="2025-04-28T14:55:00Z"/>
                      <w:rFonts w:ascii="Times New Roman" w:hAnsi="Times New Roman"/>
                      <w:i/>
                      <w:iCs/>
                      <w:rPrChange w:id="1951" w:author="VOGEDES, JEROME O" w:date="2025-04-28T14:58:00Z">
                        <w:rPr>
                          <w:ins w:id="1952" w:author="VOGEDES, JEROME O" w:date="2025-04-28T14:55:00Z"/>
                          <w:rFonts w:ascii="Times New Roman" w:hAnsi="Times New Roman"/>
                          <w:i/>
                          <w:iCs/>
                          <w:color w:val="FF0000"/>
                        </w:rPr>
                      </w:rPrChange>
                    </w:rPr>
                  </w:pPr>
                  <w:ins w:id="1953" w:author="VOGEDES, JEROME O" w:date="2025-04-28T14:55:00Z">
                    <w:r>
                      <w:rPr>
                        <w:rFonts w:ascii="Times New Roman" w:eastAsia="等线" w:hAnsi="Times New Roman"/>
                        <w:i/>
                        <w:iCs/>
                        <w:szCs w:val="20"/>
                        <w:rPrChange w:id="1954"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1955" w:author="VOGEDES, JEROME O" w:date="2025-04-28T14:55:00Z"/>
                      <w:rFonts w:ascii="Times New Roman" w:hAnsi="Times New Roman"/>
                      <w:i/>
                      <w:iCs/>
                      <w:rPrChange w:id="1956" w:author="VOGEDES, JEROME O" w:date="2025-04-28T14:58:00Z">
                        <w:rPr>
                          <w:ins w:id="1957" w:author="VOGEDES, JEROME O" w:date="2025-04-28T14:55:00Z"/>
                          <w:rFonts w:ascii="Times New Roman" w:hAnsi="Times New Roman"/>
                          <w:i/>
                          <w:iCs/>
                          <w:color w:val="FF0000"/>
                        </w:rPr>
                      </w:rPrChange>
                    </w:rPr>
                  </w:pPr>
                  <w:ins w:id="1958" w:author="VOGEDES, JEROME O" w:date="2025-04-28T14:55:00Z">
                    <w:r>
                      <w:rPr>
                        <w:rFonts w:ascii="Times New Roman" w:eastAsia="等线" w:hAnsi="Times New Roman"/>
                        <w:i/>
                        <w:iCs/>
                        <w:szCs w:val="20"/>
                        <w:rPrChange w:id="1959"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1960" w:author="VOGEDES, JEROME O" w:date="2025-04-28T14:55:00Z"/>
                      <w:rFonts w:ascii="Times New Roman" w:hAnsi="Times New Roman"/>
                      <w:i/>
                      <w:iCs/>
                      <w:rPrChange w:id="1961" w:author="VOGEDES, JEROME O" w:date="2025-04-28T14:58:00Z">
                        <w:rPr>
                          <w:ins w:id="1962" w:author="VOGEDES, JEROME O" w:date="2025-04-28T14:55:00Z"/>
                          <w:rFonts w:ascii="Times New Roman" w:hAnsi="Times New Roman"/>
                          <w:i/>
                          <w:iCs/>
                          <w:color w:val="FF0000"/>
                        </w:rPr>
                      </w:rPrChange>
                    </w:rPr>
                  </w:pPr>
                  <w:ins w:id="1963" w:author="VOGEDES, JEROME O" w:date="2025-04-28T14:55:00Z">
                    <w:r>
                      <w:rPr>
                        <w:rFonts w:ascii="Times New Roman" w:eastAsia="等线" w:hAnsi="Times New Roman"/>
                        <w:i/>
                        <w:iCs/>
                        <w:szCs w:val="20"/>
                        <w:rPrChange w:id="1964"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1965" w:author="VOGEDES, JEROME O" w:date="2025-04-28T14:55:00Z"/>
                      <w:rFonts w:ascii="Times New Roman" w:hAnsi="Times New Roman"/>
                      <w:i/>
                      <w:iCs/>
                      <w:rPrChange w:id="1966" w:author="VOGEDES, JEROME O" w:date="2025-04-28T14:58:00Z">
                        <w:rPr>
                          <w:ins w:id="1967" w:author="VOGEDES, JEROME O" w:date="2025-04-28T14:55:00Z"/>
                          <w:rFonts w:ascii="Times New Roman" w:hAnsi="Times New Roman"/>
                          <w:i/>
                          <w:iCs/>
                          <w:color w:val="FF0000"/>
                        </w:rPr>
                      </w:rPrChange>
                    </w:rPr>
                  </w:pPr>
                  <w:ins w:id="1968" w:author="VOGEDES, JEROME O" w:date="2025-04-28T14:55:00Z">
                    <w:r>
                      <w:rPr>
                        <w:rFonts w:ascii="Times New Roman" w:eastAsia="等线" w:hAnsi="Times New Roman"/>
                        <w:i/>
                        <w:iCs/>
                        <w:szCs w:val="20"/>
                        <w:rPrChange w:id="1969"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1970" w:author="VOGEDES, JEROME O" w:date="2025-04-28T14:55:00Z"/>
                      <w:rFonts w:ascii="Times New Roman" w:hAnsi="Times New Roman"/>
                      <w:i/>
                      <w:iCs/>
                      <w:rPrChange w:id="1971" w:author="VOGEDES, JEROME O" w:date="2025-04-28T14:58:00Z">
                        <w:rPr>
                          <w:ins w:id="1972" w:author="VOGEDES, JEROME O" w:date="2025-04-28T14:55:00Z"/>
                          <w:rFonts w:ascii="Times New Roman" w:hAnsi="Times New Roman"/>
                          <w:i/>
                          <w:iCs/>
                          <w:color w:val="FF0000"/>
                        </w:rPr>
                      </w:rPrChange>
                    </w:rPr>
                  </w:pPr>
                  <w:ins w:id="1973" w:author="VOGEDES, JEROME O" w:date="2025-04-28T14:55:00Z">
                    <w:r>
                      <w:rPr>
                        <w:rFonts w:ascii="Times New Roman" w:eastAsia="等线" w:hAnsi="Times New Roman"/>
                        <w:i/>
                        <w:iCs/>
                        <w:szCs w:val="20"/>
                        <w:rPrChange w:id="1974"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1975" w:author="VOGEDES, JEROME O" w:date="2025-04-28T14:55:00Z"/>
                      <w:rFonts w:ascii="Times New Roman" w:hAnsi="Times New Roman"/>
                      <w:i/>
                      <w:iCs/>
                      <w:rPrChange w:id="1976" w:author="VOGEDES, JEROME O" w:date="2025-04-28T14:58:00Z">
                        <w:rPr>
                          <w:ins w:id="1977" w:author="VOGEDES, JEROME O" w:date="2025-04-28T14:55:00Z"/>
                          <w:rFonts w:ascii="Times New Roman" w:hAnsi="Times New Roman"/>
                          <w:i/>
                          <w:iCs/>
                          <w:color w:val="FF0000"/>
                        </w:rPr>
                      </w:rPrChange>
                    </w:rPr>
                  </w:pPr>
                  <w:ins w:id="1978" w:author="VOGEDES, JEROME O" w:date="2025-04-28T14:55:00Z">
                    <w:r>
                      <w:rPr>
                        <w:rFonts w:ascii="Times New Roman" w:eastAsia="等线" w:hAnsi="Times New Roman"/>
                        <w:i/>
                        <w:iCs/>
                        <w:szCs w:val="20"/>
                        <w:rPrChange w:id="1979"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1980" w:author="VOGEDES, JEROME O" w:date="2025-04-28T14:55:00Z"/>
                      <w:rFonts w:ascii="Times New Roman" w:hAnsi="Times New Roman"/>
                      <w:i/>
                      <w:iCs/>
                      <w:rPrChange w:id="1981" w:author="VOGEDES, JEROME O" w:date="2025-04-28T14:58:00Z">
                        <w:rPr>
                          <w:ins w:id="1982" w:author="VOGEDES, JEROME O" w:date="2025-04-28T14:55:00Z"/>
                          <w:rFonts w:ascii="Times New Roman" w:hAnsi="Times New Roman"/>
                          <w:i/>
                          <w:iCs/>
                          <w:color w:val="FF0000"/>
                        </w:rPr>
                      </w:rPrChange>
                    </w:rPr>
                  </w:pPr>
                  <w:ins w:id="1983"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1984" w:author="VOGEDES, JEROME O" w:date="2025-04-28T14:55:00Z"/>
                      <w:rFonts w:ascii="Times New Roman" w:hAnsi="Times New Roman"/>
                      <w:i/>
                      <w:iCs/>
                      <w:color w:val="FF0000"/>
                    </w:rPr>
                  </w:pPr>
                  <w:ins w:id="1985" w:author="VOGEDES, JEROME O" w:date="2025-04-28T14:55:00Z">
                    <w:r>
                      <w:rPr>
                        <w:i/>
                        <w:iCs/>
                      </w:rPr>
                      <w:t>[135°,225°]</w:t>
                    </w:r>
                  </w:ins>
                </w:p>
              </w:tc>
            </w:tr>
            <w:tr w:rsidR="001127F5" w14:paraId="4F14B676" w14:textId="77777777">
              <w:trPr>
                <w:trHeight w:val="366"/>
                <w:jc w:val="center"/>
                <w:ins w:id="198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1987" w:author="VOGEDES, JEROME O" w:date="2025-04-28T14:55:00Z"/>
                      <w:rFonts w:ascii="Times New Roman" w:hAnsi="Times New Roman"/>
                      <w:i/>
                      <w:iCs/>
                      <w:rPrChange w:id="1988" w:author="VOGEDES, JEROME O" w:date="2025-04-28T14:58:00Z">
                        <w:rPr>
                          <w:ins w:id="1989" w:author="VOGEDES, JEROME O" w:date="2025-04-28T14:55:00Z"/>
                          <w:rFonts w:ascii="Times New Roman" w:hAnsi="Times New Roman"/>
                          <w:i/>
                          <w:iCs/>
                          <w:color w:val="FF0000"/>
                        </w:rPr>
                      </w:rPrChange>
                    </w:rPr>
                  </w:pPr>
                  <w:ins w:id="1990" w:author="VOGEDES, JEROME O" w:date="2025-04-28T14:55:00Z">
                    <w:r>
                      <w:rPr>
                        <w:rFonts w:ascii="Times New Roman" w:eastAsia="等线" w:hAnsi="Times New Roman"/>
                        <w:i/>
                        <w:iCs/>
                        <w:szCs w:val="20"/>
                        <w:rPrChange w:id="1991"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1992" w:author="VOGEDES, JEROME O" w:date="2025-04-28T14:55:00Z"/>
                      <w:rFonts w:ascii="Times New Roman" w:hAnsi="Times New Roman"/>
                      <w:i/>
                      <w:iCs/>
                      <w:rPrChange w:id="1993" w:author="VOGEDES, JEROME O" w:date="2025-04-28T14:58:00Z">
                        <w:rPr>
                          <w:ins w:id="1994" w:author="VOGEDES, JEROME O" w:date="2025-04-28T14:55:00Z"/>
                          <w:rFonts w:ascii="Times New Roman" w:hAnsi="Times New Roman"/>
                          <w:i/>
                          <w:iCs/>
                          <w:color w:val="FF0000"/>
                        </w:rPr>
                      </w:rPrChange>
                    </w:rPr>
                  </w:pPr>
                  <w:ins w:id="1995" w:author="VOGEDES, JEROME O" w:date="2025-04-28T14:55:00Z">
                    <w:r>
                      <w:rPr>
                        <w:rFonts w:ascii="Times New Roman" w:eastAsia="等线" w:hAnsi="Times New Roman"/>
                        <w:i/>
                        <w:iCs/>
                        <w:szCs w:val="20"/>
                        <w:rPrChange w:id="1996"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1997" w:author="VOGEDES, JEROME O" w:date="2025-04-28T14:55:00Z"/>
                      <w:rFonts w:ascii="Times New Roman" w:hAnsi="Times New Roman"/>
                      <w:i/>
                      <w:iCs/>
                      <w:rPrChange w:id="1998" w:author="VOGEDES, JEROME O" w:date="2025-04-28T14:58:00Z">
                        <w:rPr>
                          <w:ins w:id="1999" w:author="VOGEDES, JEROME O" w:date="2025-04-28T14:55:00Z"/>
                          <w:rFonts w:ascii="Times New Roman" w:hAnsi="Times New Roman"/>
                          <w:i/>
                          <w:iCs/>
                          <w:color w:val="FF0000"/>
                        </w:rPr>
                      </w:rPrChange>
                    </w:rPr>
                  </w:pPr>
                  <w:ins w:id="2000" w:author="VOGEDES, JEROME O" w:date="2025-04-28T14:55:00Z">
                    <w:r>
                      <w:rPr>
                        <w:rFonts w:ascii="Times New Roman" w:eastAsia="等线" w:hAnsi="Times New Roman"/>
                        <w:i/>
                        <w:iCs/>
                        <w:szCs w:val="20"/>
                        <w:rPrChange w:id="2001"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02" w:author="VOGEDES, JEROME O" w:date="2025-04-28T14:55:00Z"/>
                      <w:rFonts w:ascii="Times New Roman" w:hAnsi="Times New Roman"/>
                      <w:i/>
                      <w:iCs/>
                      <w:rPrChange w:id="2003" w:author="VOGEDES, JEROME O" w:date="2025-04-28T14:58:00Z">
                        <w:rPr>
                          <w:ins w:id="2004" w:author="VOGEDES, JEROME O" w:date="2025-04-28T14:55:00Z"/>
                          <w:rFonts w:ascii="Times New Roman" w:hAnsi="Times New Roman"/>
                          <w:i/>
                          <w:iCs/>
                          <w:color w:val="FF0000"/>
                        </w:rPr>
                      </w:rPrChange>
                    </w:rPr>
                  </w:pPr>
                  <w:ins w:id="2005" w:author="VOGEDES, JEROME O" w:date="2025-04-28T14:55:00Z">
                    <w:r>
                      <w:rPr>
                        <w:rFonts w:ascii="Times New Roman" w:eastAsia="等线" w:hAnsi="Times New Roman"/>
                        <w:i/>
                        <w:iCs/>
                        <w:szCs w:val="20"/>
                        <w:rPrChange w:id="2006"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07" w:author="VOGEDES, JEROME O" w:date="2025-04-28T14:55:00Z"/>
                      <w:rFonts w:ascii="Times New Roman" w:hAnsi="Times New Roman"/>
                      <w:i/>
                      <w:iCs/>
                      <w:rPrChange w:id="2008" w:author="VOGEDES, JEROME O" w:date="2025-04-28T14:58:00Z">
                        <w:rPr>
                          <w:ins w:id="2009" w:author="VOGEDES, JEROME O" w:date="2025-04-28T14:55:00Z"/>
                          <w:rFonts w:ascii="Times New Roman" w:hAnsi="Times New Roman"/>
                          <w:i/>
                          <w:iCs/>
                          <w:color w:val="FF0000"/>
                        </w:rPr>
                      </w:rPrChange>
                    </w:rPr>
                  </w:pPr>
                  <w:ins w:id="2010" w:author="VOGEDES, JEROME O" w:date="2025-04-28T14:55:00Z">
                    <w:r>
                      <w:rPr>
                        <w:rFonts w:ascii="Times New Roman" w:eastAsia="等线" w:hAnsi="Times New Roman"/>
                        <w:i/>
                        <w:iCs/>
                        <w:szCs w:val="20"/>
                        <w:rPrChange w:id="2011"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12" w:author="VOGEDES, JEROME O" w:date="2025-04-28T14:55:00Z"/>
                      <w:rFonts w:ascii="Times New Roman" w:hAnsi="Times New Roman"/>
                      <w:i/>
                      <w:iCs/>
                      <w:rPrChange w:id="2013" w:author="VOGEDES, JEROME O" w:date="2025-04-28T14:58:00Z">
                        <w:rPr>
                          <w:ins w:id="2014" w:author="VOGEDES, JEROME O" w:date="2025-04-28T14:55:00Z"/>
                          <w:rFonts w:ascii="Times New Roman" w:hAnsi="Times New Roman"/>
                          <w:i/>
                          <w:iCs/>
                          <w:color w:val="FF0000"/>
                        </w:rPr>
                      </w:rPrChange>
                    </w:rPr>
                  </w:pPr>
                  <w:ins w:id="2015" w:author="VOGEDES, JEROME O" w:date="2025-04-28T14:55:00Z">
                    <w:r>
                      <w:rPr>
                        <w:rFonts w:ascii="Times New Roman" w:eastAsia="等线" w:hAnsi="Times New Roman"/>
                        <w:i/>
                        <w:iCs/>
                        <w:szCs w:val="20"/>
                        <w:rPrChange w:id="2016"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17" w:author="VOGEDES, JEROME O" w:date="2025-04-28T14:55:00Z"/>
                      <w:rFonts w:ascii="Times New Roman" w:hAnsi="Times New Roman"/>
                      <w:i/>
                      <w:iCs/>
                      <w:rPrChange w:id="2018" w:author="VOGEDES, JEROME O" w:date="2025-04-28T14:58:00Z">
                        <w:rPr>
                          <w:ins w:id="2019" w:author="VOGEDES, JEROME O" w:date="2025-04-28T14:55:00Z"/>
                          <w:rFonts w:ascii="Times New Roman" w:hAnsi="Times New Roman"/>
                          <w:i/>
                          <w:iCs/>
                          <w:color w:val="FF0000"/>
                        </w:rPr>
                      </w:rPrChange>
                    </w:rPr>
                  </w:pPr>
                  <w:ins w:id="2020" w:author="VOGEDES, JEROME O" w:date="2025-04-28T14:55:00Z">
                    <w:r>
                      <w:rPr>
                        <w:rFonts w:ascii="Times New Roman" w:eastAsia="等线" w:hAnsi="Times New Roman"/>
                        <w:i/>
                        <w:iCs/>
                        <w:szCs w:val="20"/>
                        <w:rPrChange w:id="2021"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22" w:author="VOGEDES, JEROME O" w:date="2025-04-28T14:55:00Z"/>
                      <w:rFonts w:ascii="Times New Roman" w:hAnsi="Times New Roman"/>
                      <w:i/>
                      <w:iCs/>
                      <w:rPrChange w:id="2023" w:author="VOGEDES, JEROME O" w:date="2025-04-28T14:58:00Z">
                        <w:rPr>
                          <w:ins w:id="2024" w:author="VOGEDES, JEROME O" w:date="2025-04-28T14:55:00Z"/>
                          <w:rFonts w:ascii="Times New Roman" w:hAnsi="Times New Roman"/>
                          <w:i/>
                          <w:iCs/>
                          <w:color w:val="FF0000"/>
                        </w:rPr>
                      </w:rPrChange>
                    </w:rPr>
                  </w:pPr>
                  <w:ins w:id="2025"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026" w:author="VOGEDES, JEROME O" w:date="2025-04-28T14:55:00Z"/>
                      <w:rFonts w:ascii="Times New Roman" w:hAnsi="Times New Roman"/>
                      <w:i/>
                      <w:iCs/>
                      <w:color w:val="FF0000"/>
                    </w:rPr>
                  </w:pPr>
                  <w:ins w:id="2027" w:author="VOGEDES, JEROME O" w:date="2025-04-28T14:55:00Z">
                    <w:r>
                      <w:rPr>
                        <w:rFonts w:ascii="Times New Roman" w:hAnsi="Times New Roman"/>
                        <w:i/>
                        <w:iCs/>
                      </w:rPr>
                      <w:t>[225°,315°]</w:t>
                    </w:r>
                  </w:ins>
                </w:p>
              </w:tc>
            </w:tr>
            <w:tr w:rsidR="001127F5" w14:paraId="05CEB80D" w14:textId="77777777">
              <w:trPr>
                <w:trHeight w:val="366"/>
                <w:jc w:val="center"/>
                <w:ins w:id="202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029" w:author="VOGEDES, JEROME O" w:date="2025-04-28T14:55:00Z"/>
                      <w:rFonts w:ascii="Times New Roman" w:eastAsia="等线" w:hAnsi="Times New Roman"/>
                      <w:i/>
                      <w:iCs/>
                      <w:szCs w:val="20"/>
                      <w:rPrChange w:id="2030" w:author="VOGEDES, JEROME O" w:date="2025-04-28T14:58:00Z">
                        <w:rPr>
                          <w:ins w:id="2031" w:author="VOGEDES, JEROME O" w:date="2025-04-28T14:55:00Z"/>
                          <w:rFonts w:ascii="Times New Roman" w:eastAsia="等线" w:hAnsi="Times New Roman"/>
                          <w:i/>
                          <w:iCs/>
                          <w:color w:val="FF0000"/>
                          <w:szCs w:val="20"/>
                        </w:rPr>
                      </w:rPrChange>
                    </w:rPr>
                  </w:pPr>
                  <w:ins w:id="2032" w:author="VOGEDES, JEROME O" w:date="2025-04-28T14:55:00Z">
                    <w:r>
                      <w:rPr>
                        <w:rFonts w:ascii="Times New Roman" w:eastAsia="等线" w:hAnsi="Times New Roman"/>
                        <w:i/>
                        <w:iCs/>
                        <w:szCs w:val="20"/>
                        <w:rPrChange w:id="2033"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034" w:author="VOGEDES, JEROME O" w:date="2025-04-28T14:55:00Z"/>
                      <w:rFonts w:ascii="Times New Roman" w:eastAsia="等线" w:hAnsi="Times New Roman"/>
                      <w:i/>
                      <w:iCs/>
                      <w:szCs w:val="20"/>
                      <w:rPrChange w:id="2035" w:author="VOGEDES, JEROME O" w:date="2025-04-28T14:58:00Z">
                        <w:rPr>
                          <w:ins w:id="2036" w:author="VOGEDES, JEROME O" w:date="2025-04-28T14:55:00Z"/>
                          <w:rFonts w:ascii="Times New Roman" w:eastAsia="等线" w:hAnsi="Times New Roman"/>
                          <w:i/>
                          <w:iCs/>
                          <w:color w:val="FF0000"/>
                          <w:szCs w:val="20"/>
                        </w:rPr>
                      </w:rPrChange>
                    </w:rPr>
                  </w:pPr>
                  <w:ins w:id="2037" w:author="VOGEDES, JEROME O" w:date="2025-04-28T14:55:00Z">
                    <w:r>
                      <w:rPr>
                        <w:rFonts w:ascii="Times New Roman" w:eastAsia="等线" w:hAnsi="Times New Roman"/>
                        <w:i/>
                        <w:iCs/>
                        <w:szCs w:val="20"/>
                        <w:rPrChange w:id="2038"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039" w:author="VOGEDES, JEROME O" w:date="2025-04-28T14:55:00Z"/>
                      <w:rFonts w:ascii="Times New Roman" w:eastAsia="等线" w:hAnsi="Times New Roman"/>
                      <w:i/>
                      <w:iCs/>
                      <w:szCs w:val="20"/>
                      <w:rPrChange w:id="2040" w:author="VOGEDES, JEROME O" w:date="2025-04-28T14:58:00Z">
                        <w:rPr>
                          <w:ins w:id="2041" w:author="VOGEDES, JEROME O" w:date="2025-04-28T14:55:00Z"/>
                          <w:rFonts w:ascii="Times New Roman" w:eastAsia="等线" w:hAnsi="Times New Roman"/>
                          <w:i/>
                          <w:iCs/>
                          <w:color w:val="FF0000"/>
                          <w:szCs w:val="20"/>
                        </w:rPr>
                      </w:rPrChange>
                    </w:rPr>
                  </w:pPr>
                  <w:ins w:id="2042" w:author="VOGEDES, JEROME O" w:date="2025-04-28T14:55:00Z">
                    <w:r>
                      <w:rPr>
                        <w:rFonts w:ascii="Times New Roman" w:eastAsia="等线" w:hAnsi="Times New Roman"/>
                        <w:i/>
                        <w:iCs/>
                        <w:szCs w:val="20"/>
                        <w:rPrChange w:id="2043"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044" w:author="VOGEDES, JEROME O" w:date="2025-04-28T14:55:00Z"/>
                      <w:rFonts w:ascii="Times New Roman" w:eastAsia="等线" w:hAnsi="Times New Roman"/>
                      <w:i/>
                      <w:iCs/>
                      <w:szCs w:val="20"/>
                      <w:rPrChange w:id="2045" w:author="VOGEDES, JEROME O" w:date="2025-04-28T14:58:00Z">
                        <w:rPr>
                          <w:ins w:id="2046" w:author="VOGEDES, JEROME O" w:date="2025-04-28T14:55:00Z"/>
                          <w:rFonts w:ascii="Times New Roman" w:eastAsia="等线" w:hAnsi="Times New Roman"/>
                          <w:i/>
                          <w:iCs/>
                          <w:color w:val="FF0000"/>
                          <w:szCs w:val="20"/>
                        </w:rPr>
                      </w:rPrChange>
                    </w:rPr>
                  </w:pPr>
                  <w:ins w:id="2047" w:author="VOGEDES, JEROME O" w:date="2025-04-28T14:55:00Z">
                    <w:r>
                      <w:rPr>
                        <w:rFonts w:ascii="Times New Roman" w:eastAsia="等线" w:hAnsi="Times New Roman"/>
                        <w:i/>
                        <w:iCs/>
                        <w:szCs w:val="20"/>
                        <w:rPrChange w:id="2048"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049" w:author="VOGEDES, JEROME O" w:date="2025-04-28T14:55:00Z"/>
                      <w:rFonts w:ascii="Times New Roman" w:eastAsia="等线" w:hAnsi="Times New Roman"/>
                      <w:i/>
                      <w:iCs/>
                      <w:szCs w:val="20"/>
                      <w:rPrChange w:id="2050" w:author="VOGEDES, JEROME O" w:date="2025-04-28T14:58:00Z">
                        <w:rPr>
                          <w:ins w:id="2051" w:author="VOGEDES, JEROME O" w:date="2025-04-28T14:55:00Z"/>
                          <w:rFonts w:ascii="Times New Roman" w:eastAsia="等线" w:hAnsi="Times New Roman"/>
                          <w:i/>
                          <w:iCs/>
                          <w:color w:val="FF0000"/>
                          <w:szCs w:val="20"/>
                        </w:rPr>
                      </w:rPrChange>
                    </w:rPr>
                  </w:pPr>
                  <w:ins w:id="2052" w:author="VOGEDES, JEROME O" w:date="2025-04-28T14:55:00Z">
                    <w:r>
                      <w:rPr>
                        <w:rFonts w:ascii="Times New Roman" w:eastAsia="等线" w:hAnsi="Times New Roman"/>
                        <w:i/>
                        <w:iCs/>
                        <w:szCs w:val="20"/>
                        <w:rPrChange w:id="2053"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054" w:author="VOGEDES, JEROME O" w:date="2025-04-28T14:55:00Z"/>
                      <w:rFonts w:ascii="Times New Roman" w:eastAsia="等线" w:hAnsi="Times New Roman"/>
                      <w:i/>
                      <w:iCs/>
                      <w:szCs w:val="20"/>
                      <w:rPrChange w:id="2055" w:author="VOGEDES, JEROME O" w:date="2025-04-28T14:58:00Z">
                        <w:rPr>
                          <w:ins w:id="2056" w:author="VOGEDES, JEROME O" w:date="2025-04-28T14:55:00Z"/>
                          <w:rFonts w:ascii="Times New Roman" w:eastAsia="等线" w:hAnsi="Times New Roman"/>
                          <w:i/>
                          <w:iCs/>
                          <w:color w:val="FF0000"/>
                          <w:szCs w:val="20"/>
                        </w:rPr>
                      </w:rPrChange>
                    </w:rPr>
                  </w:pPr>
                  <w:ins w:id="2057" w:author="VOGEDES, JEROME O" w:date="2025-04-28T14:55:00Z">
                    <w:r>
                      <w:rPr>
                        <w:rFonts w:ascii="Times New Roman" w:eastAsia="等线" w:hAnsi="Times New Roman"/>
                        <w:i/>
                        <w:iCs/>
                        <w:szCs w:val="20"/>
                        <w:rPrChange w:id="2058"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059" w:author="VOGEDES, JEROME O" w:date="2025-04-28T14:55:00Z"/>
                      <w:rFonts w:ascii="Times New Roman" w:eastAsia="等线" w:hAnsi="Times New Roman"/>
                      <w:i/>
                      <w:iCs/>
                      <w:szCs w:val="20"/>
                      <w:rPrChange w:id="2060" w:author="VOGEDES, JEROME O" w:date="2025-04-28T14:58:00Z">
                        <w:rPr>
                          <w:ins w:id="2061" w:author="VOGEDES, JEROME O" w:date="2025-04-28T14:55:00Z"/>
                          <w:rFonts w:ascii="Times New Roman" w:eastAsia="等线" w:hAnsi="Times New Roman"/>
                          <w:i/>
                          <w:iCs/>
                          <w:color w:val="FF0000"/>
                          <w:szCs w:val="20"/>
                        </w:rPr>
                      </w:rPrChange>
                    </w:rPr>
                  </w:pPr>
                  <w:ins w:id="2062" w:author="VOGEDES, JEROME O" w:date="2025-04-28T14:55:00Z">
                    <w:r>
                      <w:rPr>
                        <w:rFonts w:ascii="Times New Roman" w:eastAsia="等线" w:hAnsi="Times New Roman"/>
                        <w:i/>
                        <w:iCs/>
                        <w:szCs w:val="20"/>
                        <w:rPrChange w:id="2063"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064" w:author="VOGEDES, JEROME O" w:date="2025-04-28T14:55:00Z"/>
                      <w:rFonts w:ascii="Times New Roman" w:eastAsia="等线" w:hAnsi="Times New Roman"/>
                      <w:i/>
                      <w:iCs/>
                      <w:szCs w:val="20"/>
                      <w:rPrChange w:id="2065" w:author="VOGEDES, JEROME O" w:date="2025-04-28T14:58:00Z">
                        <w:rPr>
                          <w:ins w:id="2066" w:author="VOGEDES, JEROME O" w:date="2025-04-28T14:55:00Z"/>
                          <w:rFonts w:ascii="Times New Roman" w:eastAsia="等线" w:hAnsi="Times New Roman"/>
                          <w:i/>
                          <w:iCs/>
                          <w:color w:val="FF0000"/>
                          <w:szCs w:val="20"/>
                        </w:rPr>
                      </w:rPrChange>
                    </w:rPr>
                  </w:pPr>
                  <w:ins w:id="2067"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068" w:author="VOGEDES, JEROME O" w:date="2025-04-28T14:55:00Z"/>
                      <w:rFonts w:ascii="Times New Roman" w:eastAsia="等线" w:hAnsi="Times New Roman"/>
                      <w:i/>
                      <w:iCs/>
                      <w:color w:val="FF0000"/>
                      <w:szCs w:val="20"/>
                    </w:rPr>
                  </w:pPr>
                  <w:ins w:id="2069" w:author="VOGEDES, JEROME O" w:date="2025-04-28T14:55:00Z">
                    <w:r>
                      <w:rPr>
                        <w:i/>
                        <w:iCs/>
                      </w:rPr>
                      <w:t>[-45°,45°]</w:t>
                    </w:r>
                  </w:ins>
                </w:p>
              </w:tc>
            </w:tr>
            <w:tr w:rsidR="001127F5" w14:paraId="58BA267B" w14:textId="77777777">
              <w:trPr>
                <w:trHeight w:val="366"/>
                <w:jc w:val="center"/>
                <w:ins w:id="207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071" w:author="VOGEDES, JEROME O" w:date="2025-04-28T14:55:00Z"/>
                      <w:rFonts w:ascii="Times New Roman" w:eastAsia="等线" w:hAnsi="Times New Roman"/>
                      <w:i/>
                      <w:iCs/>
                      <w:szCs w:val="20"/>
                      <w:rPrChange w:id="2072" w:author="VOGEDES, JEROME O" w:date="2025-04-28T14:58:00Z">
                        <w:rPr>
                          <w:ins w:id="2073" w:author="VOGEDES, JEROME O" w:date="2025-04-28T14:55:00Z"/>
                          <w:rFonts w:ascii="Times New Roman" w:eastAsia="等线" w:hAnsi="Times New Roman"/>
                          <w:i/>
                          <w:iCs/>
                          <w:color w:val="FF0000"/>
                          <w:szCs w:val="20"/>
                        </w:rPr>
                      </w:rPrChange>
                    </w:rPr>
                  </w:pPr>
                  <w:ins w:id="2074" w:author="VOGEDES, JEROME O" w:date="2025-04-28T14:55:00Z">
                    <w:r>
                      <w:rPr>
                        <w:rFonts w:ascii="Times New Roman" w:eastAsia="等线" w:hAnsi="Times New Roman"/>
                        <w:i/>
                        <w:iCs/>
                        <w:szCs w:val="20"/>
                        <w:rPrChange w:id="2075"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076" w:author="VOGEDES, JEROME O" w:date="2025-04-28T14:55:00Z"/>
                      <w:rFonts w:ascii="Times New Roman" w:eastAsia="等线" w:hAnsi="Times New Roman"/>
                      <w:i/>
                      <w:iCs/>
                      <w:szCs w:val="20"/>
                      <w:rPrChange w:id="2077" w:author="VOGEDES, JEROME O" w:date="2025-04-28T14:58:00Z">
                        <w:rPr>
                          <w:ins w:id="2078" w:author="VOGEDES, JEROME O" w:date="2025-04-28T14:55:00Z"/>
                          <w:rFonts w:ascii="Times New Roman" w:eastAsia="等线" w:hAnsi="Times New Roman"/>
                          <w:i/>
                          <w:iCs/>
                          <w:color w:val="FF0000"/>
                          <w:szCs w:val="20"/>
                        </w:rPr>
                      </w:rPrChange>
                    </w:rPr>
                  </w:pPr>
                  <w:ins w:id="2079" w:author="VOGEDES, JEROME O" w:date="2025-04-28T14:55:00Z">
                    <w:r>
                      <w:rPr>
                        <w:rFonts w:ascii="Times New Roman" w:eastAsia="等线" w:hAnsi="Times New Roman"/>
                        <w:i/>
                        <w:iCs/>
                        <w:szCs w:val="20"/>
                        <w:rPrChange w:id="2080"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081" w:author="VOGEDES, JEROME O" w:date="2025-04-28T14:55:00Z"/>
                      <w:rFonts w:ascii="Times New Roman" w:eastAsia="等线" w:hAnsi="Times New Roman"/>
                      <w:i/>
                      <w:iCs/>
                      <w:szCs w:val="20"/>
                      <w:rPrChange w:id="2082" w:author="VOGEDES, JEROME O" w:date="2025-04-28T14:58:00Z">
                        <w:rPr>
                          <w:ins w:id="2083" w:author="VOGEDES, JEROME O" w:date="2025-04-28T14:55:00Z"/>
                          <w:rFonts w:ascii="Times New Roman" w:eastAsia="等线" w:hAnsi="Times New Roman"/>
                          <w:i/>
                          <w:iCs/>
                          <w:color w:val="FF0000"/>
                          <w:szCs w:val="20"/>
                        </w:rPr>
                      </w:rPrChange>
                    </w:rPr>
                  </w:pPr>
                  <w:ins w:id="2084" w:author="VOGEDES, JEROME O" w:date="2025-04-28T14:55:00Z">
                    <w:r>
                      <w:rPr>
                        <w:rFonts w:ascii="Times New Roman" w:eastAsia="等线" w:hAnsi="Times New Roman"/>
                        <w:i/>
                        <w:iCs/>
                        <w:szCs w:val="20"/>
                        <w:rPrChange w:id="2085"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086" w:author="VOGEDES, JEROME O" w:date="2025-04-28T14:55:00Z"/>
                      <w:rFonts w:ascii="Times New Roman" w:eastAsia="等线" w:hAnsi="Times New Roman"/>
                      <w:i/>
                      <w:iCs/>
                      <w:szCs w:val="20"/>
                      <w:rPrChange w:id="2087" w:author="VOGEDES, JEROME O" w:date="2025-04-28T14:58:00Z">
                        <w:rPr>
                          <w:ins w:id="2088" w:author="VOGEDES, JEROME O" w:date="2025-04-28T14:55:00Z"/>
                          <w:rFonts w:ascii="Times New Roman" w:eastAsia="等线" w:hAnsi="Times New Roman"/>
                          <w:i/>
                          <w:iCs/>
                          <w:color w:val="FF0000"/>
                          <w:szCs w:val="20"/>
                        </w:rPr>
                      </w:rPrChange>
                    </w:rPr>
                  </w:pPr>
                  <w:ins w:id="2089" w:author="VOGEDES, JEROME O" w:date="2025-04-28T14:55:00Z">
                    <w:r>
                      <w:rPr>
                        <w:rFonts w:ascii="Times New Roman" w:eastAsia="等线" w:hAnsi="Times New Roman"/>
                        <w:i/>
                        <w:iCs/>
                        <w:szCs w:val="20"/>
                        <w:rPrChange w:id="2090"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091" w:author="VOGEDES, JEROME O" w:date="2025-04-28T14:55:00Z"/>
                      <w:rFonts w:ascii="Times New Roman" w:eastAsia="等线" w:hAnsi="Times New Roman"/>
                      <w:i/>
                      <w:iCs/>
                      <w:szCs w:val="20"/>
                      <w:rPrChange w:id="2092" w:author="VOGEDES, JEROME O" w:date="2025-04-28T14:58:00Z">
                        <w:rPr>
                          <w:ins w:id="2093" w:author="VOGEDES, JEROME O" w:date="2025-04-28T14:55:00Z"/>
                          <w:rFonts w:ascii="Times New Roman" w:eastAsia="等线" w:hAnsi="Times New Roman"/>
                          <w:i/>
                          <w:iCs/>
                          <w:color w:val="FF0000"/>
                          <w:szCs w:val="20"/>
                        </w:rPr>
                      </w:rPrChange>
                    </w:rPr>
                  </w:pPr>
                  <w:ins w:id="2094" w:author="VOGEDES, JEROME O" w:date="2025-04-28T14:55:00Z">
                    <w:r>
                      <w:rPr>
                        <w:rFonts w:ascii="Times New Roman" w:eastAsia="等线" w:hAnsi="Times New Roman"/>
                        <w:i/>
                        <w:iCs/>
                        <w:szCs w:val="20"/>
                        <w:rPrChange w:id="2095"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096" w:author="VOGEDES, JEROME O" w:date="2025-04-28T14:55:00Z"/>
                      <w:rFonts w:ascii="Times New Roman" w:eastAsia="等线" w:hAnsi="Times New Roman"/>
                      <w:i/>
                      <w:iCs/>
                      <w:szCs w:val="20"/>
                      <w:rPrChange w:id="2097" w:author="VOGEDES, JEROME O" w:date="2025-04-28T14:58:00Z">
                        <w:rPr>
                          <w:ins w:id="2098" w:author="VOGEDES, JEROME O" w:date="2025-04-28T14:55:00Z"/>
                          <w:rFonts w:ascii="Times New Roman" w:eastAsia="等线" w:hAnsi="Times New Roman"/>
                          <w:i/>
                          <w:iCs/>
                          <w:color w:val="FF0000"/>
                          <w:szCs w:val="20"/>
                        </w:rPr>
                      </w:rPrChange>
                    </w:rPr>
                  </w:pPr>
                  <w:ins w:id="2099" w:author="VOGEDES, JEROME O" w:date="2025-04-28T14:55:00Z">
                    <w:r>
                      <w:rPr>
                        <w:rFonts w:ascii="Times New Roman" w:eastAsia="等线" w:hAnsi="Times New Roman"/>
                        <w:i/>
                        <w:iCs/>
                        <w:szCs w:val="20"/>
                        <w:rPrChange w:id="2100"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01" w:author="VOGEDES, JEROME O" w:date="2025-04-28T14:55:00Z"/>
                      <w:rFonts w:ascii="Times New Roman" w:eastAsia="等线" w:hAnsi="Times New Roman"/>
                      <w:i/>
                      <w:iCs/>
                      <w:szCs w:val="20"/>
                      <w:rPrChange w:id="2102" w:author="VOGEDES, JEROME O" w:date="2025-04-28T14:58:00Z">
                        <w:rPr>
                          <w:ins w:id="2103" w:author="VOGEDES, JEROME O" w:date="2025-04-28T14:55:00Z"/>
                          <w:rFonts w:ascii="Times New Roman" w:eastAsia="等线" w:hAnsi="Times New Roman"/>
                          <w:i/>
                          <w:iCs/>
                          <w:color w:val="FF0000"/>
                          <w:szCs w:val="20"/>
                        </w:rPr>
                      </w:rPrChange>
                    </w:rPr>
                  </w:pPr>
                  <w:ins w:id="2104" w:author="VOGEDES, JEROME O" w:date="2025-04-28T14:55:00Z">
                    <w:r>
                      <w:rPr>
                        <w:rFonts w:ascii="Times New Roman" w:eastAsia="等线" w:hAnsi="Times New Roman"/>
                        <w:i/>
                        <w:iCs/>
                        <w:szCs w:val="20"/>
                        <w:rPrChange w:id="2105"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06" w:author="VOGEDES, JEROME O" w:date="2025-04-28T14:55:00Z"/>
                      <w:rFonts w:ascii="Times New Roman" w:eastAsia="等线" w:hAnsi="Times New Roman"/>
                      <w:i/>
                      <w:iCs/>
                      <w:szCs w:val="20"/>
                      <w:rPrChange w:id="2107" w:author="VOGEDES, JEROME O" w:date="2025-04-28T14:58:00Z">
                        <w:rPr>
                          <w:ins w:id="2108" w:author="VOGEDES, JEROME O" w:date="2025-04-28T14:55:00Z"/>
                          <w:rFonts w:ascii="Times New Roman" w:eastAsia="等线" w:hAnsi="Times New Roman"/>
                          <w:i/>
                          <w:iCs/>
                          <w:color w:val="FF0000"/>
                          <w:szCs w:val="20"/>
                        </w:rPr>
                      </w:rPrChange>
                    </w:rPr>
                  </w:pPr>
                  <w:ins w:id="2109"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10" w:author="VOGEDES, JEROME O" w:date="2025-04-28T14:55:00Z"/>
                      <w:rFonts w:ascii="Times New Roman" w:eastAsia="等线" w:hAnsi="Times New Roman"/>
                      <w:i/>
                      <w:iCs/>
                      <w:color w:val="FF0000"/>
                      <w:szCs w:val="20"/>
                    </w:rPr>
                  </w:pPr>
                  <w:ins w:id="2111" w:author="VOGEDES, JEROME O" w:date="2025-04-28T14:55:00Z">
                    <w:r>
                      <w:rPr>
                        <w:rFonts w:ascii="Times New Roman" w:hAnsi="Times New Roman"/>
                        <w:i/>
                        <w:iCs/>
                      </w:rPr>
                      <w:t>[0°,360°]</w:t>
                    </w:r>
                  </w:ins>
                </w:p>
              </w:tc>
            </w:tr>
          </w:tbl>
          <w:p w14:paraId="786329ED" w14:textId="77777777" w:rsidR="001127F5" w:rsidRDefault="00B6618E">
            <w:pPr>
              <w:pStyle w:val="affffe"/>
              <w:numPr>
                <w:ilvl w:val="1"/>
                <w:numId w:val="92"/>
              </w:numPr>
              <w:suppressAutoHyphens w:val="0"/>
              <w:autoSpaceDN w:val="0"/>
              <w:rPr>
                <w:ins w:id="2112" w:author="VOGEDES, JEROME O" w:date="2025-04-28T14:55:00Z"/>
                <w:rFonts w:ascii="Malgun Gothic" w:hAnsi="Malgun Gothic" w:cs="宋体" w:hint="eastAsia"/>
                <w:sz w:val="22"/>
                <w:szCs w:val="22"/>
                <w:lang w:val="en-US" w:eastAsia="ja-JP"/>
              </w:rPr>
            </w:pPr>
            <w:ins w:id="2113" w:author="VOGEDES, JEROME O" w:date="2025-04-28T14:55:00Z">
              <w:r>
                <w:rPr>
                  <w:rFonts w:ascii="Times New Roman" w:hAnsi="Times New Roman"/>
                  <w:lang w:eastAsia="ja-JP"/>
                </w:rPr>
                <w:t xml:space="preserve">When </w:t>
              </w:r>
            </w:ins>
            <m:oMath>
              <m:r>
                <w:ins w:id="2114" w:author="VOGEDES, JEROME O" w:date="2025-04-28T14:55:00Z">
                  <m:rPr>
                    <m:sty m:val="b"/>
                  </m:rPr>
                  <w:rPr>
                    <w:rFonts w:ascii="Cambria Math" w:hAnsi="Cambria Math"/>
                    <w:lang w:eastAsia="ja-JP"/>
                  </w:rPr>
                  <m:t>θ</m:t>
                </w:ins>
              </m:r>
            </m:oMath>
            <w:ins w:id="2115"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16" w:author="VOGEDES, JEROME O" w:date="2025-04-28T14:55:00Z">
                      <w:rPr>
                        <w:rFonts w:ascii="Cambria Math" w:eastAsia="Malgun Gothic" w:hAnsi="Cambria Math" w:cs="宋体"/>
                        <w:sz w:val="22"/>
                        <w:szCs w:val="22"/>
                        <w:lang w:eastAsia="ja-JP"/>
                      </w:rPr>
                    </w:ins>
                  </m:ctrlPr>
                </m:sSubPr>
                <m:e>
                  <m:sSup>
                    <m:sSupPr>
                      <m:ctrlPr>
                        <w:ins w:id="2117" w:author="VOGEDES, JEROME O" w:date="2025-04-28T14:55:00Z">
                          <w:rPr>
                            <w:rFonts w:ascii="Cambria Math" w:eastAsia="Malgun Gothic" w:hAnsi="Cambria Math" w:cs="宋体"/>
                            <w:sz w:val="22"/>
                            <w:szCs w:val="22"/>
                            <w:lang w:eastAsia="ja-JP"/>
                          </w:rPr>
                        </w:ins>
                      </m:ctrlPr>
                    </m:sSupPr>
                    <m:e>
                      <m:r>
                        <w:ins w:id="2118" w:author="VOGEDES, JEROME O" w:date="2025-04-28T14:55:00Z">
                          <m:rPr>
                            <m:sty m:val="bi"/>
                          </m:rPr>
                          <w:rPr>
                            <w:rFonts w:ascii="Cambria Math" w:hAnsi="Cambria Math"/>
                            <w:lang w:eastAsia="ja-JP"/>
                          </w:rPr>
                          <m:t>σ</m:t>
                        </w:ins>
                      </m:r>
                    </m:e>
                    <m:sup>
                      <m:r>
                        <w:ins w:id="2119" w:author="VOGEDES, JEROME O" w:date="2025-04-28T14:55:00Z">
                          <m:rPr>
                            <m:sty m:val="bi"/>
                          </m:rPr>
                          <w:rPr>
                            <w:rFonts w:ascii="Cambria Math" w:hAnsi="Cambria Math"/>
                            <w:lang w:eastAsia="ja-JP"/>
                          </w:rPr>
                          <m:t>H</m:t>
                        </w:ins>
                      </m:r>
                    </m:sup>
                  </m:sSup>
                </m:e>
                <m:sub>
                  <m:r>
                    <w:ins w:id="2120" w:author="VOGEDES, JEROME O" w:date="2025-04-28T14:55:00Z">
                      <m:rPr>
                        <m:nor/>
                      </m:rPr>
                      <w:rPr>
                        <w:rFonts w:ascii="Times New Roman" w:hAnsi="Times New Roman"/>
                        <w:lang w:eastAsia="ja-JP"/>
                      </w:rPr>
                      <m:t>dB</m:t>
                    </w:ins>
                  </m:r>
                </m:sub>
              </m:sSub>
              <m:d>
                <m:dPr>
                  <m:ctrlPr>
                    <w:ins w:id="2121" w:author="VOGEDES, JEROME O" w:date="2025-04-28T14:55:00Z">
                      <w:rPr>
                        <w:rFonts w:ascii="Cambria Math" w:eastAsia="Malgun Gothic" w:hAnsi="Cambria Math" w:cs="宋体"/>
                        <w:sz w:val="22"/>
                        <w:szCs w:val="22"/>
                        <w:lang w:eastAsia="ja-JP"/>
                      </w:rPr>
                    </w:ins>
                  </m:ctrlPr>
                </m:dPr>
                <m:e>
                  <m:r>
                    <w:ins w:id="2122" w:author="VOGEDES, JEROME O" w:date="2025-04-28T14:55:00Z">
                      <m:rPr>
                        <m:sty m:val="b"/>
                      </m:rPr>
                      <w:rPr>
                        <w:rFonts w:ascii="Cambria Math" w:eastAsia="MS Mincho" w:hAnsi="Cambria Math" w:cs="MS Mincho" w:hint="eastAsia"/>
                        <w:lang w:eastAsia="ja-JP"/>
                      </w:rPr>
                      <m:t> </m:t>
                    </w:ins>
                  </m:r>
                  <m:r>
                    <w:ins w:id="2123" w:author="VOGEDES, JEROME O" w:date="2025-04-28T14:55:00Z">
                      <m:rPr>
                        <m:sty m:val="bi"/>
                      </m:rPr>
                      <w:rPr>
                        <w:rFonts w:ascii="Cambria Math" w:hAnsi="Cambria Math"/>
                        <w:lang w:eastAsia="ja-JP"/>
                      </w:rPr>
                      <m:t>φ</m:t>
                    </w:ins>
                  </m:r>
                </m:e>
              </m:d>
              <m:r>
                <w:ins w:id="2124" w:author="VOGEDES, JEROME O" w:date="2025-04-28T14:55:00Z">
                  <m:rPr>
                    <m:sty m:val="b"/>
                  </m:rPr>
                  <w:rPr>
                    <w:rFonts w:ascii="Cambria Math" w:hAnsi="Cambria Math"/>
                    <w:lang w:eastAsia="ja-JP"/>
                  </w:rPr>
                  <m:t>=0</m:t>
                </w:ins>
              </m:r>
            </m:oMath>
          </w:p>
          <w:p w14:paraId="0F4C62DC" w14:textId="77777777" w:rsidR="001127F5" w:rsidRDefault="001127F5">
            <w:pPr>
              <w:rPr>
                <w:ins w:id="2125" w:author="VOGEDES, JEROME O" w:date="2025-04-28T14:56:00Z"/>
                <w:rFonts w:ascii="Times New Roman" w:hAnsi="Times New Roman"/>
                <w:lang w:eastAsia="ja-JP"/>
              </w:rPr>
            </w:pPr>
          </w:p>
          <w:p w14:paraId="00794BD8" w14:textId="77777777" w:rsidR="001127F5" w:rsidRDefault="00B6618E">
            <w:pPr>
              <w:rPr>
                <w:ins w:id="2126" w:author="VOGEDES, JEROME O" w:date="2025-04-28T14:55:00Z"/>
                <w:lang w:val="en-US"/>
              </w:rPr>
            </w:pPr>
            <w:ins w:id="2127"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For BS to UE link: Follow the 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1127F5"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2128" w:author="VOGEDES, JEROME O" w:date="2025-04-28T14:46:00Z">
              <w:r>
                <w:rPr>
                  <w:rFonts w:ascii="Times New Roman" w:hAnsi="Times New Roman"/>
                  <w:szCs w:val="20"/>
                </w:rPr>
                <w:t>Table 7.6.9-1</w:t>
              </w:r>
            </w:ins>
            <w:del w:id="2129"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Note: 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affff3"/>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等线" w:cs="Times"/>
                <w:szCs w:val="20"/>
                <w:lang w:val="en-US" w:eastAsia="zh-CN"/>
              </w:rPr>
            </w:pPr>
            <w:r>
              <w:rPr>
                <w:rFonts w:eastAsia="等线"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等线" w:cs="Times"/>
                <w:b/>
                <w:szCs w:val="20"/>
                <w:lang w:val="en-US" w:eastAsia="zh-CN"/>
              </w:rPr>
            </w:pPr>
            <w:r>
              <w:rPr>
                <w:rFonts w:eastAsia="等线"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等线" w:cs="Times"/>
                <w:szCs w:val="20"/>
                <w:lang w:val="en-US" w:eastAsia="zh-CN"/>
              </w:rPr>
            </w:pPr>
            <w:r>
              <w:rPr>
                <w:rFonts w:eastAsia="等线" w:cs="Times"/>
                <w:szCs w:val="20"/>
              </w:rPr>
              <w:t>Scenario</w:t>
            </w:r>
          </w:p>
        </w:tc>
        <w:tc>
          <w:tcPr>
            <w:tcW w:w="7229" w:type="dxa"/>
            <w:vAlign w:val="center"/>
          </w:tcPr>
          <w:p w14:paraId="5C9F8BC5" w14:textId="77777777" w:rsidR="001127F5" w:rsidRDefault="00B6618E">
            <w:pPr>
              <w:widowControl w:val="0"/>
              <w:suppressAutoHyphens w:val="0"/>
              <w:spacing w:before="60"/>
              <w:rPr>
                <w:rFonts w:eastAsia="等线" w:cs="Times"/>
                <w:szCs w:val="20"/>
                <w:lang w:val="en-US" w:eastAsia="zh-CN"/>
              </w:rPr>
            </w:pPr>
            <w:r>
              <w:rPr>
                <w:rFonts w:eastAsia="等线"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等线" w:cs="Times"/>
                <w:szCs w:val="20"/>
                <w:lang w:val="en-US" w:eastAsia="zh-CN"/>
              </w:rPr>
            </w:pPr>
            <w:r>
              <w:rPr>
                <w:rFonts w:eastAsia="等线" w:cs="Times"/>
                <w:szCs w:val="20"/>
              </w:rPr>
              <w:t>Cell layout</w:t>
            </w:r>
          </w:p>
        </w:tc>
        <w:tc>
          <w:tcPr>
            <w:tcW w:w="7229" w:type="dxa"/>
          </w:tcPr>
          <w:p w14:paraId="4EA88E31" w14:textId="77777777" w:rsidR="001127F5" w:rsidRDefault="00B6618E">
            <w:pPr>
              <w:widowControl w:val="0"/>
              <w:suppressAutoHyphens w:val="0"/>
              <w:spacing w:before="60"/>
              <w:rPr>
                <w:rFonts w:eastAsia="等线" w:cs="Times"/>
                <w:szCs w:val="20"/>
                <w:lang w:val="en-US" w:eastAsia="zh-CN"/>
              </w:rPr>
            </w:pPr>
            <w:ins w:id="2130" w:author="Huawei" w:date="2025-04-28T19:01:00Z">
              <w:r>
                <w:rPr>
                  <w:rFonts w:eastAsia="等线" w:cs="Times"/>
                  <w:szCs w:val="20"/>
                  <w:lang w:val="en-US" w:eastAsia="zh-CN"/>
                </w:rPr>
                <w:t xml:space="preserve">For FR1: </w:t>
              </w:r>
            </w:ins>
            <w:r>
              <w:rPr>
                <w:rFonts w:eastAsia="等线" w:cs="Times"/>
                <w:szCs w:val="20"/>
                <w:lang w:val="en-US" w:eastAsia="zh-CN"/>
              </w:rPr>
              <w:t xml:space="preserve">ISD = 500m, the layout is defined as </w:t>
            </w:r>
            <w:del w:id="2131" w:author="VOGEDES, JEROME O" w:date="2025-04-29T06:18:00Z">
              <w:r>
                <w:rPr>
                  <w:rFonts w:eastAsia="等线" w:cs="Times"/>
                  <w:szCs w:val="20"/>
                  <w:lang w:val="en-US" w:eastAsia="zh-CN"/>
                </w:rPr>
                <w:delText>bellow</w:delText>
              </w:r>
            </w:del>
            <w:ins w:id="2132" w:author="VOGEDES, JEROME O" w:date="2025-04-29T06:18:00Z">
              <w:r>
                <w:rPr>
                  <w:rFonts w:eastAsia="等线" w:cs="Times"/>
                  <w:szCs w:val="20"/>
                  <w:lang w:val="en-US" w:eastAsia="zh-CN"/>
                </w:rPr>
                <w:t>below</w:t>
              </w:r>
            </w:ins>
            <w:r>
              <w:rPr>
                <w:rFonts w:eastAsia="等线" w:cs="Times"/>
                <w:szCs w:val="20"/>
                <w:lang w:val="en-US" w:eastAsia="zh-CN"/>
              </w:rPr>
              <w:t>:</w:t>
            </w:r>
          </w:p>
          <w:p w14:paraId="3363DAD3"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w:r>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m in horizontal plane equivalently.</w:t>
            </w:r>
          </w:p>
          <w:p w14:paraId="18CE8F25" w14:textId="77777777" w:rsidR="001127F5" w:rsidRDefault="00B6618E">
            <w:pPr>
              <w:widowControl w:val="0"/>
              <w:suppressAutoHyphens w:val="0"/>
              <w:spacing w:before="60"/>
              <w:rPr>
                <w:ins w:id="2133" w:author="Huawei" w:date="2025-04-28T19:01:00Z"/>
                <w:rFonts w:eastAsia="等线" w:cs="Times"/>
                <w:szCs w:val="20"/>
                <w:lang w:eastAsia="zh-CN"/>
              </w:rPr>
            </w:pPr>
            <w:r>
              <w:rPr>
                <w:rFonts w:eastAsia="等线"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134" w:author="Huawei" w:date="2025-04-28T19:01:00Z"/>
                <w:rFonts w:eastAsia="等线" w:cs="Times"/>
                <w:szCs w:val="20"/>
                <w:lang w:eastAsia="zh-CN"/>
              </w:rPr>
            </w:pPr>
            <w:ins w:id="2135" w:author="Huawei" w:date="2025-04-28T19:01:00Z">
              <w:r>
                <w:rPr>
                  <w:rFonts w:eastAsia="等线" w:cs="Times" w:hint="eastAsia"/>
                  <w:szCs w:val="20"/>
                  <w:lang w:eastAsia="zh-CN"/>
                </w:rPr>
                <w:t>F</w:t>
              </w:r>
              <w:r>
                <w:rPr>
                  <w:rFonts w:eastAsia="等线" w:cs="Times"/>
                  <w:szCs w:val="20"/>
                  <w:lang w:eastAsia="zh-CN"/>
                </w:rPr>
                <w:t>or FR2 ISD=250</w:t>
              </w:r>
            </w:ins>
            <w:ins w:id="2136" w:author="Huawei" w:date="2025-04-28T19:02:00Z">
              <w:r>
                <w:rPr>
                  <w:rFonts w:eastAsia="等线" w:cs="Times"/>
                  <w:szCs w:val="20"/>
                  <w:lang w:eastAsia="zh-CN"/>
                </w:rPr>
                <w:t>m</w:t>
              </w:r>
            </w:ins>
            <w:ins w:id="2137" w:author="Huawei" w:date="2025-04-28T19:01:00Z">
              <w:r>
                <w:rPr>
                  <w:rFonts w:eastAsia="等线" w:cs="Times"/>
                  <w:szCs w:val="20"/>
                  <w:lang w:eastAsia="zh-CN"/>
                </w:rPr>
                <w:t xml:space="preserve">, the cell layout is </w:t>
              </w:r>
            </w:ins>
            <w:ins w:id="2138" w:author="Huawei" w:date="2025-04-28T19:02:00Z">
              <w:r>
                <w:rPr>
                  <w:rFonts w:eastAsia="等线" w:cs="Times"/>
                  <w:szCs w:val="20"/>
                  <w:lang w:eastAsia="zh-CN"/>
                </w:rPr>
                <w:t>as follows:</w:t>
              </w:r>
            </w:ins>
          </w:p>
          <w:p w14:paraId="539475B6" w14:textId="77777777" w:rsidR="001127F5" w:rsidRDefault="00B6618E">
            <w:pPr>
              <w:widowControl w:val="0"/>
              <w:suppressAutoHyphens w:val="0"/>
              <w:spacing w:before="60"/>
              <w:rPr>
                <w:rFonts w:eastAsia="等线" w:cs="Times"/>
                <w:szCs w:val="20"/>
                <w:lang w:eastAsia="zh-CN"/>
              </w:rPr>
            </w:pPr>
            <w:ins w:id="2139" w:author="Huawei" w:date="2025-04-28T19:02:00Z">
              <w:r>
                <w:rPr>
                  <w:rFonts w:eastAsia="等线"/>
                  <w:noProof/>
                  <w:lang w:val="en-US" w:eastAsia="zh-CN"/>
                </w:rPr>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等线" w:cs="Times"/>
                <w:szCs w:val="20"/>
                <w:lang w:val="en-US" w:eastAsia="zh-CN"/>
              </w:rPr>
            </w:pPr>
            <w:r>
              <w:rPr>
                <w:rFonts w:eastAsia="等线"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140"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141" w:author="Huawei" w:date="2025-04-28T19:54:00Z"/>
                <w:lang w:val="en-US"/>
              </w:rPr>
            </w:pPr>
            <w:ins w:id="2142" w:author="Huawei" w:date="2025-04-28T19:54:00Z">
              <w:r>
                <w:rPr>
                  <w:lang w:val="en-US"/>
                </w:rPr>
                <w:t>TRP monostatic</w:t>
              </w:r>
            </w:ins>
          </w:p>
          <w:p w14:paraId="77DAC683" w14:textId="77777777" w:rsidR="001127F5" w:rsidRDefault="00B6618E">
            <w:pPr>
              <w:rPr>
                <w:rFonts w:eastAsia="Malgun Gothic" w:cs="Times"/>
                <w:bCs/>
                <w:szCs w:val="20"/>
              </w:rPr>
            </w:pPr>
            <w:ins w:id="2143"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UT distribution</w:t>
            </w:r>
          </w:p>
        </w:tc>
        <w:tc>
          <w:tcPr>
            <w:tcW w:w="7229" w:type="dxa"/>
          </w:tcPr>
          <w:p w14:paraId="77F197A1" w14:textId="77777777" w:rsidR="001127F5" w:rsidRDefault="00B6618E">
            <w:pPr>
              <w:pStyle w:val="affffe"/>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lastRenderedPageBreak/>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affffe"/>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127F5" w14:paraId="338A962E" w14:textId="77777777">
        <w:trPr>
          <w:del w:id="2144" w:author="VOGEDES, JEROME O" w:date="2025-04-29T06:28:00Z"/>
        </w:trPr>
        <w:tc>
          <w:tcPr>
            <w:tcW w:w="2112" w:type="dxa"/>
          </w:tcPr>
          <w:p w14:paraId="1C8A924D" w14:textId="77777777" w:rsidR="001127F5" w:rsidRDefault="00B6618E">
            <w:pPr>
              <w:widowControl w:val="0"/>
              <w:suppressAutoHyphens w:val="0"/>
              <w:spacing w:before="60"/>
              <w:rPr>
                <w:del w:id="2145" w:author="VOGEDES, JEROME O" w:date="2025-04-29T06:28:00Z"/>
                <w:rFonts w:eastAsia="等线" w:cs="Times"/>
                <w:szCs w:val="20"/>
                <w:lang w:eastAsia="zh-CN"/>
              </w:rPr>
            </w:pPr>
            <w:del w:id="2146" w:author="VOGEDES, JEROME O" w:date="2025-04-29T06:28:00Z">
              <w:r>
                <w:rPr>
                  <w:rFonts w:eastAsia="等线" w:cs="Times"/>
                  <w:szCs w:val="20"/>
                  <w:lang w:eastAsia="zh-CN"/>
                </w:rPr>
                <w:lastRenderedPageBreak/>
                <w:delText>Tx-Rx pair</w:delText>
              </w:r>
            </w:del>
          </w:p>
        </w:tc>
        <w:tc>
          <w:tcPr>
            <w:tcW w:w="7229" w:type="dxa"/>
          </w:tcPr>
          <w:p w14:paraId="0B1B5B4F" w14:textId="77777777" w:rsidR="001127F5" w:rsidRDefault="00B6618E">
            <w:pPr>
              <w:rPr>
                <w:del w:id="2147" w:author="VOGEDES, JEROME O" w:date="2025-04-29T06:28:00Z"/>
                <w:rFonts w:eastAsiaTheme="minorEastAsia" w:cs="Times"/>
                <w:szCs w:val="20"/>
              </w:rPr>
            </w:pPr>
            <w:del w:id="2148"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7pt;height:14.2pt" o:ole="">
                        <v:imagedata r:id="rId73" o:title=""/>
                      </v:shape>
                      <o:OLEObject Type="Embed" ProgID="Equation.3" ShapeID="_x0000_i1039" DrawAspect="Content" ObjectID="_1817751511" r:id="rId74"/>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7pt;height:14.2pt" o:ole="">
                        <v:imagedata r:id="rId75" o:title=""/>
                      </v:shape>
                      <o:OLEObject Type="Embed" ProgID="Equation.3" ShapeID="_x0000_i1040" DrawAspect="Content" ObjectID="_1817751512" r:id="rId76"/>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7pt;height:14.2pt" o:ole="">
                        <v:imagedata r:id="rId77" o:title=""/>
                      </v:shape>
                      <o:OLEObject Type="Embed" ProgID="Equation.3" ShapeID="_x0000_i1041" DrawAspect="Content" ObjectID="_1817751513" r:id="rId78"/>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7pt;height:14.2pt" o:ole="">
                        <v:imagedata r:id="rId79" o:title=""/>
                      </v:shape>
                      <o:OLEObject Type="Embed" ProgID="Equation.3" ShapeID="_x0000_i1042" DrawAspect="Content" ObjectID="_1817751514" r:id="rId80"/>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等线" w:cs="Times"/>
                <w:szCs w:val="20"/>
                <w:lang w:eastAsia="zh-CN"/>
              </w:rPr>
            </w:pPr>
            <w:r>
              <w:rPr>
                <w:rFonts w:eastAsia="等线" w:cs="Times"/>
                <w:szCs w:val="20"/>
              </w:rPr>
              <w:t>Metrics</w:t>
            </w:r>
          </w:p>
        </w:tc>
        <w:tc>
          <w:tcPr>
            <w:tcW w:w="7229" w:type="dxa"/>
            <w:vAlign w:val="center"/>
          </w:tcPr>
          <w:p w14:paraId="3CBCF4EF" w14:textId="77777777" w:rsidR="001127F5" w:rsidRPr="001127F5" w:rsidRDefault="00B6618E">
            <w:pPr>
              <w:suppressAutoHyphens w:val="0"/>
              <w:ind w:left="420"/>
              <w:contextualSpacing/>
              <w:rPr>
                <w:ins w:id="2149" w:author="VOGEDES, JEROME O" w:date="2025-04-29T06:30:00Z"/>
                <w:rFonts w:eastAsia="等线" w:cs="Times"/>
                <w:b/>
                <w:szCs w:val="20"/>
                <w:rPrChange w:id="2150" w:author="VOGEDES, JEROME O" w:date="2025-04-29T06:30:00Z">
                  <w:rPr>
                    <w:ins w:id="2151" w:author="VOGEDES, JEROME O" w:date="2025-04-29T06:30:00Z"/>
                    <w:b/>
                  </w:rPr>
                </w:rPrChange>
              </w:rPr>
              <w:pPrChange w:id="2152" w:author="VOGEDES, JEROME O" w:date="2025-04-29T06:30:00Z">
                <w:pPr>
                  <w:pStyle w:val="affffe"/>
                  <w:numPr>
                    <w:numId w:val="95"/>
                  </w:numPr>
                  <w:suppressAutoHyphens w:val="0"/>
                  <w:ind w:left="420" w:hanging="420"/>
                  <w:contextualSpacing/>
                </w:pPr>
              </w:pPrChange>
            </w:pPr>
            <w:ins w:id="2153" w:author="VOGEDES, JEROME O" w:date="2025-04-29T06:30:00Z">
              <w:r>
                <w:rPr>
                  <w:rFonts w:eastAsia="等线" w:cs="Times"/>
                  <w:szCs w:val="20"/>
                </w:rPr>
                <w:t>CDF curves:</w:t>
              </w:r>
            </w:ins>
          </w:p>
          <w:p w14:paraId="380D3F9A"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Full coupling loss: calculate the coupling loss for each Tx-EO-ST-LOS-Rx and Tx-LOS-ST-EO-Rx rays.</w:t>
            </w:r>
          </w:p>
          <w:p w14:paraId="6F4DDB6C"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CDF of the Delay.</w:t>
            </w:r>
          </w:p>
          <w:p w14:paraId="18E7AE54" w14:textId="77777777" w:rsidR="001127F5" w:rsidRPr="001127F5" w:rsidRDefault="00B6618E">
            <w:pPr>
              <w:pStyle w:val="affffe"/>
              <w:widowControl w:val="0"/>
              <w:numPr>
                <w:ilvl w:val="0"/>
                <w:numId w:val="96"/>
              </w:numPr>
              <w:tabs>
                <w:tab w:val="left" w:pos="0"/>
              </w:tabs>
              <w:suppressAutoHyphens w:val="0"/>
              <w:spacing w:before="60"/>
              <w:rPr>
                <w:ins w:id="2154" w:author="VOGEDES, JEROME O" w:date="2025-04-29T06:30:00Z"/>
                <w:rFonts w:eastAsia="等线" w:cs="Times"/>
                <w:b/>
                <w:szCs w:val="20"/>
                <w:lang w:val="en-US"/>
                <w:rPrChange w:id="2155" w:author="VOGEDES, JEROME O" w:date="2025-04-29T06:30:00Z">
                  <w:rPr>
                    <w:ins w:id="2156" w:author="VOGEDES, JEROME O" w:date="2025-04-29T06:30:00Z"/>
                    <w:rFonts w:eastAsia="等线" w:cs="Times"/>
                    <w:b/>
                    <w:szCs w:val="20"/>
                  </w:rPr>
                </w:rPrChange>
              </w:rPr>
            </w:pPr>
            <w:r>
              <w:rPr>
                <w:rFonts w:eastAsia="等线" w:cs="Times"/>
                <w:szCs w:val="20"/>
              </w:rPr>
              <w:t xml:space="preserve">CDF of the </w:t>
            </w:r>
            <w:proofErr w:type="spellStart"/>
            <w:r>
              <w:rPr>
                <w:rFonts w:eastAsia="等线" w:cs="Times"/>
                <w:szCs w:val="20"/>
              </w:rPr>
              <w:t>AoA</w:t>
            </w:r>
            <w:proofErr w:type="spellEnd"/>
            <w:r>
              <w:rPr>
                <w:rFonts w:eastAsia="等线" w:cs="Times"/>
                <w:szCs w:val="20"/>
              </w:rPr>
              <w:t xml:space="preserve">, </w:t>
            </w:r>
            <w:proofErr w:type="spellStart"/>
            <w:r>
              <w:rPr>
                <w:rFonts w:eastAsia="等线" w:cs="Times"/>
                <w:szCs w:val="20"/>
              </w:rPr>
              <w:t>AoD</w:t>
            </w:r>
            <w:proofErr w:type="spellEnd"/>
            <w:r>
              <w:rPr>
                <w:rFonts w:eastAsia="等线" w:cs="Times"/>
                <w:szCs w:val="20"/>
              </w:rPr>
              <w:t xml:space="preserve">, </w:t>
            </w:r>
            <w:proofErr w:type="spellStart"/>
            <w:r>
              <w:rPr>
                <w:rFonts w:eastAsia="等线" w:cs="Times"/>
                <w:szCs w:val="20"/>
              </w:rPr>
              <w:t>ZoA</w:t>
            </w:r>
            <w:proofErr w:type="spellEnd"/>
            <w:r>
              <w:rPr>
                <w:rFonts w:eastAsia="等线" w:cs="Times"/>
                <w:szCs w:val="20"/>
              </w:rPr>
              <w:t xml:space="preserve">, </w:t>
            </w:r>
            <w:proofErr w:type="spellStart"/>
            <w:r>
              <w:rPr>
                <w:rFonts w:eastAsia="等线" w:cs="Times"/>
                <w:szCs w:val="20"/>
              </w:rPr>
              <w:t>ZoD</w:t>
            </w:r>
            <w:proofErr w:type="spellEnd"/>
            <w:r>
              <w:rPr>
                <w:rFonts w:eastAsia="等线" w:cs="Times"/>
                <w:szCs w:val="20"/>
              </w:rPr>
              <w:t>.</w:t>
            </w:r>
          </w:p>
          <w:p w14:paraId="0B179C2B" w14:textId="77777777" w:rsidR="001127F5" w:rsidRDefault="00B6618E">
            <w:pPr>
              <w:widowControl w:val="0"/>
              <w:suppressAutoHyphens w:val="0"/>
              <w:spacing w:before="60"/>
              <w:rPr>
                <w:ins w:id="2157" w:author="VOGEDES, JEROME O" w:date="2025-04-29T06:30:00Z"/>
                <w:rFonts w:eastAsia="等线" w:cs="Times"/>
                <w:szCs w:val="20"/>
                <w:lang w:val="en-US"/>
              </w:rPr>
            </w:pPr>
            <w:ins w:id="2158" w:author="VOGEDES, JEROME O" w:date="2025-04-29T06:30:00Z">
              <w:r>
                <w:rPr>
                  <w:rFonts w:eastAsia="等线" w:cs="Times"/>
                  <w:szCs w:val="20"/>
                  <w:lang w:val="en-US"/>
                </w:rPr>
                <w:t>Additional CDF curves:</w:t>
              </w:r>
            </w:ins>
          </w:p>
          <w:p w14:paraId="23CED452" w14:textId="77777777" w:rsidR="001127F5" w:rsidRDefault="00B6618E">
            <w:pPr>
              <w:pStyle w:val="affffe"/>
              <w:numPr>
                <w:ilvl w:val="0"/>
                <w:numId w:val="96"/>
              </w:numPr>
              <w:tabs>
                <w:tab w:val="left" w:pos="0"/>
              </w:tabs>
              <w:rPr>
                <w:ins w:id="2159" w:author="VOGEDES, JEROME O" w:date="2025-04-29T06:31:00Z"/>
                <w:b/>
                <w:lang w:val="en-US"/>
              </w:rPr>
            </w:pPr>
            <w:ins w:id="2160" w:author="VOGEDES, JEROME O" w:date="2025-04-29T06:31:00Z">
              <w:r>
                <w:rPr>
                  <w:lang w:val="en-US"/>
                </w:rPr>
                <w:t xml:space="preserve">Coupling loss for target channel </w:t>
              </w:r>
            </w:ins>
          </w:p>
          <w:p w14:paraId="50B41831" w14:textId="77777777" w:rsidR="001127F5" w:rsidRPr="001127F5" w:rsidRDefault="00B6618E">
            <w:pPr>
              <w:pStyle w:val="affffe"/>
              <w:widowControl w:val="0"/>
              <w:numPr>
                <w:ilvl w:val="0"/>
                <w:numId w:val="96"/>
              </w:numPr>
              <w:tabs>
                <w:tab w:val="left" w:pos="0"/>
              </w:tabs>
              <w:spacing w:before="0"/>
              <w:rPr>
                <w:rFonts w:eastAsiaTheme="minorEastAsia"/>
                <w:lang w:val="en-US"/>
                <w:rPrChange w:id="2161" w:author="VOGEDES, JEROME O" w:date="2025-04-29T06:31:00Z">
                  <w:rPr>
                    <w:lang w:val="en-US"/>
                  </w:rPr>
                </w:rPrChange>
              </w:rPr>
              <w:pPrChange w:id="2162" w:author="VOGEDES, JEROME O" w:date="2025-04-29T06:31:00Z">
                <w:pPr>
                  <w:pStyle w:val="affffe"/>
                  <w:widowControl w:val="0"/>
                  <w:numPr>
                    <w:numId w:val="95"/>
                  </w:numPr>
                  <w:suppressAutoHyphens w:val="0"/>
                  <w:spacing w:before="60"/>
                  <w:ind w:left="420" w:hanging="420"/>
                </w:pPr>
              </w:pPrChange>
            </w:pPr>
            <w:ins w:id="2163"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164" w:author="VOGEDES, JEROME O" w:date="2025-04-29T06:32:00Z">
              <w:r>
                <w:rPr>
                  <w:rFonts w:ascii="Times New Roman" w:hAnsi="Times New Roman"/>
                  <w:szCs w:val="20"/>
                </w:rPr>
                <w:t>[</w:t>
              </w:r>
            </w:ins>
            <w:ins w:id="2165" w:author="VOGEDES, JEROME O" w:date="2025-04-29T06:31:00Z">
              <w:r>
                <w:rPr>
                  <w:rFonts w:ascii="Times New Roman" w:hAnsi="Times New Roman"/>
                  <w:szCs w:val="20"/>
                </w:rPr>
                <w:t>TR 25.996</w:t>
              </w:r>
            </w:ins>
            <w:ins w:id="2166" w:author="VOGEDES, JEROME O" w:date="2025-04-29T06:32:00Z">
              <w:r>
                <w:rPr>
                  <w:rFonts w:ascii="Times New Roman" w:hAnsi="Times New Roman"/>
                  <w:szCs w:val="20"/>
                </w:rPr>
                <w:t>, Annex A]</w:t>
              </w:r>
            </w:ins>
            <w:ins w:id="2167"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affff3"/>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等线" w:hAnsi="Times New Roman"/>
                <w:b/>
                <w:szCs w:val="20"/>
                <w:lang w:val="en-US" w:eastAsia="zh-CN"/>
              </w:rPr>
            </w:pPr>
            <w:r>
              <w:rPr>
                <w:rFonts w:ascii="Times New Roman" w:eastAsia="等线"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U</w:t>
            </w:r>
            <w:r>
              <w:rPr>
                <w:rFonts w:ascii="Times New Roman" w:eastAsia="等线" w:hAnsi="Times New Roman"/>
                <w:szCs w:val="20"/>
                <w:lang w:eastAsia="zh-CN"/>
              </w:rPr>
              <w:t>rban grid:</w:t>
            </w:r>
            <w:r>
              <w:rPr>
                <w:rFonts w:ascii="Times New Roman" w:eastAsia="等线" w:hAnsi="Times New Roman" w:hint="eastAsia"/>
                <w:szCs w:val="20"/>
                <w:lang w:eastAsia="zh-CN"/>
              </w:rPr>
              <w:t xml:space="preserve"> I</w:t>
            </w:r>
            <w:r>
              <w:rPr>
                <w:rFonts w:ascii="Times New Roman" w:eastAsia="等线" w:hAnsi="Times New Roman"/>
                <w:szCs w:val="20"/>
                <w:lang w:eastAsia="zh-CN"/>
              </w:rPr>
              <w:t>SD = 500m</w:t>
            </w:r>
            <w:r>
              <w:rPr>
                <w:rFonts w:ascii="Times New Roman" w:eastAsia="等线" w:hAnsi="Times New Roman" w:hint="eastAsia"/>
                <w:szCs w:val="20"/>
                <w:lang w:eastAsia="zh-CN"/>
              </w:rPr>
              <w:t>,</w:t>
            </w:r>
            <w:r>
              <w:rPr>
                <w:rFonts w:ascii="Times New Roman" w:eastAsia="等线"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I</w:t>
            </w:r>
            <w:r>
              <w:rPr>
                <w:rFonts w:ascii="Times New Roman" w:eastAsia="等线" w:hAnsi="Times New Roman"/>
                <w:szCs w:val="20"/>
                <w:lang w:eastAsia="zh-CN"/>
              </w:rPr>
              <w:t>ndoor office:</w:t>
            </w:r>
            <w:r>
              <w:rPr>
                <w:rFonts w:ascii="Times New Roman" w:eastAsia="等线" w:hAnsi="Times New Roman" w:hint="eastAsia"/>
                <w:szCs w:val="20"/>
                <w:lang w:eastAsia="zh-CN"/>
              </w:rPr>
              <w:t xml:space="preserve"> </w:t>
            </w:r>
            <w:r>
              <w:rPr>
                <w:rFonts w:ascii="Times New Roman" w:eastAsia="等线" w:hAnsi="Times New Roman"/>
                <w:szCs w:val="20"/>
                <w:lang w:eastAsia="zh-CN"/>
              </w:rPr>
              <w:t>Office size (</w:t>
            </w:r>
            <w:proofErr w:type="spellStart"/>
            <w:r>
              <w:rPr>
                <w:rFonts w:ascii="Times New Roman" w:eastAsia="等线" w:hAnsi="Times New Roman"/>
                <w:szCs w:val="20"/>
                <w:lang w:eastAsia="zh-CN"/>
              </w:rPr>
              <w:t>WxLxH</w:t>
            </w:r>
            <w:proofErr w:type="spellEnd"/>
            <w:r>
              <w:rPr>
                <w:rFonts w:ascii="Times New Roman" w:eastAsia="等线" w:hAnsi="Times New Roman"/>
                <w:szCs w:val="20"/>
                <w:lang w:eastAsia="zh-CN"/>
              </w:rPr>
              <w:t>):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B</w:t>
            </w:r>
            <w:r>
              <w:rPr>
                <w:rFonts w:ascii="Times New Roman" w:eastAsia="等线"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等线" w:hAnsi="Times New Roman"/>
                <w:szCs w:val="20"/>
                <w:lang w:val="sv-SE" w:eastAsia="zh-CN"/>
              </w:rPr>
            </w:pPr>
            <w:r w:rsidRPr="00A6269E">
              <w:rPr>
                <w:rFonts w:ascii="Times New Roman" w:eastAsia="等线"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Model-2 in clause 7.3.2 in 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等线"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method</w:t>
            </w:r>
          </w:p>
          <w:p w14:paraId="61DF27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 xml:space="preserve">Step2: Generate the channel of each link based on </w:t>
            </w:r>
            <w:r>
              <w:rPr>
                <w:rFonts w:ascii="Times New Roman" w:eastAsia="等线" w:hAnsi="Times New Roman"/>
                <w:color w:val="FF0000"/>
                <w:szCs w:val="20"/>
                <w:lang w:val="en-US" w:eastAsia="zh-CN"/>
              </w:rPr>
              <w:t>Target level spatial consistency method</w:t>
            </w:r>
            <w:r>
              <w:rPr>
                <w:rFonts w:ascii="Times New Roman" w:eastAsia="等线" w:hAnsi="Times New Roman"/>
                <w:szCs w:val="20"/>
                <w:lang w:val="en-US" w:eastAsia="zh-CN"/>
              </w:rPr>
              <w:t>.</w:t>
            </w:r>
          </w:p>
          <w:p w14:paraId="49258B93"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Step4: Bin all the link pairs into certain distance groups, e.g.,</w:t>
            </w:r>
          </w:p>
          <w:p w14:paraId="0021321D"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0m &lt;= the location distance of link pair &lt; 1m -&gt; 0m group</w:t>
            </w:r>
          </w:p>
          <w:p w14:paraId="148C270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1m &lt;= the location distance of link pair &lt; 2m -&gt; 1m group</w:t>
            </w:r>
          </w:p>
          <w:p w14:paraId="5FC1FCA0"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2m &lt;= the location distance of link pair &lt; 3m -&gt; 2m group</w:t>
            </w:r>
          </w:p>
          <w:p w14:paraId="3005807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等线" w:hAnsi="Times New Roman"/>
                <w:szCs w:val="20"/>
                <w:lang w:val="en-US" w:eastAsia="zh-CN"/>
              </w:rPr>
            </w:pPr>
            <w:r>
              <w:rPr>
                <w:rFonts w:ascii="Times New Roman" w:eastAsia="等线" w:hAnsi="Times New Roman" w:hint="eastAsia"/>
                <w:szCs w:val="20"/>
                <w:lang w:val="en-US" w:eastAsia="zh-CN"/>
              </w:rPr>
              <w:t>……</w:t>
            </w:r>
          </w:p>
          <w:p w14:paraId="45FDE2DA"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(N)m &lt;= the location distance of pair &lt; (N+</w:t>
            </w:r>
            <w:proofErr w:type="gramStart"/>
            <w:r>
              <w:rPr>
                <w:rFonts w:ascii="Times New Roman" w:eastAsia="等线" w:hAnsi="Times New Roman"/>
                <w:szCs w:val="20"/>
                <w:lang w:val="en-US"/>
              </w:rPr>
              <w:t>1)m</w:t>
            </w:r>
            <w:proofErr w:type="gramEnd"/>
            <w:r>
              <w:rPr>
                <w:rFonts w:ascii="Times New Roman" w:eastAsia="等线" w:hAnsi="Times New Roman"/>
                <w:szCs w:val="20"/>
                <w:lang w:val="en-US"/>
              </w:rPr>
              <w:t xml:space="preserve"> -&gt; (N)m group</w:t>
            </w:r>
          </w:p>
          <w:p w14:paraId="37F491D9" w14:textId="77777777" w:rsidR="001127F5" w:rsidRDefault="00B6618E">
            <w:pPr>
              <w:widowControl w:val="0"/>
              <w:suppressAutoHyphens w:val="0"/>
              <w:spacing w:before="60"/>
              <w:ind w:left="360"/>
              <w:rPr>
                <w:rFonts w:ascii="Times New Roman" w:eastAsia="等线" w:hAnsi="Times New Roman"/>
                <w:szCs w:val="20"/>
                <w:lang w:val="en-US"/>
              </w:rPr>
            </w:pPr>
            <w:r>
              <w:rPr>
                <w:rFonts w:ascii="Times New Roman" w:eastAsia="等线"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等线" w:hAnsi="Times New Roman"/>
                <w:szCs w:val="20"/>
                <w:lang w:val="en-US"/>
              </w:rPr>
            </w:pPr>
            <w:r>
              <w:rPr>
                <w:rFonts w:ascii="Times New Roman" w:eastAsia="等线" w:hAnsi="Times New Roman"/>
                <w:szCs w:val="20"/>
                <w:lang w:val="en-US" w:eastAsia="zh-CN"/>
              </w:rPr>
              <w:t>S</w:t>
            </w:r>
            <w:r>
              <w:rPr>
                <w:rFonts w:ascii="Times New Roman" w:eastAsia="等线" w:hAnsi="Times New Roman" w:hint="eastAsia"/>
                <w:szCs w:val="20"/>
                <w:lang w:val="en-US" w:eastAsia="zh-CN"/>
              </w:rPr>
              <w:t>tep</w:t>
            </w:r>
            <w:r>
              <w:rPr>
                <w:rFonts w:ascii="Times New Roman" w:eastAsia="等线"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Step6: Draw the x-y cure, where x=0, …, N, y= 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S</w:t>
            </w:r>
            <w:r>
              <w:rPr>
                <w:rFonts w:ascii="Times New Roman" w:eastAsia="等线" w:hAnsi="Times New Roman"/>
                <w:szCs w:val="20"/>
                <w:lang w:eastAsia="zh-CN"/>
              </w:rPr>
              <w:t>T and UT distribution</w:t>
            </w:r>
          </w:p>
        </w:tc>
        <w:tc>
          <w:tcPr>
            <w:tcW w:w="7229" w:type="dxa"/>
            <w:vAlign w:val="center"/>
          </w:tcPr>
          <w:p w14:paraId="6A6DCCCD" w14:textId="77777777" w:rsidR="001127F5" w:rsidRDefault="00B6618E">
            <w:pPr>
              <w:pStyle w:val="affffe"/>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35pt;height:165.95pt" o:ole="">
                  <v:imagedata r:id="rId82" o:title=""/>
                </v:shape>
                <o:OLEObject Type="Embed" ProgID="Visio.Drawing.15" ShapeID="_x0000_i1043" DrawAspect="Content" ObjectID="_1817751515" r:id="rId83"/>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w:t>
            </w:r>
            <w:proofErr w:type="gramStart"/>
            <w:r>
              <w:rPr>
                <w:rFonts w:eastAsiaTheme="minorEastAsia"/>
                <w:szCs w:val="20"/>
                <w:lang w:eastAsia="zh-CN"/>
              </w:rPr>
              <w:t>consider</w:t>
            </w:r>
            <w:proofErr w:type="gramEnd"/>
            <w:r>
              <w:rPr>
                <w:rFonts w:eastAsiaTheme="minorEastAsia"/>
                <w:szCs w:val="20"/>
                <w:lang w:eastAsia="zh-CN"/>
              </w:rPr>
              <w:t xml:space="preserve">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45A102D0" w14:textId="77777777" w:rsidR="001127F5" w:rsidRDefault="00B6618E">
            <w:pPr>
              <w:rPr>
                <w:szCs w:val="20"/>
              </w:rPr>
            </w:pPr>
            <w:r>
              <w:rPr>
                <w:szCs w:val="20"/>
              </w:rPr>
              <w:t xml:space="preserve"> </w:t>
            </w:r>
          </w:p>
          <w:p w14:paraId="4CF5BCB4" w14:textId="77777777" w:rsidR="001127F5" w:rsidRDefault="00B6618E">
            <w:pPr>
              <w:pStyle w:val="affffe"/>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lastRenderedPageBreak/>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szCs w:val="20"/>
              </w:rPr>
              <w:lastRenderedPageBreak/>
              <w:t>Metrics</w:t>
            </w:r>
          </w:p>
        </w:tc>
        <w:tc>
          <w:tcPr>
            <w:tcW w:w="7229" w:type="dxa"/>
            <w:vAlign w:val="center"/>
          </w:tcPr>
          <w:p w14:paraId="260E7071"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delay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12FC6C15"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 xml:space="preserve">Cross-correlation coefficient of AOA (for UT) for the third cluster of </w:t>
            </w:r>
            <w:proofErr w:type="gramStart"/>
            <w:r>
              <w:rPr>
                <w:rFonts w:ascii="Times New Roman" w:eastAsia="等线" w:hAnsi="Times New Roman"/>
                <w:szCs w:val="20"/>
              </w:rPr>
              <w:t>channel</w:t>
            </w:r>
            <w:proofErr w:type="gramEnd"/>
            <w:r>
              <w:rPr>
                <w:rFonts w:ascii="Times New Roman" w:eastAsia="等线" w:hAnsi="Times New Roman"/>
                <w:szCs w:val="20"/>
              </w:rPr>
              <w:t xml:space="preserve"> between link pairs.</w:t>
            </w:r>
          </w:p>
          <w:p w14:paraId="78CB0A9D" w14:textId="77777777" w:rsidR="001127F5" w:rsidRDefault="00B6618E">
            <w:pPr>
              <w:pStyle w:val="affffe"/>
              <w:widowControl w:val="0"/>
              <w:numPr>
                <w:ilvl w:val="0"/>
                <w:numId w:val="96"/>
              </w:numPr>
              <w:tabs>
                <w:tab w:val="left" w:pos="0"/>
              </w:tabs>
              <w:suppressAutoHyphens w:val="0"/>
              <w:spacing w:before="60"/>
              <w:rPr>
                <w:rFonts w:ascii="Times New Roman" w:eastAsia="等线" w:hAnsi="Times New Roman"/>
                <w:szCs w:val="20"/>
                <w:lang w:val="en-US"/>
              </w:rPr>
            </w:pPr>
            <w:r>
              <w:rPr>
                <w:rFonts w:ascii="Times New Roman" w:eastAsia="等线" w:hAnsi="Times New Roman"/>
                <w:szCs w:val="20"/>
              </w:rPr>
              <w:t xml:space="preserve">Cross-correlation coefficient of LOS/NLOS status of channel between link </w:t>
            </w:r>
            <w:proofErr w:type="gramStart"/>
            <w:r>
              <w:rPr>
                <w:rFonts w:ascii="Times New Roman" w:eastAsia="等线" w:hAnsi="Times New Roman"/>
                <w:szCs w:val="20"/>
              </w:rPr>
              <w:t>pairs(</w:t>
            </w:r>
            <w:proofErr w:type="gramEnd"/>
            <w:r>
              <w:rPr>
                <w:rFonts w:ascii="Times New Roman" w:eastAsia="等线" w:hAnsi="Times New Roman"/>
                <w:szCs w:val="20"/>
              </w:rPr>
              <w:t>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3"/>
        <w:ind w:left="720" w:hanging="720"/>
      </w:pPr>
      <w:r>
        <w:rPr>
          <w:rFonts w:hint="eastAsia"/>
        </w:rPr>
        <w:t>R</w:t>
      </w:r>
      <w:r>
        <w:t>AN1 #121 (May 2024)</w:t>
      </w:r>
    </w:p>
    <w:p w14:paraId="52D63246" w14:textId="77777777" w:rsidR="001127F5" w:rsidRDefault="001127F5"/>
    <w:p w14:paraId="7E5386E3" w14:textId="77777777" w:rsidR="001127F5" w:rsidRDefault="00B6618E">
      <w:pPr>
        <w:rPr>
          <w:lang w:val="en-US" w:eastAsia="ko-KR"/>
        </w:rPr>
      </w:pPr>
      <w:hyperlink r:id="rId84" w:history="1">
        <w:r>
          <w:rPr>
            <w:rStyle w:val="affffa"/>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5" w:history="1">
        <w:r>
          <w:rPr>
            <w:rStyle w:val="affffa"/>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168" w:author="VOGEDES, JEROME O" w:date="2025-05-17T23:31:00Z">
              <w:r>
                <w:rPr>
                  <w:rFonts w:ascii="Arial" w:hAnsi="Arial" w:cs="Arial"/>
                  <w:bCs/>
                  <w:iCs/>
                  <w:sz w:val="18"/>
                  <w:szCs w:val="18"/>
                  <w:lang w:val="sv-SE" w:eastAsia="zh-CN"/>
                </w:rPr>
                <w:delText xml:space="preserve">Rma </w:delText>
              </w:r>
            </w:del>
            <w:ins w:id="2169" w:author="VOGEDES, JEROME O" w:date="2025-05-17T23:31:00Z">
              <w:r>
                <w:rPr>
                  <w:rFonts w:ascii="Arial" w:hAnsi="Arial" w:cs="Arial"/>
                  <w:bCs/>
                  <w:iCs/>
                  <w:sz w:val="18"/>
                  <w:szCs w:val="18"/>
                  <w:lang w:val="sv-SE" w:eastAsia="zh-CN"/>
                </w:rPr>
                <w:t>R</w:t>
              </w:r>
            </w:ins>
            <w:ins w:id="2170" w:author="VOGEDES, JEROME O" w:date="2025-05-17T23:52:00Z">
              <w:r>
                <w:rPr>
                  <w:rFonts w:ascii="Arial" w:hAnsi="Arial" w:cs="Arial"/>
                  <w:bCs/>
                  <w:iCs/>
                  <w:sz w:val="18"/>
                  <w:szCs w:val="18"/>
                  <w:lang w:val="sv-SE" w:eastAsia="zh-CN"/>
                </w:rPr>
                <w:t>M</w:t>
              </w:r>
            </w:ins>
            <w:ins w:id="2171" w:author="VOGEDES, JEROME O" w:date="2025-05-17T23:31:00Z">
              <w:r>
                <w:rPr>
                  <w:rFonts w:ascii="Arial" w:hAnsi="Arial" w:cs="Arial"/>
                  <w:bCs/>
                  <w:iCs/>
                  <w:sz w:val="18"/>
                  <w:szCs w:val="18"/>
                  <w:lang w:val="sv-SE" w:eastAsia="zh-CN"/>
                </w:rPr>
                <w:t xml:space="preserve">a, SMa </w:t>
              </w:r>
            </w:ins>
            <w:del w:id="2172"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173"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174"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175"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176" w:author="VOGEDES, JEROME O" w:date="2025-05-18T00:05:00Z">
              <w:r>
                <w:t>C</w:t>
              </w:r>
            </w:ins>
            <w:ins w:id="2177" w:author="Moderator" w:date="2025-05-21T09:40:00Z">
              <w:r>
                <w:t>an be c</w:t>
              </w:r>
            </w:ins>
            <w:ins w:id="2178" w:author="VOGEDES, JEROME O" w:date="2025-05-17T23:51:00Z">
              <w:r>
                <w:t xml:space="preserve">onsidered </w:t>
              </w:r>
              <w:del w:id="2179" w:author="Moderator" w:date="2025-05-21T09:37:00Z">
                <w:r>
                  <w:delText>for</w:delText>
                </w:r>
              </w:del>
            </w:ins>
            <w:ins w:id="2180" w:author="Moderator" w:date="2025-05-21T09:37:00Z">
              <w:r>
                <w:t>in</w:t>
              </w:r>
            </w:ins>
            <w:ins w:id="2181" w:author="VOGEDES, JEROME O" w:date="2025-05-17T23:51:00Z">
              <w:r>
                <w:t xml:space="preserve"> future evaluations</w:t>
              </w:r>
            </w:ins>
            <w:del w:id="2182"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183" w:author="VOGEDES, JEROME O" w:date="2025-05-20T12:43:00Z"/>
        </w:rPr>
      </w:pPr>
      <w:ins w:id="2184" w:author="VOGEDES, JEROME O" w:date="2025-05-20T12:44:00Z">
        <w:r>
          <w:t>NOTE1:</w:t>
        </w:r>
        <w:r>
          <w:tab/>
          <w:t>calibration for the UAV scenario</w:t>
        </w:r>
      </w:ins>
      <w:ins w:id="2185" w:author="Moderator" w:date="2025-05-21T09:37:00Z">
        <w:r>
          <w:t xml:space="preserve"> is performed for </w:t>
        </w:r>
        <w:proofErr w:type="spellStart"/>
        <w:r w:rsidRPr="00A6269E">
          <w:rPr>
            <w:rFonts w:ascii="Arial" w:hAnsi="Arial" w:cs="Arial"/>
            <w:bCs/>
            <w:sz w:val="18"/>
            <w:szCs w:val="18"/>
            <w:lang w:eastAsia="zh-CN"/>
          </w:rPr>
          <w:t>UMa</w:t>
        </w:r>
        <w:proofErr w:type="spellEnd"/>
        <w:r w:rsidRPr="00A6269E">
          <w:rPr>
            <w:rFonts w:ascii="Arial" w:hAnsi="Arial" w:cs="Arial"/>
            <w:bCs/>
            <w:sz w:val="18"/>
            <w:szCs w:val="18"/>
            <w:lang w:eastAsia="zh-CN"/>
          </w:rPr>
          <w:t>-AV scenario</w:t>
        </w:r>
      </w:ins>
      <w:ins w:id="2186" w:author="VOGEDES, JEROME O" w:date="2025-05-20T12:44:00Z">
        <w:r>
          <w:t xml:space="preserve">, but </w:t>
        </w:r>
        <w:proofErr w:type="spellStart"/>
        <w:r>
          <w:t>UMi</w:t>
        </w:r>
        <w:proofErr w:type="spellEnd"/>
        <w:r>
          <w:t xml:space="preserve">-AV, </w:t>
        </w:r>
      </w:ins>
      <w:proofErr w:type="spellStart"/>
      <w:ins w:id="2187" w:author="VOGEDES, JEROME O" w:date="2025-05-20T12:45:00Z">
        <w:r>
          <w:t>RMa</w:t>
        </w:r>
        <w:proofErr w:type="spellEnd"/>
        <w:r>
          <w:t xml:space="preserve">-AV, </w:t>
        </w:r>
      </w:ins>
      <w:proofErr w:type="spellStart"/>
      <w:ins w:id="2188" w:author="VOGEDES, JEROME O" w:date="2025-05-20T12:44:00Z">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proofErr w:type="spellEnd"/>
        <w:r>
          <w:t xml:space="preserve"> can be considered for future evaluations of the </w:t>
        </w:r>
      </w:ins>
      <w:ins w:id="2189" w:author="VOGEDES, JEROME O" w:date="2025-05-20T12:45:00Z">
        <w:r>
          <w:t>UAV</w:t>
        </w:r>
      </w:ins>
      <w:ins w:id="2190" w:author="VOGEDES, JEROME O" w:date="2025-05-20T12:44:00Z">
        <w:r>
          <w:t xml:space="preserve"> sensing target scenarios.</w:t>
        </w:r>
      </w:ins>
    </w:p>
    <w:p w14:paraId="6BD72990" w14:textId="77777777" w:rsidR="001127F5" w:rsidRDefault="00B6618E">
      <w:pPr>
        <w:spacing w:line="240" w:lineRule="atLeast"/>
        <w:rPr>
          <w:ins w:id="2191" w:author="Moderator" w:date="2025-05-21T09:38:00Z"/>
        </w:rPr>
      </w:pPr>
      <w:r>
        <w:t>NOTE</w:t>
      </w:r>
      <w:ins w:id="2192" w:author="VOGEDES, JEROME O" w:date="2025-05-20T12:43:00Z">
        <w:r>
          <w:t>2</w:t>
        </w:r>
      </w:ins>
      <w:r>
        <w:t>:</w:t>
      </w:r>
      <w:r>
        <w:tab/>
        <w:t>A percentage of TRPs/UEs that have sensing capabilities may be considered for future evaluations.</w:t>
      </w:r>
    </w:p>
    <w:p w14:paraId="38626942" w14:textId="77777777" w:rsidR="001127F5" w:rsidRDefault="001127F5">
      <w:pPr>
        <w:spacing w:line="240" w:lineRule="atLeast"/>
        <w:rPr>
          <w:ins w:id="2193" w:author="Moderator" w:date="2025-05-21T09:45:00Z"/>
        </w:rPr>
      </w:pPr>
    </w:p>
    <w:p w14:paraId="326CE1C5" w14:textId="77777777" w:rsidR="001127F5" w:rsidRDefault="001127F5">
      <w:pPr>
        <w:spacing w:line="240" w:lineRule="atLeast"/>
        <w:rPr>
          <w:ins w:id="2194"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195"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等线"/>
                <w:szCs w:val="18"/>
                <w:lang w:val="en-US" w:eastAsia="zh-CN"/>
              </w:rPr>
            </w:pPr>
            <w:proofErr w:type="spellStart"/>
            <w:ins w:id="2196"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197" w:author="VOGEDES, JEROME O" w:date="2025-05-17T23:58:00Z">
              <w:r>
                <w:rPr>
                  <w:rFonts w:eastAsia="等线"/>
                  <w:szCs w:val="18"/>
                  <w:lang w:val="en-US" w:eastAsia="zh-CN"/>
                </w:rPr>
                <w:delText xml:space="preserve">FFS: number of buildings, how many walls are modelled, additional </w:delText>
              </w:r>
            </w:del>
            <w:ins w:id="2198"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199" w:author="VOGEDES, JEROME O" w:date="2025-05-17T23:58:00Z">
              <w:r>
                <w:rPr>
                  <w:rFonts w:eastAsia="等线"/>
                  <w:szCs w:val="18"/>
                  <w:lang w:val="en-US" w:eastAsia="zh-CN"/>
                </w:rPr>
                <w:t>building heights,</w:t>
              </w:r>
            </w:ins>
            <w:ins w:id="2200" w:author="VOGEDES, JEROME O" w:date="2025-05-18T00:00:00Z">
              <w:r>
                <w:rPr>
                  <w:rFonts w:eastAsia="等线"/>
                  <w:szCs w:val="18"/>
                  <w:lang w:val="en-US" w:eastAsia="zh-CN"/>
                </w:rPr>
                <w:t xml:space="preserve"> materials,</w:t>
              </w:r>
            </w:ins>
            <w:ins w:id="2201" w:author="VOGEDES, JEROME O" w:date="2025-05-17T23:58:00Z">
              <w:r>
                <w:rPr>
                  <w:rFonts w:eastAsia="等线"/>
                  <w:szCs w:val="18"/>
                  <w:lang w:val="en-US" w:eastAsia="zh-CN"/>
                </w:rPr>
                <w:t xml:space="preserve"> </w:t>
              </w:r>
            </w:ins>
            <w:r>
              <w:rPr>
                <w:rFonts w:eastAsia="等线"/>
                <w:szCs w:val="18"/>
                <w:lang w:val="en-US" w:eastAsia="zh-CN"/>
              </w:rPr>
              <w:t>etc.</w:t>
            </w:r>
            <w:ins w:id="2202" w:author="VOGEDES, JEROME O" w:date="2025-05-17T23:58:00Z">
              <w:r>
                <w:rPr>
                  <w:rFonts w:eastAsia="等线"/>
                  <w:szCs w:val="18"/>
                  <w:lang w:val="en-US" w:eastAsia="zh-CN"/>
                </w:rPr>
                <w:t xml:space="preserve">, </w:t>
              </w:r>
              <w:r>
                <w:rPr>
                  <w:lang w:val="en-SG"/>
                </w:rPr>
                <w:t xml:space="preserve">can be considered </w:t>
              </w:r>
              <w:del w:id="2203" w:author="Moderator" w:date="2025-05-21T09:45:00Z">
                <w:r>
                  <w:rPr>
                    <w:lang w:val="en-SG"/>
                  </w:rPr>
                  <w:delText>for</w:delText>
                </w:r>
              </w:del>
            </w:ins>
            <w:ins w:id="2204" w:author="Moderator" w:date="2025-05-21T09:45:00Z">
              <w:r>
                <w:rPr>
                  <w:lang w:val="en-SG"/>
                </w:rPr>
                <w:t>in</w:t>
              </w:r>
            </w:ins>
            <w:ins w:id="2205"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06" w:author="Moderator" w:date="2025-05-21T09:44:00Z">
        <w:r>
          <w:t>the automotive scenario will be performed for Highway and Urban Grid scenarios.</w:t>
        </w:r>
      </w:ins>
      <w:del w:id="2207" w:author="Moderator" w:date="2025-05-21T09:45:00Z">
        <w:r>
          <w:delText>UMi, Uma</w:delText>
        </w:r>
      </w:del>
      <w:ins w:id="2208" w:author="VOGEDES, JEROME O" w:date="2025-05-19T06:45:00Z">
        <w:del w:id="2209" w:author="Moderator" w:date="2025-05-21T09:45:00Z">
          <w:r>
            <w:delText>UMa</w:delText>
          </w:r>
        </w:del>
      </w:ins>
      <w:del w:id="2210" w:author="Moderator" w:date="2025-05-21T09:45:00Z">
        <w:r>
          <w:delText>, RMa</w:delText>
        </w:r>
      </w:del>
      <w:ins w:id="2211" w:author="VOGEDES, JEROME O" w:date="2025-05-19T06:45:00Z">
        <w:del w:id="2212" w:author="Moderator" w:date="2025-05-21T09:45:00Z">
          <w:r>
            <w:delText>, SMa</w:delText>
          </w:r>
        </w:del>
      </w:ins>
      <w:del w:id="2213" w:author="Moderator" w:date="2025-05-21T09:45:00Z">
        <w:r>
          <w:delText xml:space="preserve"> is not performed for the automotive scenario, but</w:delText>
        </w:r>
      </w:del>
      <w:r>
        <w:t xml:space="preserve"> </w:t>
      </w:r>
      <w:proofErr w:type="spellStart"/>
      <w:r>
        <w:t>UMi</w:t>
      </w:r>
      <w:proofErr w:type="spellEnd"/>
      <w:r>
        <w:t xml:space="preserve">, </w:t>
      </w:r>
      <w:del w:id="2214" w:author="VOGEDES, JEROME O" w:date="2025-05-19T06:45:00Z">
        <w:r>
          <w:delText>Uma</w:delText>
        </w:r>
      </w:del>
      <w:proofErr w:type="spellStart"/>
      <w:ins w:id="2215" w:author="VOGEDES, JEROME O" w:date="2025-05-19T06:45:00Z">
        <w:r>
          <w:t>UMa</w:t>
        </w:r>
      </w:ins>
      <w:proofErr w:type="spellEnd"/>
      <w:r>
        <w:t xml:space="preserve">, </w:t>
      </w:r>
      <w:proofErr w:type="spellStart"/>
      <w:r>
        <w:t>RMa</w:t>
      </w:r>
      <w:proofErr w:type="spellEnd"/>
      <w:ins w:id="2216" w:author="VOGEDES, JEROME O" w:date="2025-05-19T06:45:00Z">
        <w:r>
          <w:t xml:space="preserve">, </w:t>
        </w:r>
        <w:proofErr w:type="spellStart"/>
        <w:r>
          <w:t>SMa</w:t>
        </w:r>
      </w:ins>
      <w:proofErr w:type="spellEnd"/>
      <w:r>
        <w:t xml:space="preserve"> </w:t>
      </w:r>
      <w:ins w:id="2217" w:author="Moderator" w:date="2025-05-21T09:55:00Z">
        <w:r>
          <w:t xml:space="preserve">and related </w:t>
        </w:r>
      </w:ins>
      <w:ins w:id="2218" w:author="Moderator" w:date="2025-05-21T09:56:00Z">
        <w:r>
          <w:t>calibration</w:t>
        </w:r>
      </w:ins>
      <w:ins w:id="2219" w:author="Moderator" w:date="2025-05-21T09:55:00Z">
        <w:r>
          <w:t xml:space="preserve"> parameters </w:t>
        </w:r>
      </w:ins>
      <w:r>
        <w:t xml:space="preserve">can be considered for future evaluations of the automotive sensing target scenarios. </w:t>
      </w:r>
      <w:del w:id="2220" w:author="Moderator" w:date="2025-05-21T10:08:00Z">
        <w:r>
          <w:delText>Calibration for UMi, Uma</w:delText>
        </w:r>
      </w:del>
      <w:ins w:id="2221" w:author="VOGEDES, JEROME O" w:date="2025-05-19T06:45:00Z">
        <w:del w:id="2222" w:author="Moderator" w:date="2025-05-21T10:08:00Z">
          <w:r>
            <w:delText>UMa</w:delText>
          </w:r>
        </w:del>
      </w:ins>
      <w:del w:id="2223" w:author="Moderator" w:date="2025-05-21T10:08:00Z">
        <w:r>
          <w:delText>, RMa</w:delText>
        </w:r>
      </w:del>
      <w:ins w:id="2224" w:author="VOGEDES, JEROME O" w:date="2025-05-19T06:45:00Z">
        <w:del w:id="2225" w:author="Moderator" w:date="2025-05-21T10:08:00Z">
          <w:r>
            <w:delText>, SMa</w:delText>
          </w:r>
        </w:del>
      </w:ins>
      <w:del w:id="2226" w:author="Moderator" w:date="2025-05-21T10:08:00Z">
        <w:r>
          <w:delText xml:space="preserve"> is expected to be performed for another sensing scenario.</w:delText>
        </w:r>
      </w:del>
    </w:p>
    <w:p w14:paraId="1DFA46EE" w14:textId="77777777" w:rsidR="001127F5" w:rsidRDefault="00B6618E">
      <w:pPr>
        <w:spacing w:line="240" w:lineRule="atLeast"/>
        <w:rPr>
          <w:del w:id="2227" w:author="Moderator" w:date="2025-05-21T09:55:00Z"/>
        </w:rPr>
      </w:pPr>
      <w:r>
        <w:t>NOTE2:</w:t>
      </w:r>
      <w:r>
        <w:tab/>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lastRenderedPageBreak/>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228"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del w:id="2229" w:author="VOGEDES, JEROME O" w:date="2025-05-18T00:43:00Z">
              <w:r>
                <w:rPr>
                  <w:iCs/>
                  <w:szCs w:val="18"/>
                </w:rPr>
                <w:delText>Uma</w:delText>
              </w:r>
            </w:del>
            <w:proofErr w:type="spellStart"/>
            <w:ins w:id="2230" w:author="VOGEDES, JEROME O" w:date="2025-05-18T00:43:00Z">
              <w:r>
                <w:rPr>
                  <w:iCs/>
                  <w:szCs w:val="18"/>
                </w:rPr>
                <w:t>UMa</w:t>
              </w:r>
            </w:ins>
            <w:proofErr w:type="spellEnd"/>
            <w:r>
              <w:rPr>
                <w:iCs/>
                <w:szCs w:val="18"/>
              </w:rPr>
              <w:t xml:space="preserve">, </w:t>
            </w:r>
            <w:proofErr w:type="spellStart"/>
            <w:r>
              <w:rPr>
                <w:iCs/>
                <w:szCs w:val="18"/>
              </w:rPr>
              <w:t>RMa</w:t>
            </w:r>
            <w:proofErr w:type="spellEnd"/>
            <w:ins w:id="2231" w:author="VOGEDES, JEROME O" w:date="2025-05-18T00:43:00Z">
              <w:r>
                <w:rPr>
                  <w:iCs/>
                  <w:szCs w:val="18"/>
                </w:rPr>
                <w:t xml:space="preserve">, </w:t>
              </w:r>
              <w:proofErr w:type="spellStart"/>
              <w:r>
                <w:rPr>
                  <w:iCs/>
                  <w:szCs w:val="18"/>
                </w:rPr>
                <w:t>SMa</w:t>
              </w:r>
            </w:ins>
            <w:proofErr w:type="spellEnd"/>
            <w:r>
              <w:rPr>
                <w:iCs/>
                <w:szCs w:val="18"/>
              </w:rPr>
              <w:t xml:space="preserve"> </w:t>
            </w:r>
            <w:del w:id="2232"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33" w:author="VOGEDES, JEROME O" w:date="2025-05-18T00:10:00Z">
              <w:r>
                <w:rPr>
                  <w:szCs w:val="18"/>
                  <w:lang w:val="en-US" w:eastAsia="zh-CN"/>
                </w:rPr>
                <w:delText>[x]</w:delText>
              </w:r>
            </w:del>
            <w:ins w:id="2234" w:author="VOGEDES, JEROME O" w:date="2025-05-18T00:10:00Z">
              <w:r>
                <w:rPr>
                  <w:szCs w:val="18"/>
                  <w:lang w:val="en-US" w:eastAsia="zh-CN"/>
                </w:rPr>
                <w:t>1</w:t>
              </w:r>
            </w:ins>
            <w:r>
              <w:rPr>
                <w:szCs w:val="18"/>
                <w:lang w:val="en-US" w:eastAsia="zh-CN"/>
              </w:rPr>
              <w:t xml:space="preserve"> m.</w:t>
            </w:r>
            <w:del w:id="2235"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36" w:author="VOGEDES, JEROME O" w:date="2025-05-18T00:10:00Z">
              <w:r>
                <w:rPr>
                  <w:szCs w:val="18"/>
                  <w:lang w:val="en-US" w:eastAsia="zh-CN"/>
                </w:rPr>
                <w:delText>[x]</w:delText>
              </w:r>
            </w:del>
            <w:ins w:id="2237" w:author="VOGEDES, JEROME O" w:date="2025-05-18T00:10:00Z">
              <w:r>
                <w:rPr>
                  <w:szCs w:val="18"/>
                  <w:lang w:val="en-US" w:eastAsia="zh-CN"/>
                </w:rPr>
                <w:t>1</w:t>
              </w:r>
            </w:ins>
            <w:r>
              <w:rPr>
                <w:szCs w:val="18"/>
                <w:lang w:val="en-US" w:eastAsia="zh-CN"/>
              </w:rPr>
              <w:t xml:space="preserve"> m.</w:t>
            </w:r>
            <w:del w:id="2238"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等线"/>
                <w:szCs w:val="18"/>
                <w:lang w:val="en-US" w:eastAsia="zh-CN"/>
              </w:rPr>
            </w:pPr>
            <w:ins w:id="2239" w:author="VOGEDES, JEROME O" w:date="2025-05-18T00:11:00Z">
              <w:r>
                <w:t>C</w:t>
              </w:r>
            </w:ins>
            <w:ins w:id="2240" w:author="Moderator" w:date="2025-05-21T09:59:00Z">
              <w:r>
                <w:t>an be c</w:t>
              </w:r>
            </w:ins>
            <w:ins w:id="2241" w:author="VOGEDES, JEROME O" w:date="2025-05-18T00:11:00Z">
              <w:r>
                <w:t xml:space="preserve">onsidered </w:t>
              </w:r>
              <w:del w:id="2242" w:author="Moderator" w:date="2025-05-21T09:59:00Z">
                <w:r>
                  <w:delText>for</w:delText>
                </w:r>
              </w:del>
            </w:ins>
            <w:ins w:id="2243" w:author="Moderator" w:date="2025-05-21T09:59:00Z">
              <w:r>
                <w:t>in</w:t>
              </w:r>
            </w:ins>
            <w:ins w:id="2244" w:author="VOGEDES, JEROME O" w:date="2025-05-18T00:11:00Z">
              <w:r>
                <w:t xml:space="preserve"> future evaluations</w:t>
              </w:r>
            </w:ins>
            <w:del w:id="2245"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等线"/>
                <w:szCs w:val="18"/>
                <w:lang w:val="en-US" w:eastAsia="zh-CN"/>
              </w:rPr>
            </w:pPr>
            <w:ins w:id="2246" w:author="VOGEDES, JEROME O" w:date="2025-05-18T00:11:00Z">
              <w:r>
                <w:t>C</w:t>
              </w:r>
            </w:ins>
            <w:ins w:id="2247" w:author="Moderator" w:date="2025-05-21T09:59:00Z">
              <w:r>
                <w:t>an be c</w:t>
              </w:r>
            </w:ins>
            <w:ins w:id="2248" w:author="VOGEDES, JEROME O" w:date="2025-05-18T00:11:00Z">
              <w:r>
                <w:t xml:space="preserve">onsidered </w:t>
              </w:r>
              <w:del w:id="2249" w:author="Moderator" w:date="2025-05-21T09:59:00Z">
                <w:r>
                  <w:delText>for</w:delText>
                </w:r>
              </w:del>
            </w:ins>
            <w:ins w:id="2250" w:author="Moderator" w:date="2025-05-21T09:59:00Z">
              <w:r>
                <w:t>in</w:t>
              </w:r>
            </w:ins>
            <w:ins w:id="2251" w:author="VOGEDES, JEROME O" w:date="2025-05-18T00:11:00Z">
              <w:r>
                <w:t xml:space="preserve"> future evaluations</w:t>
              </w:r>
            </w:ins>
            <w:del w:id="2252" w:author="VOGEDES, JEROME O" w:date="2025-05-18T00:11:00Z">
              <w:r>
                <w:rPr>
                  <w:rFonts w:eastAsia="等线"/>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Table 7.9.1-4: Evaluation parameters for Automated 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
                <w:bCs/>
                <w:sz w:val="18"/>
                <w:szCs w:val="18"/>
                <w:lang w:eastAsia="ko-KR"/>
              </w:rPr>
            </w:pPr>
            <w:del w:id="2253"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254" w:author="VOGEDES, JEROME O" w:date="2025-05-18T00:20:00Z">
              <w:r>
                <w:rPr>
                  <w:bCs/>
                </w:rPr>
                <w:t xml:space="preserve"> can be considered </w:t>
              </w:r>
              <w:del w:id="2255" w:author="Moderator" w:date="2025-05-21T10:04:00Z">
                <w:r>
                  <w:rPr>
                    <w:bCs/>
                  </w:rPr>
                  <w:delText>for</w:delText>
                </w:r>
              </w:del>
            </w:ins>
            <w:ins w:id="2256" w:author="Moderator" w:date="2025-05-21T10:04:00Z">
              <w:r>
                <w:rPr>
                  <w:bCs/>
                </w:rPr>
                <w:t>in</w:t>
              </w:r>
            </w:ins>
            <w:ins w:id="2257"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58" w:author="VOGEDES, JEROME O" w:date="2025-05-18T00:23:00Z">
              <w:r>
                <w:rPr>
                  <w:rFonts w:ascii="Arial" w:hAnsi="Arial" w:cs="Arial"/>
                  <w:iCs/>
                  <w:sz w:val="18"/>
                  <w:szCs w:val="18"/>
                  <w:lang w:val="en-US" w:eastAsia="ko-KR"/>
                </w:rPr>
                <w:delText>[x]</w:delText>
              </w:r>
            </w:del>
            <w:ins w:id="2259"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60"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261" w:author="VOGEDES, JEROME O" w:date="2025-05-18T00:20:00Z">
              <w:r>
                <w:rPr>
                  <w:rFonts w:ascii="Arial" w:hAnsi="Arial" w:cs="Arial"/>
                  <w:sz w:val="18"/>
                  <w:szCs w:val="18"/>
                  <w:lang w:val="en-US" w:eastAsia="ko-KR"/>
                </w:rPr>
                <w:t>C</w:t>
              </w:r>
            </w:ins>
            <w:ins w:id="2262" w:author="Moderator" w:date="2025-05-21T10:04:00Z">
              <w:r>
                <w:rPr>
                  <w:rFonts w:ascii="Arial" w:hAnsi="Arial" w:cs="Arial"/>
                  <w:sz w:val="18"/>
                  <w:szCs w:val="18"/>
                  <w:lang w:val="en-US" w:eastAsia="ko-KR"/>
                </w:rPr>
                <w:t>an be c</w:t>
              </w:r>
            </w:ins>
            <w:ins w:id="2263" w:author="VOGEDES, JEROME O" w:date="2025-05-18T00:20:00Z">
              <w:r>
                <w:rPr>
                  <w:rFonts w:ascii="Arial" w:hAnsi="Arial" w:cs="Arial"/>
                  <w:sz w:val="18"/>
                  <w:szCs w:val="18"/>
                  <w:lang w:val="en-US" w:eastAsia="ko-KR"/>
                </w:rPr>
                <w:t xml:space="preserve">onsidered </w:t>
              </w:r>
              <w:del w:id="2264" w:author="Moderator" w:date="2025-05-21T10:04:00Z">
                <w:r>
                  <w:rPr>
                    <w:rFonts w:ascii="Arial" w:hAnsi="Arial" w:cs="Arial"/>
                    <w:sz w:val="18"/>
                    <w:szCs w:val="18"/>
                    <w:lang w:val="en-US" w:eastAsia="ko-KR"/>
                  </w:rPr>
                  <w:delText>for</w:delText>
                </w:r>
              </w:del>
            </w:ins>
            <w:ins w:id="2265" w:author="Moderator" w:date="2025-05-21T10:04:00Z">
              <w:r>
                <w:rPr>
                  <w:rFonts w:ascii="Arial" w:hAnsi="Arial" w:cs="Arial"/>
                  <w:sz w:val="18"/>
                  <w:szCs w:val="18"/>
                  <w:lang w:val="en-US" w:eastAsia="ko-KR"/>
                </w:rPr>
                <w:t>in</w:t>
              </w:r>
            </w:ins>
            <w:ins w:id="2266" w:author="VOGEDES, JEROME O" w:date="2025-05-18T00:20:00Z">
              <w:r>
                <w:rPr>
                  <w:rFonts w:ascii="Arial" w:hAnsi="Arial" w:cs="Arial"/>
                  <w:sz w:val="18"/>
                  <w:szCs w:val="18"/>
                  <w:lang w:val="en-US" w:eastAsia="ko-KR"/>
                </w:rPr>
                <w:t xml:space="preserve"> future evaluations</w:t>
              </w:r>
            </w:ins>
            <w:del w:id="2267"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268"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269"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proofErr w:type="spellStart"/>
            <w:ins w:id="2270" w:author="VOGEDES, JEROME O" w:date="2025-05-19T06:50:00Z">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RMa</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SMa</w:t>
              </w:r>
            </w:ins>
            <w:proofErr w:type="spellEnd"/>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27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272"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273"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274" w:author="VOGEDES, JEROME O" w:date="2025-05-18T00:28:00Z">
              <w:r>
                <w:rPr>
                  <w:rFonts w:ascii="Arial" w:hAnsi="Arial" w:cs="Arial"/>
                  <w:bCs/>
                  <w:iCs/>
                  <w:sz w:val="18"/>
                  <w:szCs w:val="18"/>
                  <w:lang w:eastAsia="zh-CN"/>
                </w:rPr>
                <w:t xml:space="preserve"> </w:t>
              </w:r>
              <w:r>
                <w:t xml:space="preserve">can be considered </w:t>
              </w:r>
              <w:del w:id="2275" w:author="Moderator" w:date="2025-05-21T10:05:00Z">
                <w:r>
                  <w:delText>for</w:delText>
                </w:r>
              </w:del>
            </w:ins>
            <w:ins w:id="2276" w:author="Moderator" w:date="2025-05-21T10:05:00Z">
              <w:r>
                <w:t>in</w:t>
              </w:r>
            </w:ins>
            <w:ins w:id="2277"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278" w:author="VOGEDES, JEROME O" w:date="2025-05-18T00:32:00Z">
              <w:r>
                <w:rPr>
                  <w:rFonts w:eastAsia="等线"/>
                  <w:szCs w:val="18"/>
                  <w:lang w:val="en-US" w:eastAsia="zh-CN"/>
                </w:rPr>
                <w:delText xml:space="preserve">FFS: </w:delText>
              </w:r>
            </w:del>
            <w:ins w:id="2279" w:author="VOGEDES, JEROME O" w:date="2025-05-18T00:31:00Z">
              <w:r>
                <w:rPr>
                  <w:rFonts w:eastAsia="等线"/>
                  <w:szCs w:val="18"/>
                  <w:lang w:val="en-US" w:eastAsia="zh-CN"/>
                </w:rPr>
                <w:t xml:space="preserve">Additional building sizes, building heights, materials, etc., can be considered </w:t>
              </w:r>
              <w:del w:id="2280" w:author="Moderator" w:date="2025-05-21T10:05:00Z">
                <w:r>
                  <w:rPr>
                    <w:rFonts w:eastAsia="等线"/>
                    <w:szCs w:val="18"/>
                    <w:lang w:val="en-US" w:eastAsia="zh-CN"/>
                  </w:rPr>
                  <w:delText>for</w:delText>
                </w:r>
              </w:del>
            </w:ins>
            <w:ins w:id="2281" w:author="Moderator" w:date="2025-05-21T10:05:00Z">
              <w:r>
                <w:rPr>
                  <w:rFonts w:eastAsia="等线"/>
                  <w:szCs w:val="18"/>
                  <w:lang w:val="en-US" w:eastAsia="zh-CN"/>
                </w:rPr>
                <w:t>in</w:t>
              </w:r>
            </w:ins>
            <w:ins w:id="2282" w:author="VOGEDES, JEROME O" w:date="2025-05-18T00:31:00Z">
              <w:r>
                <w:rPr>
                  <w:rFonts w:eastAsia="等线"/>
                  <w:szCs w:val="18"/>
                  <w:lang w:val="en-US" w:eastAsia="zh-CN"/>
                </w:rPr>
                <w:t xml:space="preserve"> future evaluations</w:t>
              </w:r>
            </w:ins>
            <w:del w:id="2283"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1127F5" w:rsidRDefault="00B6618E">
      <w:pPr>
        <w:spacing w:line="240" w:lineRule="atLeast"/>
        <w:rPr>
          <w:ins w:id="2284" w:author="Moderator" w:date="2025-05-21T10:05:00Z"/>
        </w:rPr>
      </w:pPr>
      <w:ins w:id="2285" w:author="Moderator" w:date="2025-05-21T10:05:00Z">
        <w:r>
          <w:t>NOTE1:</w:t>
        </w:r>
        <w:r>
          <w:tab/>
          <w:t xml:space="preserve">calibration for </w:t>
        </w:r>
      </w:ins>
      <w:ins w:id="2286" w:author="Moderator" w:date="2025-05-21T10:06:00Z">
        <w:r>
          <w:t>objects creating hazards</w:t>
        </w:r>
      </w:ins>
      <w:ins w:id="2287" w:author="Moderator" w:date="2025-05-21T10:05:00Z">
        <w:r>
          <w:t xml:space="preserve"> scenario </w:t>
        </w:r>
      </w:ins>
      <w:ins w:id="2288" w:author="Moderator" w:date="2025-05-21T10:09:00Z">
        <w:r>
          <w:t>can</w:t>
        </w:r>
      </w:ins>
      <w:ins w:id="2289" w:author="Moderator" w:date="2025-05-21T10:05:00Z">
        <w:r>
          <w:t xml:space="preserve"> be performed for Highway and Urban Grid scenarios. </w:t>
        </w:r>
        <w:proofErr w:type="spellStart"/>
        <w:r>
          <w:t>UMi</w:t>
        </w:r>
        <w:proofErr w:type="spellEnd"/>
        <w:r>
          <w:t xml:space="preserve">, </w:t>
        </w:r>
        <w:proofErr w:type="spellStart"/>
        <w:r>
          <w:t>UMa</w:t>
        </w:r>
        <w:proofErr w:type="spellEnd"/>
        <w:r>
          <w:t xml:space="preserve">, </w:t>
        </w:r>
        <w:proofErr w:type="spellStart"/>
        <w:r>
          <w:t>RMa</w:t>
        </w:r>
        <w:proofErr w:type="spellEnd"/>
        <w:r>
          <w:t xml:space="preserve">, </w:t>
        </w:r>
        <w:proofErr w:type="spellStart"/>
        <w:r>
          <w:t>SMa</w:t>
        </w:r>
      </w:ins>
      <w:proofErr w:type="spellEnd"/>
      <w:ins w:id="2290" w:author="Moderator" w:date="2025-05-21T10:06:00Z">
        <w:r>
          <w:t xml:space="preserve"> and HST</w:t>
        </w:r>
      </w:ins>
      <w:ins w:id="2291" w:author="Moderator" w:date="2025-05-21T10:05:00Z">
        <w:r>
          <w:t xml:space="preserve"> and related calibration parameters can be considered for future evaluations of the </w:t>
        </w:r>
      </w:ins>
      <w:ins w:id="2292" w:author="Moderator" w:date="2025-05-21T10:06:00Z">
        <w:r>
          <w:t>objects creating hazards</w:t>
        </w:r>
      </w:ins>
      <w:ins w:id="2293"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lastRenderedPageBreak/>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294" w:author="VOGEDES, JEROME O" w:date="2025-05-18T00:39:00Z">
              <w:r>
                <w:rPr>
                  <w:bCs/>
                  <w:szCs w:val="20"/>
                </w:rPr>
                <w:delText>35m</w:delText>
              </w:r>
            </w:del>
            <w:ins w:id="2295"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等线"/>
                <w:bCs/>
                <w:color w:val="C00000"/>
                <w:szCs w:val="20"/>
              </w:rPr>
            </w:pPr>
            <w:ins w:id="2296" w:author="VOGEDES, JEROME O" w:date="2025-05-20T08:40:00Z">
              <w:r>
                <w:t xml:space="preserve">11.25 </w:t>
              </w:r>
              <w:proofErr w:type="spellStart"/>
              <w:r>
                <w:t>dBsm</w:t>
              </w:r>
            </w:ins>
            <w:proofErr w:type="spellEnd"/>
            <w:del w:id="2297"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298" w:author="VOGEDES, JEROME O" w:date="2025-05-18T00:40:00Z">
              <w:r>
                <w:rPr>
                  <w:rFonts w:eastAsia="等线"/>
                  <w:bCs/>
                  <w:color w:val="C00000"/>
                  <w:szCs w:val="20"/>
                </w:rPr>
                <w:t xml:space="preserve">No wrapping method is used if interference is not modelled, otherwise geographical </w:t>
              </w:r>
              <w:proofErr w:type="gramStart"/>
              <w:r>
                <w:rPr>
                  <w:rFonts w:eastAsia="等线"/>
                  <w:bCs/>
                  <w:color w:val="C00000"/>
                  <w:szCs w:val="20"/>
                </w:rPr>
                <w:t>distance based</w:t>
              </w:r>
              <w:proofErr w:type="gramEnd"/>
              <w:r>
                <w:rPr>
                  <w:rFonts w:eastAsia="等线"/>
                  <w:bCs/>
                  <w:color w:val="C00000"/>
                  <w:szCs w:val="20"/>
                </w:rPr>
                <w:t xml:space="preserve"> wrapping.</w:t>
              </w:r>
            </w:ins>
            <w:del w:id="2299"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300" w:author="VOGEDES, JEROME O" w:date="2025-05-20T08:43:00Z">
              <w:r>
                <w:rPr>
                  <w:szCs w:val="20"/>
                </w:rPr>
                <w:delText>[</w:delText>
              </w:r>
            </w:del>
            <w:r>
              <w:rPr>
                <w:szCs w:val="20"/>
              </w:rPr>
              <w:t>-40dB</w:t>
            </w:r>
            <w:del w:id="2301" w:author="VOGEDES, JEROME O" w:date="2025-05-20T08:43:00Z">
              <w:r>
                <w:rPr>
                  <w:szCs w:val="20"/>
                </w:rPr>
                <w:delText>]</w:delText>
              </w:r>
            </w:del>
          </w:p>
          <w:p w14:paraId="76DCB638" w14:textId="77777777" w:rsidR="001127F5" w:rsidRDefault="00B6618E">
            <w:pPr>
              <w:snapToGrid w:val="0"/>
              <w:spacing w:line="240" w:lineRule="atLeast"/>
              <w:rPr>
                <w:bCs/>
                <w:szCs w:val="20"/>
              </w:rPr>
            </w:pPr>
            <w:del w:id="2302"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03" w:author="VOGEDES, JEROME O" w:date="2025-05-20T08:45:00Z">
              <w:r>
                <w:delText>[</w:delText>
              </w:r>
            </w:del>
            <w:r>
              <w:t>-25dB</w:t>
            </w:r>
            <w:del w:id="2304" w:author="VOGEDES, JEROME O" w:date="2025-05-20T08:45:00Z">
              <w:r>
                <w:delText>]</w:delText>
              </w:r>
            </w:del>
          </w:p>
          <w:p w14:paraId="166BD30A" w14:textId="77777777" w:rsidR="001127F5" w:rsidRDefault="00B6618E">
            <w:pPr>
              <w:snapToGrid w:val="0"/>
              <w:spacing w:line="240" w:lineRule="atLeast"/>
              <w:rPr>
                <w:szCs w:val="20"/>
              </w:rPr>
            </w:pPr>
            <w:del w:id="2305" w:author="VOGEDES, JEROME O" w:date="2025-05-20T08:45:00Z">
              <w:r>
                <w:delText>FFS: Other power 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06"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07"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08" w:author="VOGEDES, JEROME O" w:date="2025-05-18T00:59:00Z">
              <w:r>
                <w:rPr>
                  <w:bCs/>
                  <w:szCs w:val="20"/>
                </w:rPr>
                <w:t>For monostatic sensing</w:t>
              </w:r>
            </w:ins>
            <w:ins w:id="2309" w:author="VOGEDES, JEROME O" w:date="2025-05-18T01:00:00Z">
              <w:r>
                <w:rPr>
                  <w:bCs/>
                  <w:szCs w:val="20"/>
                </w:rPr>
                <w:t xml:space="preserve"> mode</w:t>
              </w:r>
            </w:ins>
            <w:del w:id="2310" w:author="VOGEDES, JEROME O" w:date="2025-05-21T00:40:00Z">
              <w:r>
                <w:rPr>
                  <w:bCs/>
                  <w:szCs w:val="20"/>
                </w:rPr>
                <w:delText xml:space="preserve"> </w:delText>
              </w:r>
            </w:del>
            <w:ins w:id="2311" w:author="Moderator" w:date="2025-05-21T10:18:00Z">
              <w:r>
                <w:rPr>
                  <w:bCs/>
                  <w:szCs w:val="20"/>
                </w:rPr>
                <w:t>:</w:t>
              </w:r>
            </w:ins>
            <w:ins w:id="2312" w:author="VOGEDES, JEROME O" w:date="2025-05-18T00:59:00Z">
              <w:r>
                <w:rPr>
                  <w:bCs/>
                  <w:szCs w:val="20"/>
                </w:rPr>
                <w:t xml:space="preserve"> delay spread and angle spread </w:t>
              </w:r>
            </w:ins>
            <w:ins w:id="2313" w:author="VOGEDES, JEROME O" w:date="2025-05-21T00:40:00Z">
              <w:r>
                <w:rPr>
                  <w:bCs/>
                  <w:szCs w:val="20"/>
                  <w:highlight w:val="yellow"/>
                </w:rPr>
                <w:t>of the background channel</w:t>
              </w:r>
              <w:r>
                <w:rPr>
                  <w:bCs/>
                  <w:szCs w:val="20"/>
                </w:rPr>
                <w:t xml:space="preserve"> </w:t>
              </w:r>
            </w:ins>
            <w:ins w:id="2314" w:author="VOGEDES, JEROME O" w:date="2025-05-18T00:59:00Z">
              <w:r>
                <w:rPr>
                  <w:bCs/>
                  <w:szCs w:val="20"/>
                </w:rPr>
                <w:t>is calculated</w:t>
              </w:r>
            </w:ins>
            <w:ins w:id="2315" w:author="VOGEDES, JEROME O" w:date="2025-05-21T00:39:00Z">
              <w:r>
                <w:rPr>
                  <w:rFonts w:eastAsia="等线" w:hint="eastAsia"/>
                  <w:bCs/>
                  <w:szCs w:val="20"/>
                  <w:highlight w:val="yellow"/>
                  <w:lang w:eastAsia="zh-CN"/>
                </w:rPr>
                <w:t xml:space="preserve"> </w:t>
              </w:r>
              <w:r>
                <w:rPr>
                  <w:rFonts w:eastAsia="等线"/>
                  <w:bCs/>
                  <w:szCs w:val="20"/>
                  <w:highlight w:val="yellow"/>
                  <w:lang w:eastAsia="zh-CN"/>
                </w:rPr>
                <w:t>separately</w:t>
              </w:r>
              <w:r>
                <w:rPr>
                  <w:rFonts w:eastAsia="等线" w:hint="eastAsia"/>
                  <w:bCs/>
                  <w:szCs w:val="20"/>
                  <w:highlight w:val="yellow"/>
                  <w:lang w:eastAsia="zh-CN"/>
                </w:rPr>
                <w:t xml:space="preserve"> for </w:t>
              </w:r>
              <w:r>
                <w:rPr>
                  <w:rFonts w:eastAsia="等线" w:hint="eastAsia"/>
                  <w:highlight w:val="yellow"/>
                  <w:lang w:val="en-US" w:eastAsia="zh-CN"/>
                </w:rPr>
                <w:t>each reference point</w:t>
              </w:r>
              <w:r>
                <w:rPr>
                  <w:bCs/>
                  <w:szCs w:val="20"/>
                </w:rPr>
                <w:t xml:space="preserve"> </w:t>
              </w:r>
            </w:ins>
            <w:ins w:id="2316" w:author="VOGEDES, JEROME O" w:date="2025-05-18T00:59:00Z">
              <w:r>
                <w:rPr>
                  <w:bCs/>
                  <w:strike/>
                  <w:szCs w:val="20"/>
                </w:rPr>
                <w:t>based on paths from all reference points</w:t>
              </w:r>
            </w:ins>
            <w:ins w:id="2317"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06"/>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18" w:author="VOGEDES, JEROME O" w:date="2025-05-18T01:04:00Z">
              <w:r>
                <w:rPr>
                  <w:rFonts w:ascii="Arial" w:hAnsi="Arial" w:cs="Arial"/>
                  <w:sz w:val="18"/>
                  <w:szCs w:val="18"/>
                </w:rPr>
                <w:t>(19.81, 4.25) dB</w:t>
              </w:r>
            </w:ins>
            <w:del w:id="2319"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20" w:author="VOGEDES, JEROME O" w:date="2025-05-18T01:04:00Z">
              <w:r>
                <w:rPr>
                  <w:rFonts w:ascii="Arial" w:hAnsi="Arial" w:cs="Arial"/>
                  <w:sz w:val="18"/>
                  <w:szCs w:val="18"/>
                </w:rPr>
                <w:t>(19.81, 4.25) dB</w:t>
              </w:r>
            </w:ins>
            <w:del w:id="2321"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等线" w:hAnsi="Times New Roman"/>
          <w:bCs/>
          <w:szCs w:val="20"/>
          <w:lang w:val="en-US" w:eastAsia="zh-CN"/>
        </w:rPr>
      </w:pPr>
      <w:r>
        <w:rPr>
          <w:rFonts w:ascii="Times New Roman" w:eastAsia="等线" w:hAnsi="Times New Roman"/>
          <w:bCs/>
          <w:szCs w:val="20"/>
          <w:lang w:val="en-US" w:eastAsia="zh-CN"/>
        </w:rPr>
        <w:t>The following introductory text is added before each of the ISAC deployment scenarios;</w:t>
      </w:r>
    </w:p>
    <w:p w14:paraId="2FD4C542"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ISAC-UAV</w:t>
      </w:r>
    </w:p>
    <w:p w14:paraId="10A04082" w14:textId="77777777" w:rsidR="001127F5" w:rsidRDefault="00B6618E">
      <w:pPr>
        <w:pStyle w:val="affffe"/>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ISAC-Automotive</w:t>
      </w:r>
    </w:p>
    <w:p w14:paraId="5A48BADB" w14:textId="77777777" w:rsidR="001127F5" w:rsidRDefault="00B6618E">
      <w:pPr>
        <w:pStyle w:val="affffe"/>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ISAC-Human</w:t>
      </w:r>
    </w:p>
    <w:p w14:paraId="1B8FCE98" w14:textId="77777777" w:rsidR="001127F5" w:rsidRDefault="00B6618E">
      <w:pPr>
        <w:pStyle w:val="affffe"/>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ISAC-AGV</w:t>
      </w:r>
    </w:p>
    <w:p w14:paraId="3C36CD8F" w14:textId="77777777" w:rsidR="001127F5" w:rsidRDefault="00B6618E">
      <w:pPr>
        <w:pStyle w:val="affffe"/>
        <w:widowControl w:val="0"/>
        <w:spacing w:line="240" w:lineRule="atLeast"/>
        <w:ind w:left="720"/>
        <w:rPr>
          <w:rFonts w:eastAsia="等线"/>
        </w:rPr>
      </w:pPr>
      <w:r>
        <w:rPr>
          <w:rFonts w:eastAsia="等线"/>
        </w:rPr>
        <w:t xml:space="preserve">In the ISAC-AGV scenario, the sensing targets are automated guided vehicles (AGVs) inside a factory. </w:t>
      </w:r>
      <w:r>
        <w:rPr>
          <w:rFonts w:eastAsia="等线"/>
        </w:rPr>
        <w:lastRenderedPageBreak/>
        <w:t xml:space="preserve">Monostatic or bistatic sensing can be performed using TRPs and/or UEs in the corresponding communication scenario. </w:t>
      </w:r>
    </w:p>
    <w:p w14:paraId="1D78CDFA"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ISAC-Objects creating hazards</w:t>
      </w:r>
    </w:p>
    <w:p w14:paraId="3E82C04B" w14:textId="77777777" w:rsidR="001127F5" w:rsidRDefault="00B6618E">
      <w:pPr>
        <w:pStyle w:val="affffe"/>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22" w:author="VOGEDES, JEROME O" w:date="2025-05-20T08:52:00Z"/>
                <w:rFonts w:ascii="Arial" w:hAnsi="Arial" w:cs="Arial"/>
                <w:sz w:val="18"/>
                <w:szCs w:val="18"/>
              </w:rPr>
            </w:pPr>
            <w:ins w:id="2323" w:author="VOGEDES, JEROME O" w:date="2025-05-20T08:52:00Z">
              <w:r>
                <w:rPr>
                  <w:rFonts w:ascii="Arial" w:hAnsi="Arial" w:cs="Arial"/>
                  <w:sz w:val="18"/>
                  <w:szCs w:val="18"/>
                </w:rPr>
                <w:t xml:space="preserve">-4.25 </w:t>
              </w:r>
              <w:proofErr w:type="spellStart"/>
              <w:r>
                <w:rPr>
                  <w:rFonts w:ascii="Arial" w:hAnsi="Arial" w:cs="Arial"/>
                  <w:sz w:val="18"/>
                  <w:szCs w:val="18"/>
                </w:rPr>
                <w:t>dBsm</w:t>
              </w:r>
            </w:ins>
            <w:proofErr w:type="spellEnd"/>
            <w:del w:id="2324"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325" w:author="VOGEDES, JEROME O" w:date="2025-05-20T08:52:00Z">
              <w:r>
                <w:rPr>
                  <w:rFonts w:ascii="Arial" w:eastAsia="Times New Roman" w:hAnsi="Arial" w:cs="Arial"/>
                  <w:sz w:val="18"/>
                  <w:szCs w:val="18"/>
                  <w:lang w:val="en-US"/>
                </w:rPr>
                <w:t>based on AGV option 1</w:t>
              </w:r>
            </w:ins>
            <w:del w:id="2326"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327" w:author="VOGEDES, JEROME O" w:date="2025-05-20T08:55:00Z">
              <w:r>
                <w:rPr>
                  <w:rFonts w:ascii="Arial" w:hAnsi="Arial" w:cs="Arial"/>
                  <w:sz w:val="18"/>
                  <w:szCs w:val="18"/>
                </w:rPr>
                <w:t>(9.60, 6.85) dB</w:t>
              </w:r>
            </w:ins>
            <w:del w:id="2328"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等线" w:hAnsi="Arial" w:cs="Arial"/>
                <w:iCs/>
                <w:sz w:val="18"/>
                <w:szCs w:val="18"/>
                <w:lang w:eastAsia="ko-KR"/>
              </w:rPr>
            </w:pPr>
            <w:r>
              <w:rPr>
                <w:rFonts w:ascii="Arial" w:eastAsia="等线" w:hAnsi="Arial" w:cs="Arial"/>
                <w:iCs/>
                <w:sz w:val="18"/>
                <w:szCs w:val="18"/>
                <w:lang w:eastAsia="ko-KR"/>
              </w:rPr>
              <w:t xml:space="preserve">Horizontal velocity with </w:t>
            </w:r>
            <w:r>
              <w:rPr>
                <w:rFonts w:ascii="Arial" w:eastAsia="等线"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329" w:author="VOGEDES, JEROME O" w:date="2025-05-22T10:41:00Z">
              <w:r>
                <w:rPr>
                  <w:rFonts w:ascii="Arial" w:eastAsia="Malgun Gothic" w:hAnsi="Arial" w:cs="Arial"/>
                  <w:sz w:val="18"/>
                  <w:szCs w:val="18"/>
                  <w:lang w:eastAsia="ko-KR"/>
                </w:rPr>
                <w:delText>[</w:delText>
              </w:r>
            </w:del>
            <w:ins w:id="2330"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331" w:author="VOGEDES, JEROME O" w:date="2025-05-22T10:41:00Z">
              <w:r>
                <w:rPr>
                  <w:rFonts w:ascii="Arial" w:eastAsia="Malgun Gothic" w:hAnsi="Arial" w:cs="Arial"/>
                  <w:sz w:val="18"/>
                  <w:szCs w:val="18"/>
                  <w:lang w:eastAsia="ko-KR"/>
                </w:rPr>
                <w:delText xml:space="preserve">] </w:delText>
              </w:r>
            </w:del>
            <w:ins w:id="2332"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2"/>
        <w:numPr>
          <w:ilvl w:val="0"/>
          <w:numId w:val="0"/>
        </w:numPr>
        <w:ind w:left="576" w:hanging="576"/>
      </w:pPr>
      <w:r>
        <w:rPr>
          <w:rFonts w:hint="eastAsia"/>
        </w:rPr>
        <w:t>I</w:t>
      </w:r>
      <w:r>
        <w:t>SAC channel model</w:t>
      </w:r>
    </w:p>
    <w:p w14:paraId="525D6322" w14:textId="77777777" w:rsidR="001127F5" w:rsidRDefault="00B6618E">
      <w:pPr>
        <w:pStyle w:val="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333" w:name="_Hlk160045944"/>
      <w:r>
        <w:rPr>
          <w:highlight w:val="green"/>
        </w:rPr>
        <w:t>Agreement</w:t>
      </w:r>
    </w:p>
    <w:p w14:paraId="628B0106" w14:textId="77777777" w:rsidR="001127F5" w:rsidRDefault="00B6618E">
      <w:pPr>
        <w:pStyle w:val="affffe"/>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334" w:name="OLE_LINK2"/>
      <w:r>
        <w:rPr>
          <w:lang w:eastAsia="zh-CN"/>
        </w:rPr>
        <w:t>FFS details of the background channel</w:t>
      </w:r>
      <w:bookmarkEnd w:id="2334"/>
    </w:p>
    <w:p w14:paraId="79001861" w14:textId="77777777" w:rsidR="001127F5" w:rsidRDefault="00B6618E">
      <w:pPr>
        <w:numPr>
          <w:ilvl w:val="0"/>
          <w:numId w:val="99"/>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333"/>
    </w:p>
    <w:p w14:paraId="2A4B63B4" w14:textId="77777777" w:rsidR="001127F5" w:rsidRDefault="001127F5">
      <w:pPr>
        <w:rPr>
          <w:rFonts w:eastAsiaTheme="minorEastAsia"/>
          <w:lang w:eastAsia="zh-CN"/>
        </w:rPr>
      </w:pPr>
    </w:p>
    <w:p w14:paraId="18390895" w14:textId="77777777" w:rsidR="001127F5" w:rsidRDefault="00B6618E">
      <w:pPr>
        <w:pStyle w:val="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等线"/>
          <w:lang w:eastAsia="zh-CN"/>
        </w:rPr>
      </w:pPr>
      <w:r>
        <w:rPr>
          <w:lang w:eastAsia="zh-CN"/>
        </w:rPr>
        <w:t>The following cases of radio propagation in the target channel are considered for the study</w:t>
      </w:r>
    </w:p>
    <w:p w14:paraId="2ED25E88" w14:textId="77777777" w:rsidR="001127F5" w:rsidRDefault="001127F5">
      <w:pPr>
        <w:pStyle w:val="affffe"/>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等线"/>
                <w:lang w:eastAsia="zh-CN"/>
              </w:rPr>
            </w:pPr>
            <w:r>
              <w:rPr>
                <w:rFonts w:eastAsia="等线"/>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等线"/>
                <w:lang w:eastAsia="zh-CN"/>
              </w:rPr>
            </w:pPr>
            <w:r>
              <w:rPr>
                <w:rFonts w:eastAsia="等线"/>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等线"/>
                <w:lang w:eastAsia="zh-CN"/>
              </w:rPr>
            </w:pPr>
            <w:r>
              <w:rPr>
                <w:rFonts w:eastAsia="等线"/>
                <w:lang w:eastAsia="zh-CN"/>
              </w:rPr>
              <w:t>NLOS condition</w:t>
            </w:r>
          </w:p>
        </w:tc>
      </w:tr>
    </w:tbl>
    <w:p w14:paraId="3CE93EFB" w14:textId="77777777" w:rsidR="001127F5" w:rsidRDefault="001127F5">
      <w:pPr>
        <w:tabs>
          <w:tab w:val="left" w:pos="0"/>
        </w:tabs>
        <w:rPr>
          <w:rFonts w:eastAsia="等线"/>
          <w:lang w:eastAsia="zh-CN"/>
        </w:rPr>
      </w:pPr>
    </w:p>
    <w:p w14:paraId="5B22027E" w14:textId="77777777" w:rsidR="001127F5" w:rsidRDefault="00B6618E">
      <w:pPr>
        <w:numPr>
          <w:ilvl w:val="0"/>
          <w:numId w:val="100"/>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27F5" w:rsidRDefault="001127F5">
      <w:pPr>
        <w:rPr>
          <w:rFonts w:eastAsia="等线"/>
          <w:lang w:eastAsia="zh-CN"/>
        </w:rPr>
      </w:pPr>
    </w:p>
    <w:p w14:paraId="31471849" w14:textId="77777777" w:rsidR="001127F5" w:rsidRDefault="001127F5">
      <w:pPr>
        <w:rPr>
          <w:rFonts w:eastAsia="等线"/>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27F5" w:rsidRDefault="001127F5">
      <w:pPr>
        <w:rPr>
          <w:rFonts w:eastAsia="等线"/>
          <w:lang w:eastAsia="zh-CN"/>
        </w:rPr>
      </w:pPr>
    </w:p>
    <w:p w14:paraId="7C75E606" w14:textId="77777777" w:rsidR="001127F5" w:rsidRDefault="001127F5">
      <w:pPr>
        <w:rPr>
          <w:rFonts w:eastAsia="等线"/>
          <w:lang w:eastAsia="zh-CN"/>
        </w:rPr>
      </w:pPr>
    </w:p>
    <w:p w14:paraId="52067641" w14:textId="77777777" w:rsidR="001127F5" w:rsidRDefault="00B6618E">
      <w:pPr>
        <w:rPr>
          <w:lang w:eastAsia="zh-CN"/>
        </w:rPr>
      </w:pPr>
      <w:r>
        <w:rPr>
          <w:highlight w:val="green"/>
          <w:lang w:eastAsia="zh-CN"/>
        </w:rPr>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等线"/>
          <w:lang w:eastAsia="zh-CN"/>
        </w:rPr>
      </w:pPr>
      <w:r>
        <w:rPr>
          <w:rFonts w:eastAsia="等线"/>
          <w:lang w:eastAsia="zh-CN"/>
        </w:rPr>
        <w:t>Orientation of the object</w:t>
      </w:r>
    </w:p>
    <w:p w14:paraId="49E9DA86" w14:textId="77777777" w:rsidR="001127F5" w:rsidRDefault="00B6618E">
      <w:pPr>
        <w:numPr>
          <w:ilvl w:val="0"/>
          <w:numId w:val="100"/>
        </w:numPr>
        <w:suppressAutoHyphens w:val="0"/>
        <w:ind w:left="720" w:hanging="360"/>
        <w:rPr>
          <w:rFonts w:eastAsia="等线"/>
          <w:lang w:eastAsia="zh-CN"/>
        </w:rPr>
      </w:pPr>
      <w:r>
        <w:rPr>
          <w:rFonts w:eastAsia="等线"/>
          <w:lang w:eastAsia="zh-CN"/>
        </w:rPr>
        <w:t>FFS: Distance between Tx/Rx and the object</w:t>
      </w:r>
    </w:p>
    <w:p w14:paraId="2B711701" w14:textId="77777777" w:rsidR="001127F5" w:rsidRDefault="00B6618E">
      <w:pPr>
        <w:numPr>
          <w:ilvl w:val="0"/>
          <w:numId w:val="100"/>
        </w:numPr>
        <w:suppressAutoHyphens w:val="0"/>
        <w:ind w:left="720" w:hanging="360"/>
        <w:rPr>
          <w:rFonts w:eastAsia="等线"/>
          <w:lang w:eastAsia="zh-CN"/>
        </w:rPr>
      </w:pPr>
      <w:r>
        <w:rPr>
          <w:rFonts w:eastAsia="等线"/>
          <w:lang w:eastAsia="zh-CN"/>
        </w:rPr>
        <w:t>The incident angle and scatter angle</w:t>
      </w:r>
    </w:p>
    <w:p w14:paraId="2C8C5BE1" w14:textId="77777777" w:rsidR="001127F5" w:rsidRDefault="00B6618E">
      <w:pPr>
        <w:numPr>
          <w:ilvl w:val="0"/>
          <w:numId w:val="100"/>
        </w:numPr>
        <w:suppressAutoHyphens w:val="0"/>
        <w:ind w:left="720" w:hanging="360"/>
        <w:rPr>
          <w:rFonts w:eastAsia="等线"/>
          <w:lang w:eastAsia="zh-CN"/>
        </w:rPr>
      </w:pPr>
      <w:r>
        <w:rPr>
          <w:rFonts w:eastAsia="等线"/>
          <w:lang w:eastAsia="zh-CN"/>
        </w:rPr>
        <w:t>The carrier frequency</w:t>
      </w:r>
    </w:p>
    <w:p w14:paraId="1FAD8A67" w14:textId="77777777" w:rsidR="001127F5" w:rsidRDefault="00B6618E">
      <w:pPr>
        <w:numPr>
          <w:ilvl w:val="0"/>
          <w:numId w:val="100"/>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27F5" w:rsidRDefault="00B6618E">
      <w:pPr>
        <w:numPr>
          <w:ilvl w:val="0"/>
          <w:numId w:val="100"/>
        </w:numPr>
        <w:suppressAutoHyphens w:val="0"/>
        <w:ind w:left="720" w:hanging="360"/>
        <w:rPr>
          <w:rFonts w:eastAsia="等线"/>
          <w:lang w:eastAsia="zh-CN"/>
        </w:rPr>
      </w:pPr>
      <w:r>
        <w:rPr>
          <w:rFonts w:eastAsia="等线"/>
          <w:lang w:eastAsia="zh-CN"/>
        </w:rPr>
        <w:t>FFS Temporal or spatial consistency</w:t>
      </w:r>
    </w:p>
    <w:p w14:paraId="15B67572" w14:textId="77777777" w:rsidR="001127F5" w:rsidRDefault="00B6618E">
      <w:pPr>
        <w:numPr>
          <w:ilvl w:val="0"/>
          <w:numId w:val="100"/>
        </w:numPr>
        <w:suppressAutoHyphens w:val="0"/>
        <w:ind w:left="720" w:hanging="360"/>
        <w:rPr>
          <w:rFonts w:eastAsia="等线"/>
          <w:lang w:eastAsia="zh-CN"/>
        </w:rPr>
      </w:pPr>
      <w:r>
        <w:rPr>
          <w:rFonts w:eastAsia="等线"/>
          <w:lang w:eastAsia="zh-CN"/>
        </w:rPr>
        <w:t>FFS antenna pattern</w:t>
      </w:r>
    </w:p>
    <w:p w14:paraId="13C4427A" w14:textId="77777777" w:rsidR="001127F5" w:rsidRDefault="00B6618E">
      <w:pPr>
        <w:numPr>
          <w:ilvl w:val="0"/>
          <w:numId w:val="100"/>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等线"/>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等线"/>
          <w:lang w:val="en-US" w:eastAsia="zh-CN"/>
        </w:rPr>
        <w:t>FFS details on EO modelling</w:t>
      </w:r>
    </w:p>
    <w:p w14:paraId="170DD0A1" w14:textId="77777777" w:rsidR="001127F5" w:rsidRDefault="00B6618E">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等线"/>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等线"/>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等线"/>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等线"/>
          <w:lang w:val="en-US" w:eastAsia="zh-CN"/>
        </w:rPr>
        <w:t>FFS details</w:t>
      </w:r>
    </w:p>
    <w:p w14:paraId="7921496F" w14:textId="77777777" w:rsidR="001127F5" w:rsidRDefault="00B6618E">
      <w:pPr>
        <w:numPr>
          <w:ilvl w:val="1"/>
          <w:numId w:val="47"/>
        </w:numPr>
        <w:suppressAutoHyphens w:val="0"/>
        <w:rPr>
          <w:lang w:eastAsia="zh-CN"/>
        </w:rPr>
      </w:pPr>
      <w:r>
        <w:rPr>
          <w:rFonts w:eastAsia="等线"/>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等线"/>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等线"/>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等线"/>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等线"/>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27F5" w:rsidRDefault="00B6618E">
      <w:pPr>
        <w:numPr>
          <w:ilvl w:val="2"/>
          <w:numId w:val="47"/>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27F5" w:rsidRDefault="00B6618E">
      <w:pPr>
        <w:numPr>
          <w:ilvl w:val="2"/>
          <w:numId w:val="47"/>
        </w:numPr>
        <w:suppressAutoHyphens w:val="0"/>
        <w:rPr>
          <w:lang w:eastAsia="zh-CN"/>
        </w:rPr>
      </w:pPr>
      <w:r>
        <w:rPr>
          <w:rFonts w:eastAsia="等线"/>
          <w:lang w:val="en-US" w:eastAsia="zh-CN"/>
        </w:rPr>
        <w:t>FFS the factor(s)</w:t>
      </w:r>
    </w:p>
    <w:p w14:paraId="499DDE68" w14:textId="77777777" w:rsidR="001127F5" w:rsidRDefault="00B6618E">
      <w:pPr>
        <w:numPr>
          <w:ilvl w:val="2"/>
          <w:numId w:val="47"/>
        </w:numPr>
        <w:suppressAutoHyphens w:val="0"/>
        <w:rPr>
          <w:lang w:eastAsia="zh-CN"/>
        </w:rPr>
      </w:pPr>
      <w:r>
        <w:rPr>
          <w:rFonts w:eastAsia="等线"/>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27F5" w:rsidRDefault="00B6618E">
      <w:pPr>
        <w:numPr>
          <w:ilvl w:val="1"/>
          <w:numId w:val="47"/>
        </w:numPr>
        <w:suppressAutoHyphens w:val="0"/>
        <w:rPr>
          <w:lang w:eastAsia="zh-CN"/>
        </w:rPr>
      </w:pPr>
      <w:r>
        <w:rPr>
          <w:rFonts w:eastAsia="等线"/>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等线"/>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affffe"/>
        <w:numPr>
          <w:ilvl w:val="0"/>
          <w:numId w:val="47"/>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affffe"/>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affffe"/>
        <w:numPr>
          <w:ilvl w:val="0"/>
          <w:numId w:val="9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27F5" w:rsidRDefault="00B6618E">
      <w:pPr>
        <w:pStyle w:val="affffe"/>
        <w:numPr>
          <w:ilvl w:val="1"/>
          <w:numId w:val="105"/>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27F5" w:rsidRDefault="00B6618E">
      <w:pPr>
        <w:pStyle w:val="affffe"/>
        <w:numPr>
          <w:ilvl w:val="1"/>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27F5" w:rsidRDefault="00B6618E">
      <w:pPr>
        <w:pStyle w:val="affffe"/>
        <w:numPr>
          <w:ilvl w:val="2"/>
          <w:numId w:val="106"/>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069710A0" w14:textId="77777777" w:rsidR="001127F5" w:rsidRDefault="00B6618E">
      <w:pPr>
        <w:pStyle w:val="affffe"/>
        <w:numPr>
          <w:ilvl w:val="2"/>
          <w:numId w:val="106"/>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6C657069" w14:textId="77777777" w:rsidR="001127F5" w:rsidRDefault="00B6618E">
      <w:pPr>
        <w:pStyle w:val="affffe"/>
        <w:numPr>
          <w:ilvl w:val="2"/>
          <w:numId w:val="106"/>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0A96656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delay</w:t>
      </w:r>
    </w:p>
    <w:p w14:paraId="46BC102E"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initial phase</w:t>
      </w:r>
    </w:p>
    <w:p w14:paraId="37C59BAA"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Doppler</w:t>
      </w:r>
    </w:p>
    <w:p w14:paraId="32F19243"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27F5" w:rsidRDefault="00B6618E">
      <w:pPr>
        <w:pStyle w:val="affffe"/>
        <w:numPr>
          <w:ilvl w:val="0"/>
          <w:numId w:val="106"/>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affffe"/>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27F5" w:rsidRDefault="00B6618E">
      <w:pPr>
        <w:pStyle w:val="affffe"/>
        <w:numPr>
          <w:ilvl w:val="1"/>
          <w:numId w:val="47"/>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27F5" w:rsidRDefault="00B6618E">
      <w:pPr>
        <w:pStyle w:val="affffe"/>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27F5" w:rsidRDefault="00B6618E">
      <w:pPr>
        <w:pStyle w:val="affffe"/>
        <w:numPr>
          <w:ilvl w:val="1"/>
          <w:numId w:val="107"/>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affffe"/>
        <w:numPr>
          <w:ilvl w:val="3"/>
          <w:numId w:val="107"/>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27F5" w:rsidRDefault="00B6618E">
      <w:pPr>
        <w:pStyle w:val="affffe"/>
        <w:numPr>
          <w:ilvl w:val="3"/>
          <w:numId w:val="107"/>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affffe"/>
        <w:numPr>
          <w:ilvl w:val="2"/>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affffe"/>
        <w:numPr>
          <w:ilvl w:val="1"/>
          <w:numId w:val="108"/>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789F5C2F" w14:textId="77777777" w:rsidR="001127F5" w:rsidRDefault="00B6618E">
      <w:pPr>
        <w:pStyle w:val="affffe"/>
        <w:numPr>
          <w:ilvl w:val="1"/>
          <w:numId w:val="108"/>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lastRenderedPageBreak/>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14A07FD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7C38A606"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affffe"/>
        <w:numPr>
          <w:ilvl w:val="0"/>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affffe"/>
        <w:numPr>
          <w:ilvl w:val="1"/>
          <w:numId w:val="109"/>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6D5797F1"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299DDE29"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affffe"/>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27F5" w:rsidRDefault="00B6618E">
      <w:pPr>
        <w:pStyle w:val="affffe"/>
        <w:numPr>
          <w:ilvl w:val="1"/>
          <w:numId w:val="47"/>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27F5" w:rsidRDefault="00B6618E">
      <w:pPr>
        <w:pStyle w:val="affffe"/>
        <w:numPr>
          <w:ilvl w:val="0"/>
          <w:numId w:val="47"/>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t>Agreement</w:t>
      </w:r>
    </w:p>
    <w:p w14:paraId="32EA98E5"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27F5" w:rsidRDefault="00B6618E">
      <w:pPr>
        <w:pStyle w:val="affffe"/>
        <w:numPr>
          <w:ilvl w:val="0"/>
          <w:numId w:val="111"/>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27F5" w:rsidRDefault="001127F5">
      <w:pPr>
        <w:rPr>
          <w:rFonts w:ascii="Times New Roman" w:eastAsia="宋体" w:hAnsi="Times New Roman"/>
          <w:szCs w:val="20"/>
          <w:lang w:eastAsia="zh-CN"/>
        </w:rPr>
      </w:pPr>
    </w:p>
    <w:p w14:paraId="79DA57E4" w14:textId="77777777" w:rsidR="001127F5" w:rsidRDefault="00B6618E">
      <w:pPr>
        <w:pStyle w:val="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27F5" w:rsidRDefault="00B6618E">
      <w:pPr>
        <w:pStyle w:val="affffe"/>
        <w:numPr>
          <w:ilvl w:val="0"/>
          <w:numId w:val="47"/>
        </w:numPr>
        <w:rPr>
          <w:szCs w:val="20"/>
          <w:lang w:eastAsia="zh-CN"/>
        </w:rPr>
      </w:pPr>
      <w:r>
        <w:rPr>
          <w:rFonts w:eastAsia="等线"/>
          <w:szCs w:val="20"/>
          <w:lang w:eastAsia="zh-CN"/>
        </w:rPr>
        <w:t>Option 2: The RCS=A*B of a scattering point can be generated by</w:t>
      </w:r>
    </w:p>
    <w:p w14:paraId="24EAB17D"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27F5" w:rsidRDefault="00B6618E">
      <w:pPr>
        <w:pStyle w:val="affffe"/>
        <w:numPr>
          <w:ilvl w:val="2"/>
          <w:numId w:val="47"/>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27F5" w:rsidRDefault="00B6618E">
      <w:pPr>
        <w:pStyle w:val="affffe"/>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affffe"/>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27F5" w:rsidRDefault="00B6618E">
      <w:pPr>
        <w:pStyle w:val="affffe"/>
        <w:numPr>
          <w:ilvl w:val="0"/>
          <w:numId w:val="47"/>
        </w:numPr>
        <w:rPr>
          <w:szCs w:val="20"/>
          <w:lang w:eastAsia="zh-CN"/>
        </w:rPr>
      </w:pPr>
      <w:r>
        <w:rPr>
          <w:rFonts w:eastAsia="等线"/>
          <w:szCs w:val="20"/>
          <w:lang w:eastAsia="zh-CN"/>
        </w:rPr>
        <w:t>Option 3: The RCS=A*B=A*B1*B2 of a scattering point can be generated by</w:t>
      </w:r>
    </w:p>
    <w:p w14:paraId="4E2D8541"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27F5" w:rsidRDefault="00B6618E">
      <w:pPr>
        <w:pStyle w:val="affffe"/>
        <w:numPr>
          <w:ilvl w:val="2"/>
          <w:numId w:val="47"/>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27F5" w:rsidRDefault="00B6618E">
      <w:pPr>
        <w:pStyle w:val="affffe"/>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affffe"/>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affffe"/>
        <w:numPr>
          <w:ilvl w:val="3"/>
          <w:numId w:val="47"/>
        </w:numPr>
        <w:rPr>
          <w:szCs w:val="20"/>
          <w:lang w:val="en-US" w:eastAsia="zh-CN"/>
        </w:rPr>
      </w:pPr>
      <w:r>
        <w:rPr>
          <w:rFonts w:eastAsia="等线"/>
          <w:szCs w:val="20"/>
          <w:lang w:eastAsia="zh-CN"/>
        </w:rPr>
        <w:t>FFS: B1 is defined by a function or by a table</w:t>
      </w:r>
    </w:p>
    <w:p w14:paraId="4EC277F5" w14:textId="77777777" w:rsidR="001127F5" w:rsidRDefault="00B6618E">
      <w:pPr>
        <w:pStyle w:val="affffe"/>
        <w:numPr>
          <w:ilvl w:val="2"/>
          <w:numId w:val="47"/>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27F5" w:rsidRDefault="001127F5">
      <w:pPr>
        <w:rPr>
          <w:rFonts w:eastAsia="等线"/>
          <w:szCs w:val="20"/>
          <w:lang w:eastAsia="zh-CN"/>
        </w:rPr>
      </w:pPr>
    </w:p>
    <w:p w14:paraId="19A47FC3" w14:textId="77777777" w:rsidR="001127F5" w:rsidRDefault="00B6618E">
      <w:pPr>
        <w:rPr>
          <w:rFonts w:eastAsia="等线"/>
          <w:szCs w:val="20"/>
          <w:lang w:eastAsia="zh-CN"/>
        </w:rPr>
      </w:pPr>
      <w:r>
        <w:rPr>
          <w:rFonts w:eastAsia="等线"/>
          <w:szCs w:val="20"/>
          <w:highlight w:val="green"/>
          <w:lang w:eastAsia="zh-CN"/>
        </w:rPr>
        <w:t>Agreement</w:t>
      </w:r>
    </w:p>
    <w:p w14:paraId="56C61C6D" w14:textId="77777777" w:rsidR="001127F5" w:rsidRDefault="00B6618E">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27F5" w:rsidRDefault="00B6618E">
      <w:pPr>
        <w:pStyle w:val="affffe"/>
        <w:numPr>
          <w:ilvl w:val="1"/>
          <w:numId w:val="47"/>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27F5" w:rsidRDefault="00B6618E">
      <w:pPr>
        <w:pStyle w:val="affffe"/>
        <w:numPr>
          <w:ilvl w:val="1"/>
          <w:numId w:val="47"/>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27F5" w:rsidRDefault="00B6618E">
      <w:pPr>
        <w:pStyle w:val="affffe"/>
        <w:numPr>
          <w:ilvl w:val="2"/>
          <w:numId w:val="47"/>
        </w:numPr>
        <w:rPr>
          <w:color w:val="FF0000"/>
          <w:szCs w:val="20"/>
          <w:u w:val="single"/>
          <w:lang w:eastAsia="zh-CN"/>
        </w:rPr>
      </w:pPr>
      <w:r>
        <w:rPr>
          <w:rFonts w:eastAsia="等线"/>
          <w:szCs w:val="20"/>
          <w:lang w:eastAsia="zh-CN"/>
        </w:rPr>
        <w:t>B1=1</w:t>
      </w:r>
    </w:p>
    <w:p w14:paraId="1DED5BC6"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27F5" w:rsidRDefault="00B6618E">
      <w:pPr>
        <w:pStyle w:val="affffe"/>
        <w:numPr>
          <w:ilvl w:val="2"/>
          <w:numId w:val="47"/>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27F5" w:rsidRDefault="001127F5">
      <w:pPr>
        <w:rPr>
          <w:rFonts w:eastAsia="等线"/>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27F5" w:rsidRDefault="00B6618E">
      <w:pPr>
        <w:pStyle w:val="affffe"/>
        <w:numPr>
          <w:ilvl w:val="0"/>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affffe"/>
        <w:numPr>
          <w:ilvl w:val="1"/>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3AF4FBB3"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p>
    <w:p w14:paraId="6368CAB5"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27F5" w:rsidRDefault="00B6618E">
      <w:pPr>
        <w:pStyle w:val="affffe"/>
        <w:numPr>
          <w:ilvl w:val="0"/>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affffe"/>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27F5" w:rsidRDefault="00B6618E">
      <w:pPr>
        <w:pStyle w:val="affffe"/>
        <w:numPr>
          <w:ilvl w:val="0"/>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27F5" w:rsidRDefault="00B6618E">
      <w:pPr>
        <w:pStyle w:val="affffe"/>
        <w:numPr>
          <w:ilvl w:val="1"/>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27F5" w:rsidRDefault="00B6618E">
      <w:pPr>
        <w:pStyle w:val="affffe"/>
        <w:numPr>
          <w:ilvl w:val="1"/>
          <w:numId w:val="114"/>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等线"/>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affffe"/>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27F5" w:rsidRDefault="001127F5">
      <w:pPr>
        <w:pStyle w:val="affffe"/>
        <w:ind w:firstLine="0"/>
        <w:rPr>
          <w:rFonts w:eastAsia="等线"/>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等线"/>
          <w:highlight w:val="green"/>
        </w:rPr>
      </w:pPr>
      <w:r>
        <w:rPr>
          <w:highlight w:val="green"/>
        </w:rPr>
        <w:t>Agreement</w:t>
      </w:r>
    </w:p>
    <w:p w14:paraId="77DB0D0D"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affffe"/>
        <w:numPr>
          <w:ilvl w:val="2"/>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27F5" w:rsidRDefault="00B6618E">
      <w:pPr>
        <w:pStyle w:val="affffe"/>
        <w:numPr>
          <w:ilvl w:val="3"/>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27F5" w:rsidRDefault="001127F5">
      <w:pPr>
        <w:rPr>
          <w:rFonts w:eastAsia="等线"/>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affffe"/>
        <w:numPr>
          <w:ilvl w:val="0"/>
          <w:numId w:val="47"/>
        </w:numPr>
        <w:rPr>
          <w:szCs w:val="20"/>
          <w:u w:val="single"/>
          <w:lang w:eastAsia="zh-CN"/>
        </w:rPr>
      </w:pPr>
      <w:r>
        <w:rPr>
          <w:rFonts w:eastAsia="等线"/>
          <w:szCs w:val="20"/>
          <w:lang w:eastAsia="zh-CN"/>
        </w:rPr>
        <w:t>Model 1</w:t>
      </w:r>
    </w:p>
    <w:p w14:paraId="574C524E" w14:textId="77777777" w:rsidR="001127F5" w:rsidRDefault="00B6618E">
      <w:pPr>
        <w:pStyle w:val="affffe"/>
        <w:numPr>
          <w:ilvl w:val="1"/>
          <w:numId w:val="47"/>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27F5" w:rsidRDefault="00B6618E">
      <w:pPr>
        <w:pStyle w:val="affffe"/>
        <w:numPr>
          <w:ilvl w:val="1"/>
          <w:numId w:val="47"/>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27F5" w:rsidRDefault="00B6618E">
      <w:pPr>
        <w:pStyle w:val="affffe"/>
        <w:numPr>
          <w:ilvl w:val="1"/>
          <w:numId w:val="47"/>
        </w:numPr>
        <w:rPr>
          <w:szCs w:val="20"/>
          <w:lang w:eastAsia="zh-CN"/>
        </w:rPr>
      </w:pPr>
      <w:r>
        <w:rPr>
          <w:rFonts w:eastAsia="等线"/>
          <w:szCs w:val="20"/>
          <w:lang w:eastAsia="zh-CN"/>
        </w:rPr>
        <w:t xml:space="preserve">B2 is modelled using log-normal distribution </w:t>
      </w:r>
    </w:p>
    <w:p w14:paraId="36D03DC9" w14:textId="77777777" w:rsidR="001127F5" w:rsidRDefault="00B6618E">
      <w:pPr>
        <w:pStyle w:val="affffe"/>
        <w:numPr>
          <w:ilvl w:val="0"/>
          <w:numId w:val="47"/>
        </w:numPr>
        <w:rPr>
          <w:szCs w:val="20"/>
          <w:lang w:eastAsia="zh-CN"/>
        </w:rPr>
      </w:pPr>
      <w:r>
        <w:rPr>
          <w:rFonts w:eastAsia="等线"/>
          <w:szCs w:val="20"/>
          <w:lang w:eastAsia="zh-CN"/>
        </w:rPr>
        <w:t>Model 2</w:t>
      </w:r>
    </w:p>
    <w:p w14:paraId="6DDF1B1D"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27F5" w:rsidRDefault="00B6618E">
      <w:pPr>
        <w:pStyle w:val="affffe"/>
        <w:numPr>
          <w:ilvl w:val="1"/>
          <w:numId w:val="47"/>
        </w:numPr>
        <w:rPr>
          <w:szCs w:val="20"/>
          <w:lang w:eastAsia="zh-CN"/>
        </w:rPr>
      </w:pPr>
      <w:r>
        <w:rPr>
          <w:rFonts w:eastAsia="等线"/>
          <w:szCs w:val="20"/>
          <w:lang w:eastAsia="zh-CN"/>
        </w:rPr>
        <w:t>B2 is modelled using log-normal distribution</w:t>
      </w:r>
    </w:p>
    <w:p w14:paraId="5D605818"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27F5" w:rsidRDefault="00B6618E">
      <w:pPr>
        <w:pStyle w:val="affffe"/>
        <w:numPr>
          <w:ilvl w:val="0"/>
          <w:numId w:val="47"/>
        </w:numPr>
        <w:rPr>
          <w:szCs w:val="20"/>
          <w:lang w:eastAsia="zh-CN"/>
        </w:rPr>
      </w:pPr>
      <w:r>
        <w:rPr>
          <w:rFonts w:eastAsia="等线"/>
          <w:szCs w:val="20"/>
          <w:lang w:eastAsia="zh-CN"/>
        </w:rPr>
        <w:t>FFS: conditions for using which model</w:t>
      </w:r>
    </w:p>
    <w:p w14:paraId="7F2E0D5F" w14:textId="77777777" w:rsidR="001127F5" w:rsidRDefault="001127F5">
      <w:pPr>
        <w:rPr>
          <w:rFonts w:eastAsia="等线"/>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affffe"/>
        <w:numPr>
          <w:ilvl w:val="2"/>
          <w:numId w:val="116"/>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27F5" w:rsidRDefault="00B6618E">
      <w:pPr>
        <w:pStyle w:val="affffe"/>
        <w:numPr>
          <w:ilvl w:val="1"/>
          <w:numId w:val="47"/>
        </w:numPr>
        <w:rPr>
          <w:rFonts w:eastAsia="等线"/>
          <w:szCs w:val="20"/>
          <w:lang w:eastAsia="zh-CN"/>
        </w:rPr>
      </w:pPr>
      <w:r>
        <w:rPr>
          <w:rFonts w:eastAsia="等线"/>
          <w:szCs w:val="20"/>
          <w:lang w:eastAsia="zh-CN"/>
        </w:rPr>
        <w:t xml:space="preserve">B2 is modelled using log-normal distribution </w:t>
      </w:r>
    </w:p>
    <w:p w14:paraId="461C88A7"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27F5" w:rsidRDefault="001127F5">
      <w:pPr>
        <w:rPr>
          <w:rFonts w:eastAsia="等线"/>
          <w:lang w:eastAsia="zh-CN"/>
        </w:rPr>
      </w:pPr>
    </w:p>
    <w:p w14:paraId="2AACA384" w14:textId="77777777" w:rsidR="001127F5" w:rsidRDefault="001127F5">
      <w:pPr>
        <w:rPr>
          <w:rFonts w:eastAsia="等线"/>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27F5" w:rsidRDefault="00B6618E">
      <w:pPr>
        <w:pStyle w:val="affffe"/>
        <w:numPr>
          <w:ilvl w:val="0"/>
          <w:numId w:val="117"/>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27F5" w:rsidRDefault="00B6618E">
      <w:pPr>
        <w:pStyle w:val="affffe"/>
        <w:numPr>
          <w:ilvl w:val="0"/>
          <w:numId w:val="117"/>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affffe"/>
        <w:numPr>
          <w:ilvl w:val="2"/>
          <w:numId w:val="118"/>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27F5" w:rsidRDefault="00B6618E">
      <w:pPr>
        <w:pStyle w:val="affffe"/>
        <w:numPr>
          <w:ilvl w:val="2"/>
          <w:numId w:val="118"/>
        </w:numPr>
        <w:rPr>
          <w:rFonts w:eastAsia="等线"/>
          <w:szCs w:val="20"/>
          <w:lang w:eastAsia="zh-CN"/>
        </w:rPr>
      </w:pPr>
      <w:r>
        <w:rPr>
          <w:rFonts w:eastAsia="等线"/>
          <w:szCs w:val="20"/>
          <w:lang w:eastAsia="zh-CN"/>
        </w:rPr>
        <w:t>Alt 2: a function</w:t>
      </w:r>
    </w:p>
    <w:p w14:paraId="28C6AA6F" w14:textId="77777777" w:rsidR="001127F5" w:rsidRDefault="00B6618E">
      <w:pPr>
        <w:pStyle w:val="affffe"/>
        <w:numPr>
          <w:ilvl w:val="2"/>
          <w:numId w:val="118"/>
        </w:numPr>
        <w:rPr>
          <w:rFonts w:eastAsia="等线"/>
          <w:szCs w:val="20"/>
          <w:lang w:eastAsia="zh-CN"/>
        </w:rPr>
      </w:pPr>
      <w:r>
        <w:rPr>
          <w:rFonts w:eastAsia="等线"/>
          <w:szCs w:val="20"/>
          <w:lang w:eastAsia="zh-CN"/>
        </w:rPr>
        <w:t>Alt 3: Lookup table</w:t>
      </w:r>
    </w:p>
    <w:p w14:paraId="68852476" w14:textId="77777777" w:rsidR="001127F5" w:rsidRDefault="00B6618E">
      <w:pPr>
        <w:pStyle w:val="affffe"/>
        <w:numPr>
          <w:ilvl w:val="1"/>
          <w:numId w:val="47"/>
        </w:numPr>
        <w:rPr>
          <w:rFonts w:eastAsia="等线"/>
          <w:szCs w:val="20"/>
          <w:lang w:eastAsia="zh-CN"/>
        </w:rPr>
      </w:pPr>
      <w:r>
        <w:rPr>
          <w:rFonts w:eastAsia="等线"/>
          <w:szCs w:val="20"/>
          <w:lang w:eastAsia="zh-CN"/>
        </w:rPr>
        <w:t>B2 is modelled using log-normal distribution</w:t>
      </w:r>
    </w:p>
    <w:p w14:paraId="56D4AF4A"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等线"/>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等线"/>
          <w:highlight w:val="green"/>
        </w:rPr>
      </w:pPr>
      <w:r>
        <w:rPr>
          <w:highlight w:val="green"/>
        </w:rPr>
        <w:t>Agreement</w:t>
      </w:r>
    </w:p>
    <w:p w14:paraId="01CC7CFD" w14:textId="77777777" w:rsidR="001127F5" w:rsidRDefault="00B6618E">
      <w:pPr>
        <w:pStyle w:val="affffe"/>
        <w:numPr>
          <w:ilvl w:val="0"/>
          <w:numId w:val="47"/>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27F5" w:rsidRDefault="00000000">
      <w:pPr>
        <w:pStyle w:val="affffe"/>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B6618E">
        <w:rPr>
          <w:szCs w:val="20"/>
        </w:rPr>
        <w:t xml:space="preserve"> </w:t>
      </w:r>
    </w:p>
    <w:p w14:paraId="6595703F" w14:textId="77777777" w:rsidR="001127F5" w:rsidRDefault="00B6618E">
      <w:pPr>
        <w:pStyle w:val="affffe"/>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t xml:space="preserve"> is the spherical unit vector at receiver for the link from </w:t>
      </w:r>
      <w:r w:rsidR="00B6618E">
        <w:rPr>
          <w:rFonts w:eastAsia="等线" w:hint="eastAsia"/>
          <w:lang w:eastAsia="zh-CN"/>
        </w:rPr>
        <w:t xml:space="preserve">Rx to </w:t>
      </w:r>
      <w:r w:rsidR="00B6618E">
        <w:t xml:space="preserve">the scattering point </w:t>
      </w:r>
    </w:p>
    <w:p w14:paraId="688304DC"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B6618E">
        <w:rPr>
          <w:rFonts w:eastAsia="等线"/>
          <w:szCs w:val="20"/>
          <w:lang w:eastAsia="zh-CN"/>
        </w:rPr>
        <w:t xml:space="preserve">  </w:t>
      </w:r>
      <w:r w:rsidR="00B6618E">
        <w:t>is the spherical unit vector at transmitter for the link from Tx to the scattering point</w:t>
      </w:r>
    </w:p>
    <w:p w14:paraId="055E49A9"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rPr>
          <w:rFonts w:eastAsia="等线"/>
          <w:szCs w:val="20"/>
          <w:lang w:eastAsia="zh-CN"/>
        </w:rPr>
        <w:t xml:space="preserve"> </w:t>
      </w:r>
      <w:r w:rsidR="00B6618E">
        <w:t>is the spherical unit vector at the scattering point for the link from the scattering point to Rx</w:t>
      </w:r>
    </w:p>
    <w:p w14:paraId="0D3C94CA"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B6618E">
        <w:t xml:space="preserve"> is the spherical unit vector at the scattering point for the link from the scattering point</w:t>
      </w:r>
      <w:r w:rsidR="00B6618E">
        <w:rPr>
          <w:rFonts w:eastAsia="等线" w:hint="eastAsia"/>
          <w:lang w:eastAsia="zh-CN"/>
        </w:rPr>
        <w:t xml:space="preserve"> to Tx</w:t>
      </w:r>
    </w:p>
    <w:p w14:paraId="6824CC4B" w14:textId="77777777" w:rsidR="001127F5" w:rsidRDefault="00B6618E">
      <w:pPr>
        <w:pStyle w:val="affffe"/>
        <w:numPr>
          <w:ilvl w:val="1"/>
          <w:numId w:val="47"/>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affffe"/>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27F5" w:rsidRDefault="00B6618E">
      <w:pPr>
        <w:pStyle w:val="affffe"/>
        <w:numPr>
          <w:ilvl w:val="2"/>
          <w:numId w:val="47"/>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27F5" w:rsidRDefault="00B6618E">
      <w:pPr>
        <w:pStyle w:val="affffe"/>
        <w:numPr>
          <w:ilvl w:val="2"/>
          <w:numId w:val="47"/>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27F5" w:rsidRDefault="00B6618E">
      <w:pPr>
        <w:pStyle w:val="affffe"/>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000000">
      <w:pPr>
        <w:pStyle w:val="affffe"/>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B6618E">
        <w:rPr>
          <w:rFonts w:eastAsia="宋体"/>
          <w:szCs w:val="20"/>
          <w:lang w:val="en-US" w:eastAsia="zh-CN"/>
        </w:rPr>
        <w:t xml:space="preserve"> can include macro-Doppler and/or micro-Doppler motion</w:t>
      </w:r>
      <w:r w:rsidR="00B6618E">
        <w:rPr>
          <w:szCs w:val="20"/>
          <w:lang w:eastAsia="zh-CN"/>
        </w:rPr>
        <w:t xml:space="preserve">, </w:t>
      </w:r>
      <w:r w:rsidR="00B6618E">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affffe"/>
        <w:numPr>
          <w:ilvl w:val="1"/>
          <w:numId w:val="47"/>
        </w:numPr>
        <w:suppressAutoHyphens w:val="0"/>
      </w:pPr>
      <w:r>
        <w:t>FFS: maximum speed of moving scatterers</w:t>
      </w:r>
    </w:p>
    <w:p w14:paraId="4BD8B59D" w14:textId="77777777" w:rsidR="001127F5" w:rsidRDefault="00B6618E">
      <w:pPr>
        <w:pStyle w:val="affffe"/>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affffe"/>
        <w:numPr>
          <w:ilvl w:val="0"/>
          <w:numId w:val="119"/>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27F5" w:rsidRDefault="00B6618E">
      <w:pPr>
        <w:pStyle w:val="affffe"/>
        <w:numPr>
          <w:ilvl w:val="1"/>
          <w:numId w:val="119"/>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affffe"/>
        <w:numPr>
          <w:ilvl w:val="1"/>
          <w:numId w:val="119"/>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27F5" w:rsidRDefault="00B6618E">
      <w:pPr>
        <w:pStyle w:val="affffe"/>
        <w:numPr>
          <w:ilvl w:val="2"/>
          <w:numId w:val="120"/>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27F5" w:rsidRDefault="00B6618E">
      <w:pPr>
        <w:pStyle w:val="affffe"/>
        <w:numPr>
          <w:ilvl w:val="2"/>
          <w:numId w:val="120"/>
        </w:numPr>
        <w:rPr>
          <w:rFonts w:eastAsia="等线"/>
          <w:szCs w:val="20"/>
          <w:lang w:eastAsia="zh-CN"/>
        </w:rPr>
      </w:pPr>
      <w:r>
        <w:rPr>
          <w:rFonts w:eastAsia="等线"/>
          <w:szCs w:val="20"/>
          <w:lang w:eastAsia="zh-CN"/>
        </w:rPr>
        <w:t>Alt 2: Power normalization on background channel only</w:t>
      </w:r>
    </w:p>
    <w:p w14:paraId="450DF718" w14:textId="77777777" w:rsidR="001127F5" w:rsidRDefault="00B6618E">
      <w:pPr>
        <w:pStyle w:val="affffe"/>
        <w:numPr>
          <w:ilvl w:val="2"/>
          <w:numId w:val="120"/>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27F5" w:rsidRDefault="00B6618E">
      <w:pPr>
        <w:pStyle w:val="affffe"/>
        <w:numPr>
          <w:ilvl w:val="0"/>
          <w:numId w:val="119"/>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27F5" w:rsidRDefault="00B6618E">
      <w:pPr>
        <w:pStyle w:val="affffe"/>
        <w:numPr>
          <w:ilvl w:val="0"/>
          <w:numId w:val="119"/>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27F5" w:rsidRDefault="001127F5">
      <w:pPr>
        <w:rPr>
          <w:rFonts w:eastAsia="等线"/>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27F5" w:rsidRDefault="00B6618E">
      <w:pPr>
        <w:pStyle w:val="affffe"/>
        <w:numPr>
          <w:ilvl w:val="1"/>
          <w:numId w:val="121"/>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27F5" w:rsidRDefault="00B6618E">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27F5" w:rsidRDefault="00000000">
      <w:pPr>
        <w:pStyle w:val="affffe"/>
        <w:numPr>
          <w:ilvl w:val="1"/>
          <w:numId w:val="122"/>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szCs w:val="20"/>
          <w:lang w:eastAsia="zh-CN"/>
        </w:rPr>
        <w:t xml:space="preserve"> is randomly generated by log-normal distribution. FFS mean/variance of the distribution</w:t>
      </w:r>
    </w:p>
    <w:p w14:paraId="65C1EE6C"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27F5" w:rsidRDefault="00000000">
      <w:pPr>
        <w:pStyle w:val="affffe"/>
        <w:numPr>
          <w:ilvl w:val="1"/>
          <w:numId w:val="122"/>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defined in LCS</w:t>
      </w:r>
    </w:p>
    <w:p w14:paraId="1E5A0140"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等线"/>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27F5" w:rsidRDefault="001127F5">
      <w:pPr>
        <w:rPr>
          <w:rFonts w:eastAsia="等线"/>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27F5" w:rsidRDefault="00B6618E">
      <w:pPr>
        <w:pStyle w:val="affffe"/>
        <w:numPr>
          <w:ilvl w:val="0"/>
          <w:numId w:val="123"/>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affffe"/>
        <w:numPr>
          <w:ilvl w:val="1"/>
          <w:numId w:val="123"/>
        </w:numPr>
        <w:rPr>
          <w:rFonts w:eastAsia="等线"/>
          <w:szCs w:val="20"/>
          <w:lang w:eastAsia="zh-CN"/>
        </w:rPr>
      </w:pPr>
      <w:r>
        <w:rPr>
          <w:rFonts w:eastAsia="等线"/>
          <w:szCs w:val="20"/>
          <w:lang w:eastAsia="zh-CN"/>
        </w:rPr>
        <w:t>FFS changes to the LOS probability defined in existing TRs</w:t>
      </w:r>
    </w:p>
    <w:p w14:paraId="530C90F2" w14:textId="77777777" w:rsidR="001127F5" w:rsidRDefault="00B6618E">
      <w:pPr>
        <w:pStyle w:val="affffe"/>
        <w:numPr>
          <w:ilvl w:val="1"/>
          <w:numId w:val="123"/>
        </w:numPr>
        <w:rPr>
          <w:rFonts w:eastAsia="等线"/>
          <w:szCs w:val="20"/>
          <w:lang w:eastAsia="zh-CN"/>
        </w:rPr>
      </w:pPr>
      <w:r>
        <w:rPr>
          <w:rFonts w:eastAsia="等线"/>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proofErr w:type="gramStart"/>
      <w:r>
        <w:rPr>
          <w:rFonts w:eastAsia="等线" w:hint="eastAsia"/>
          <w:szCs w:val="20"/>
          <w:lang w:eastAsia="zh-CN"/>
        </w:rPr>
        <w:t>is</w:t>
      </w:r>
      <w:proofErr w:type="gramEnd"/>
      <w:r>
        <w:rPr>
          <w:rFonts w:eastAsia="等线" w:hint="eastAsia"/>
          <w:szCs w:val="20"/>
          <w:lang w:eastAsia="zh-CN"/>
        </w:rPr>
        <w:t xml:space="preserve">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3"/>
        <w:ind w:left="720" w:hanging="720"/>
      </w:pPr>
      <w:bookmarkStart w:id="2335"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336"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affffe"/>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27F5" w:rsidRDefault="00B6618E">
      <w:pPr>
        <w:pStyle w:val="affffe"/>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27F5" w:rsidRDefault="00B6618E">
      <w:pPr>
        <w:pStyle w:val="affffe"/>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000000">
      <w:pPr>
        <w:pStyle w:val="affffe"/>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27F5" w:rsidRDefault="00B6618E">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B6618E">
        <w:rPr>
          <w:rFonts w:eastAsia="等线" w:hint="eastAsia"/>
          <w:szCs w:val="20"/>
          <w:lang w:eastAsia="zh-CN"/>
        </w:rPr>
        <w:t xml:space="preserve"> </w:t>
      </w:r>
      <w:r w:rsidR="00B6618E">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B6618E">
        <w:rPr>
          <w:rFonts w:eastAsia="等线"/>
          <w:iCs/>
          <w:szCs w:val="20"/>
          <w:lang w:eastAsia="zh-CN"/>
        </w:rPr>
        <w:t xml:space="preserve"> </w:t>
      </w:r>
      <w:r w:rsidR="00B6618E">
        <w:rPr>
          <w:rFonts w:eastAsia="等线"/>
          <w:iCs/>
          <w:szCs w:val="20"/>
          <w:lang w:val="en-US" w:eastAsia="zh-CN"/>
        </w:rPr>
        <w:t>is the distance between Tx and SPST</w:t>
      </w:r>
    </w:p>
    <w:p w14:paraId="0093832F"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B6618E">
        <w:rPr>
          <w:rFonts w:eastAsia="等线"/>
          <w:iCs/>
          <w:szCs w:val="20"/>
          <w:lang w:eastAsia="zh-CN"/>
        </w:rPr>
        <w:t xml:space="preserve"> </w:t>
      </w:r>
      <w:r w:rsidR="00B6618E">
        <w:rPr>
          <w:rFonts w:eastAsia="等线"/>
          <w:iCs/>
          <w:szCs w:val="20"/>
          <w:lang w:val="en-US" w:eastAsia="zh-CN"/>
        </w:rPr>
        <w:t xml:space="preserve">is pathloss </w:t>
      </w:r>
      <w:r w:rsidR="00B6618E">
        <w:rPr>
          <w:rFonts w:ascii="Cambria Math" w:hAnsi="Cambria Math"/>
          <w:iCs/>
          <w:szCs w:val="20"/>
        </w:rPr>
        <w:t>between</w:t>
      </w:r>
      <w:r w:rsidR="00B6618E">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B6618E">
        <w:rPr>
          <w:rFonts w:eastAsia="等线"/>
          <w:iCs/>
          <w:szCs w:val="20"/>
          <w:lang w:val="en-US" w:eastAsia="zh-CN"/>
        </w:rPr>
        <w:t xml:space="preserve"> is the distance between SPST and Rx </w:t>
      </w:r>
    </w:p>
    <w:p w14:paraId="361C5075"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B6618E">
        <w:rPr>
          <w:rFonts w:eastAsiaTheme="minorEastAsia"/>
          <w:szCs w:val="20"/>
          <w:lang w:eastAsia="zh-CN"/>
        </w:rPr>
        <w:t xml:space="preserve"> is the value of RCS component A</w:t>
      </w:r>
    </w:p>
    <w:p w14:paraId="77475CB0"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B6618E">
        <w:rPr>
          <w:rFonts w:eastAsia="等线"/>
          <w:szCs w:val="20"/>
          <w:lang w:eastAsia="zh-CN"/>
        </w:rPr>
        <w:t xml:space="preserve"> are shadow fading respectively generated for the Tx-</w:t>
      </w:r>
      <w:r w:rsidR="00B6618E">
        <w:rPr>
          <w:rFonts w:eastAsia="等线"/>
          <w:iCs/>
          <w:szCs w:val="20"/>
          <w:lang w:val="en-US" w:eastAsia="zh-CN"/>
        </w:rPr>
        <w:t xml:space="preserve"> SPST</w:t>
      </w:r>
      <w:r w:rsidR="00B6618E">
        <w:rPr>
          <w:rFonts w:eastAsia="等线"/>
          <w:szCs w:val="20"/>
          <w:lang w:eastAsia="zh-CN"/>
        </w:rPr>
        <w:t xml:space="preserve"> link and </w:t>
      </w:r>
      <w:r w:rsidR="00B6618E">
        <w:rPr>
          <w:rFonts w:eastAsia="等线"/>
          <w:iCs/>
          <w:szCs w:val="20"/>
          <w:lang w:val="en-US" w:eastAsia="zh-CN"/>
        </w:rPr>
        <w:t>SPST</w:t>
      </w:r>
      <w:r w:rsidR="00B6618E">
        <w:rPr>
          <w:rFonts w:eastAsia="等线"/>
          <w:szCs w:val="20"/>
          <w:lang w:eastAsia="zh-CN"/>
        </w:rPr>
        <w:t xml:space="preserve"> -Rx link referring to step 4 in section 7.5, TR 38.901</w:t>
      </w:r>
    </w:p>
    <w:p w14:paraId="07BBBC7C" w14:textId="77777777" w:rsidR="001127F5" w:rsidRDefault="00B6618E">
      <w:pPr>
        <w:pStyle w:val="affffe"/>
        <w:numPr>
          <w:ilvl w:val="2"/>
          <w:numId w:val="47"/>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2336"/>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affffe"/>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affffe"/>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27F5"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B6618E">
        <w:rPr>
          <w:i/>
          <w:iCs/>
        </w:rPr>
        <w:t>,</w:t>
      </w:r>
    </w:p>
    <w:p w14:paraId="5CB1E8CC" w14:textId="77777777" w:rsidR="001127F5" w:rsidRDefault="0000000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B6618E">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affffe"/>
        <w:numPr>
          <w:ilvl w:val="1"/>
          <w:numId w:val="92"/>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affffe"/>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affffe"/>
        <w:numPr>
          <w:ilvl w:val="1"/>
          <w:numId w:val="47"/>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affffe"/>
        <w:numPr>
          <w:ilvl w:val="1"/>
          <w:numId w:val="47"/>
        </w:numPr>
        <w:rPr>
          <w:lang w:val="en-US" w:eastAsia="zh-CN"/>
        </w:rPr>
      </w:pPr>
      <w:r>
        <w:rPr>
          <w:lang w:val="en-US" w:eastAsia="zh-CN"/>
        </w:rPr>
        <w:t xml:space="preserve">Component B2: </w:t>
      </w:r>
    </w:p>
    <w:p w14:paraId="103E2366" w14:textId="77777777" w:rsidR="001127F5" w:rsidRDefault="00B6618E">
      <w:pPr>
        <w:pStyle w:val="affffe"/>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27F5" w:rsidRDefault="00B6618E">
      <w:pPr>
        <w:pStyle w:val="affffe"/>
        <w:numPr>
          <w:ilvl w:val="1"/>
          <w:numId w:val="47"/>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affffe"/>
        <w:numPr>
          <w:ilvl w:val="1"/>
          <w:numId w:val="47"/>
        </w:numPr>
        <w:rPr>
          <w:lang w:val="en-US" w:eastAsia="zh-CN"/>
        </w:rPr>
      </w:pPr>
      <w:r>
        <w:rPr>
          <w:lang w:val="en-US" w:eastAsia="zh-CN"/>
        </w:rPr>
        <w:t xml:space="preserve">Component B2: </w:t>
      </w:r>
    </w:p>
    <w:p w14:paraId="454BBF62" w14:textId="77777777" w:rsidR="001127F5" w:rsidRDefault="00B6618E">
      <w:pPr>
        <w:pStyle w:val="affffe"/>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affffe"/>
        <w:numPr>
          <w:ilvl w:val="1"/>
          <w:numId w:val="47"/>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27F5" w:rsidRDefault="00000000">
      <w:pPr>
        <w:pStyle w:val="affffe"/>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27F5" w:rsidRDefault="00000000">
      <w:pPr>
        <w:pStyle w:val="affffe"/>
        <w:numPr>
          <w:ilvl w:val="2"/>
          <w:numId w:val="47"/>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is </w:t>
      </w:r>
      <w:r w:rsidR="00B6618E">
        <w:rPr>
          <w:rFonts w:ascii="Times New Roman" w:eastAsia="宋体" w:hAnsi="Times New Roman"/>
          <w:szCs w:val="20"/>
          <w:lang w:eastAsia="zh-CN"/>
        </w:rPr>
        <w:t>XPR ratio is randomly generated by log-normal distribution per target type</w:t>
      </w:r>
    </w:p>
    <w:p w14:paraId="137FDF9F" w14:textId="77777777" w:rsidR="001127F5" w:rsidRDefault="00B6618E">
      <w:pPr>
        <w:pStyle w:val="affffe"/>
        <w:numPr>
          <w:ilvl w:val="2"/>
          <w:numId w:val="47"/>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337" w:name="_Hlk191071479"/>
      <w:bookmarkEnd w:id="2335"/>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InH,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7988829B" w14:textId="77777777" w:rsidR="001127F5" w:rsidRDefault="00B6618E">
      <w:pPr>
        <w:pStyle w:val="affffe"/>
        <w:widowControl w:val="0"/>
        <w:numPr>
          <w:ilvl w:val="0"/>
          <w:numId w:val="114"/>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27F5" w:rsidRDefault="00B6618E">
      <w:pPr>
        <w:pStyle w:val="affffe"/>
        <w:widowControl w:val="0"/>
        <w:numPr>
          <w:ilvl w:val="1"/>
          <w:numId w:val="114"/>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06F15B3D"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7445EAC1"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0E80DDF8"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0D01E2F"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27F5" w:rsidRDefault="001127F5"/>
    <w:tbl>
      <w:tblPr>
        <w:tblStyle w:val="affff3"/>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133DF699"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27F5" w:rsidRDefault="00B6618E">
            <w:pPr>
              <w:pStyle w:val="affffe"/>
              <w:widowControl w:val="0"/>
              <w:numPr>
                <w:ilvl w:val="0"/>
                <w:numId w:val="114"/>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27F5" w:rsidRDefault="00B6618E">
            <w:pPr>
              <w:pStyle w:val="affffe"/>
              <w:widowControl w:val="0"/>
              <w:numPr>
                <w:ilvl w:val="0"/>
                <w:numId w:val="124"/>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27F5" w:rsidRDefault="00B6618E">
            <w:pPr>
              <w:pStyle w:val="affffe"/>
              <w:widowControl w:val="0"/>
              <w:numPr>
                <w:ilvl w:val="0"/>
                <w:numId w:val="112"/>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27F5" w:rsidRDefault="00B6618E">
            <w:pPr>
              <w:pStyle w:val="affffe"/>
              <w:widowControl w:val="0"/>
              <w:numPr>
                <w:ilvl w:val="0"/>
                <w:numId w:val="114"/>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27F5" w:rsidRDefault="00B6618E">
            <w:pPr>
              <w:pStyle w:val="affffe"/>
              <w:widowControl w:val="0"/>
              <w:numPr>
                <w:ilvl w:val="1"/>
                <w:numId w:val="114"/>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26C78201" w14:textId="77777777" w:rsidR="001127F5" w:rsidRDefault="00B6618E">
            <w:pPr>
              <w:pStyle w:val="affffe"/>
              <w:widowControl w:val="0"/>
              <w:numPr>
                <w:ilvl w:val="1"/>
                <w:numId w:val="114"/>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13E362D0" w14:textId="77777777" w:rsidR="001127F5" w:rsidRDefault="001127F5">
      <w:bookmarkStart w:id="2338" w:name="_Hlk191071491"/>
      <w:bookmarkEnd w:id="2337"/>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27F5" w:rsidRDefault="00B6618E">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27F5" w:rsidRDefault="00B6618E">
      <w:pPr>
        <w:pStyle w:val="affffe"/>
        <w:numPr>
          <w:ilvl w:val="0"/>
          <w:numId w:val="47"/>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27F5" w:rsidRDefault="00B6618E">
      <w:pPr>
        <w:pStyle w:val="affffe"/>
        <w:numPr>
          <w:ilvl w:val="1"/>
          <w:numId w:val="47"/>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27F5" w:rsidRDefault="00000000">
      <w:pPr>
        <w:pStyle w:val="affffe"/>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B6618E">
        <w:rPr>
          <w:rFonts w:eastAsia="宋体" w:hAnsi="Cambria Math" w:hint="eastAsia"/>
          <w:lang w:val="en-US" w:eastAsia="zh-CN"/>
        </w:rPr>
        <w:t>1</w:t>
      </w:r>
    </w:p>
    <w:p w14:paraId="4F7A78C0" w14:textId="77777777" w:rsidR="001127F5"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27F5" w:rsidRDefault="00B6618E">
      <w:pPr>
        <w:pStyle w:val="affffe"/>
        <w:widowControl w:val="0"/>
        <w:numPr>
          <w:ilvl w:val="1"/>
          <w:numId w:val="114"/>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27F5" w:rsidRDefault="00B6618E">
      <w:pPr>
        <w:pStyle w:val="affffe"/>
        <w:widowControl w:val="0"/>
        <w:numPr>
          <w:ilvl w:val="0"/>
          <w:numId w:val="114"/>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27F5" w:rsidRDefault="00B6618E">
      <w:pPr>
        <w:pStyle w:val="affffe"/>
        <w:widowControl w:val="0"/>
        <w:numPr>
          <w:ilvl w:val="0"/>
          <w:numId w:val="114"/>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339" w:name="_Hlk191071503"/>
      <w:bookmarkEnd w:id="2338"/>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74DF5DC9"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27F5" w:rsidRDefault="001127F5">
      <w:pPr>
        <w:rPr>
          <w:szCs w:val="20"/>
        </w:rPr>
      </w:pPr>
      <w:bookmarkStart w:id="2340" w:name="_Hlk191071585"/>
      <w:bookmarkEnd w:id="2339"/>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affffe"/>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affffe"/>
        <w:numPr>
          <w:ilvl w:val="1"/>
          <w:numId w:val="47"/>
        </w:numPr>
        <w:rPr>
          <w:szCs w:val="20"/>
          <w:lang w:eastAsia="zh-CN"/>
        </w:rPr>
      </w:pPr>
      <w:r>
        <w:rPr>
          <w:rFonts w:eastAsiaTheme="minorEastAsia"/>
          <w:szCs w:val="20"/>
          <w:lang w:eastAsia="zh-CN"/>
        </w:rPr>
        <w:t>Link TRP1-X and link TRP2-X, where node X can be a target, a UE or another TRP</w:t>
      </w:r>
    </w:p>
    <w:p w14:paraId="7B30E695" w14:textId="77777777" w:rsidR="001127F5" w:rsidRDefault="00B6618E">
      <w:pPr>
        <w:pStyle w:val="affffe"/>
        <w:numPr>
          <w:ilvl w:val="1"/>
          <w:numId w:val="47"/>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27F5" w:rsidRDefault="00B6618E">
      <w:pPr>
        <w:pStyle w:val="affffe"/>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affffe"/>
        <w:numPr>
          <w:ilvl w:val="0"/>
          <w:numId w:val="47"/>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affffe"/>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6.85pt;height:129pt" o:ole="">
            <v:imagedata r:id="rId86" o:title=""/>
          </v:shape>
          <o:OLEObject Type="Embed" ProgID="Visio.Drawing.15" ShapeID="_x0000_i1044" DrawAspect="Content" ObjectID="_1817751516" r:id="rId87"/>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affffe"/>
        <w:numPr>
          <w:ilvl w:val="0"/>
          <w:numId w:val="47"/>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affffe"/>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341" w:name="_Hlk191071609"/>
      <w:bookmarkEnd w:id="2340"/>
    </w:p>
    <w:p w14:paraId="1EEAF7F3" w14:textId="77777777" w:rsidR="001127F5" w:rsidRDefault="00B6618E">
      <w:pPr>
        <w:pStyle w:val="0Maintext"/>
        <w:ind w:firstLine="0"/>
      </w:pPr>
      <w:bookmarkStart w:id="2342" w:name="_Hlk190998884"/>
      <w:r>
        <w:rPr>
          <w:highlight w:val="green"/>
        </w:rPr>
        <w:t>Agreement</w:t>
      </w:r>
    </w:p>
    <w:p w14:paraId="3736D648" w14:textId="77777777" w:rsidR="001127F5" w:rsidRDefault="00B6618E">
      <w:pPr>
        <w:pStyle w:val="affffe"/>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affffe"/>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affffe"/>
        <w:numPr>
          <w:ilvl w:val="2"/>
          <w:numId w:val="47"/>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27F5" w:rsidRDefault="00B6618E">
      <w:pPr>
        <w:pStyle w:val="affffe"/>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343" w:name="_Hlk191071642"/>
      <w:bookmarkEnd w:id="2341"/>
      <w:bookmarkEnd w:id="2342"/>
    </w:p>
    <w:p w14:paraId="67B8F9A0" w14:textId="77777777" w:rsidR="001127F5" w:rsidRDefault="00B6618E">
      <w:pPr>
        <w:pStyle w:val="0Maintext"/>
        <w:ind w:firstLine="0"/>
      </w:pPr>
      <w:bookmarkStart w:id="2344"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affffe"/>
        <w:numPr>
          <w:ilvl w:val="0"/>
          <w:numId w:val="113"/>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0CB74B68"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is the polarization matrix of EO type-2 </w:t>
      </w:r>
    </w:p>
    <w:p w14:paraId="6ED484E2"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343"/>
    <w:bookmarkEnd w:id="2344"/>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等线" w:eastAsia="等线" w:hAnsi="等线" w:hint="eastAsia"/>
          <w:color w:val="1F3864"/>
          <w:sz w:val="21"/>
          <w:szCs w:val="21"/>
          <w:lang w:eastAsia="ja-JP"/>
        </w:rPr>
      </w:pPr>
    </w:p>
    <w:p w14:paraId="078E8B74" w14:textId="77777777" w:rsidR="001127F5" w:rsidRDefault="00B6618E">
      <w:pPr>
        <w:pStyle w:val="0Maintext"/>
        <w:ind w:firstLine="0"/>
      </w:pPr>
      <w:bookmarkStart w:id="2345"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345"/>
    <w:p w14:paraId="09E40416" w14:textId="77777777" w:rsidR="001127F5" w:rsidRDefault="001127F5">
      <w:pPr>
        <w:rPr>
          <w:rFonts w:ascii="等线" w:eastAsia="等线" w:hAnsi="等线" w:hint="eastAsia"/>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27F5" w:rsidRDefault="00B6618E">
      <w:pPr>
        <w:pStyle w:val="affffe"/>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27F5"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6618E">
        <w:rPr>
          <w:rFonts w:ascii="Times New Roman" w:hAnsi="Times New Roman"/>
          <w:i/>
          <w:iCs/>
          <w:lang w:eastAsia="ja-JP"/>
        </w:rPr>
        <w:t>,</w:t>
      </w:r>
    </w:p>
    <w:p w14:paraId="76BAB76B" w14:textId="77777777" w:rsidR="001127F5" w:rsidRDefault="0000000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6618E">
        <w:rPr>
          <w:rFonts w:ascii="Times New Roman" w:hAnsi="Times New Roman"/>
          <w:b w:val="0"/>
          <w:i/>
          <w:iCs/>
          <w:lang w:val="de-DE"/>
        </w:rPr>
        <w:t>,</w:t>
      </w:r>
    </w:p>
    <w:p w14:paraId="741B898A" w14:textId="77777777" w:rsidR="001127F5" w:rsidRDefault="00B6618E">
      <w:pPr>
        <w:pStyle w:val="affffe"/>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affffe"/>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3"/>
        <w:ind w:left="720" w:hanging="720"/>
      </w:pPr>
      <w:r>
        <w:rPr>
          <w:rFonts w:hint="eastAsia"/>
        </w:rPr>
        <w:t>R</w:t>
      </w:r>
      <w:r>
        <w:t>AN1 #120bis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affffe"/>
        <w:numPr>
          <w:ilvl w:val="1"/>
          <w:numId w:val="47"/>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27F5" w:rsidRDefault="001127F5">
      <w:pPr>
        <w:rPr>
          <w:rFonts w:eastAsia="等线"/>
          <w:lang w:val="en-US" w:eastAsia="zh-CN"/>
        </w:rPr>
      </w:pPr>
    </w:p>
    <w:tbl>
      <w:tblPr>
        <w:tblStyle w:val="affff3"/>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336EE865"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等线" w:hAnsi="Times New Roman"/>
                <w:szCs w:val="20"/>
              </w:rPr>
            </w:pPr>
          </w:p>
          <w:p w14:paraId="7324B436" w14:textId="77777777" w:rsidR="001127F5" w:rsidRDefault="00B6618E">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等线" w:hAnsi="Times New Roman"/>
                <w:iCs/>
                <w:szCs w:val="20"/>
              </w:rPr>
            </w:pPr>
          </w:p>
          <w:p w14:paraId="508F5DF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7CC439F"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27F5" w:rsidRDefault="00B6618E">
            <w:pPr>
              <w:pStyle w:val="affffe"/>
              <w:widowControl w:val="0"/>
              <w:numPr>
                <w:ilvl w:val="0"/>
                <w:numId w:val="114"/>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27F5" w:rsidRDefault="00B6618E">
            <w:pPr>
              <w:pStyle w:val="affffe"/>
              <w:widowControl w:val="0"/>
              <w:numPr>
                <w:ilvl w:val="0"/>
                <w:numId w:val="114"/>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等线"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27F5" w:rsidRDefault="00B6618E">
            <w:pPr>
              <w:pStyle w:val="affffe"/>
              <w:widowControl w:val="0"/>
              <w:numPr>
                <w:ilvl w:val="0"/>
                <w:numId w:val="114"/>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014F1148"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156B964"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等线" w:hAnsi="Times New Roman"/>
                <w:szCs w:val="20"/>
              </w:rPr>
            </w:pPr>
          </w:p>
          <w:p w14:paraId="03E7A7F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27F5" w:rsidRDefault="00B6618E">
            <w:pPr>
              <w:pStyle w:val="affffe"/>
              <w:widowControl w:val="0"/>
              <w:numPr>
                <w:ilvl w:val="0"/>
                <w:numId w:val="114"/>
              </w:numPr>
              <w:ind w:leftChars="138" w:left="696"/>
              <w:rPr>
                <w:rFonts w:ascii="Times New Roman" w:hAnsi="Times New Roman"/>
                <w:szCs w:val="20"/>
              </w:rPr>
            </w:pPr>
            <w:r>
              <w:rPr>
                <w:rFonts w:ascii="Times New Roman" w:eastAsia="等线"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27F5" w:rsidRDefault="00B6618E">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121CB26"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69B7AC88"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27F5" w:rsidRDefault="00B6618E">
            <w:pPr>
              <w:pStyle w:val="affffe"/>
              <w:widowControl w:val="0"/>
              <w:numPr>
                <w:ilvl w:val="0"/>
                <w:numId w:val="112"/>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27F5" w:rsidRDefault="00B6618E">
            <w:pPr>
              <w:pStyle w:val="affffe"/>
              <w:widowControl w:val="0"/>
              <w:numPr>
                <w:ilvl w:val="0"/>
                <w:numId w:val="112"/>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B98D8DB" w14:textId="77777777" w:rsidR="001127F5" w:rsidRDefault="00B6618E">
            <w:pPr>
              <w:pStyle w:val="affffe"/>
              <w:widowControl w:val="0"/>
              <w:numPr>
                <w:ilvl w:val="0"/>
                <w:numId w:val="112"/>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27F5" w:rsidRDefault="00B6618E">
            <w:pPr>
              <w:pStyle w:val="affffe"/>
              <w:widowControl w:val="0"/>
              <w:numPr>
                <w:ilvl w:val="0"/>
                <w:numId w:val="114"/>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52CEBA11"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affffe"/>
        <w:numPr>
          <w:ilvl w:val="1"/>
          <w:numId w:val="12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5074381B" w14:textId="77777777" w:rsidR="001127F5" w:rsidRDefault="00B6618E">
      <w:pPr>
        <w:pStyle w:val="affffe"/>
        <w:numPr>
          <w:ilvl w:val="1"/>
          <w:numId w:val="12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affffe"/>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affffe"/>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27F5"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27F5" w:rsidRDefault="0000000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affffe"/>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27F5" w:rsidRDefault="00B6618E">
      <w:pPr>
        <w:pStyle w:val="affffe"/>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affffe"/>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3"/>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36FDA5BA" w14:textId="77777777" w:rsidR="001127F5" w:rsidRDefault="00B6618E">
            <w:pPr>
              <w:pStyle w:val="affffe"/>
              <w:numPr>
                <w:ilvl w:val="0"/>
                <w:numId w:val="129"/>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affffe"/>
        <w:widowControl w:val="0"/>
        <w:numPr>
          <w:ilvl w:val="0"/>
          <w:numId w:val="130"/>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27F5"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27F5" w:rsidRDefault="0000000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46" w:author="Moderator" w:date="2025-04-11T03:32:00Z">
        <w:r>
          <w:rPr>
            <w:rFonts w:ascii="Times New Roman" w:eastAsiaTheme="minorEastAsia" w:hAnsi="Times New Roman"/>
            <w:szCs w:val="20"/>
            <w:lang w:eastAsia="zh-CN"/>
          </w:rPr>
          <w:delText>[1 or 1.65]</w:delText>
        </w:r>
      </w:del>
      <w:ins w:id="2347"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affffe"/>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affffe"/>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48" w:author="Moderator" w:date="2025-04-11T03:32:00Z">
        <w:r>
          <w:rPr>
            <w:rFonts w:ascii="Times New Roman" w:eastAsiaTheme="minorEastAsia" w:hAnsi="Times New Roman"/>
            <w:szCs w:val="20"/>
            <w:lang w:eastAsia="zh-CN"/>
          </w:rPr>
          <w:delText>[1 or 1.65]</w:delText>
        </w:r>
      </w:del>
      <w:ins w:id="2349"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27F5" w:rsidRDefault="00000000">
      <w:pPr>
        <w:numPr>
          <w:ilvl w:val="0"/>
          <w:numId w:val="54"/>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B6618E">
        <w:rPr>
          <w:rFonts w:eastAsia="宋体" w:hAnsi="Cambria Math" w:hint="eastAsia"/>
          <w:lang w:eastAsia="zh-CN"/>
        </w:rPr>
        <w:t xml:space="preserve"> </w:t>
      </w:r>
      <w:r w:rsidR="00B6618E">
        <w:rPr>
          <w:rFonts w:eastAsia="宋体" w:hAnsi="Cambria Math" w:hint="eastAsia"/>
        </w:rPr>
        <w:t>reference points are dropped for one Tx, based on the Gamma distribution for distance and height of reference point.</w:t>
      </w:r>
    </w:p>
    <w:p w14:paraId="4E1F1723" w14:textId="77777777" w:rsidR="001127F5" w:rsidRDefault="00B6618E">
      <w:pPr>
        <w:numPr>
          <w:ilvl w:val="0"/>
          <w:numId w:val="54"/>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27F5" w:rsidRDefault="00B6618E">
      <w:pPr>
        <w:numPr>
          <w:ilvl w:val="0"/>
          <w:numId w:val="54"/>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458C0470"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27F5"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affffe"/>
        <w:widowControl w:val="0"/>
        <w:numPr>
          <w:ilvl w:val="0"/>
          <w:numId w:val="54"/>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509A8B1F"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53D7F376"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EA3CF7C"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等线"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27F5" w:rsidRDefault="001127F5">
      <w:pPr>
        <w:widowControl w:val="0"/>
        <w:rPr>
          <w:rFonts w:ascii="Times New Roman" w:eastAsia="等线" w:hAnsi="Times New Roman"/>
          <w:iCs/>
          <w:szCs w:val="20"/>
        </w:rPr>
      </w:pPr>
    </w:p>
    <w:p w14:paraId="76602074" w14:textId="77777777" w:rsidR="001127F5" w:rsidRDefault="001127F5">
      <w:pPr>
        <w:widowControl w:val="0"/>
        <w:rPr>
          <w:rFonts w:ascii="Times New Roman" w:eastAsia="等线"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affffe"/>
        <w:widowControl w:val="0"/>
        <w:numPr>
          <w:ilvl w:val="0"/>
          <w:numId w:val="54"/>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1B20A9F3"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B6618E">
        <w:rPr>
          <w:rFonts w:ascii="Times New Roman" w:hAnsi="Times New Roman"/>
          <w:szCs w:val="20"/>
          <w:lang w:val="en-US"/>
        </w:rPr>
        <w:t> is t</w:t>
      </w:r>
      <w:r w:rsidR="00B6618E">
        <w:rPr>
          <w:rFonts w:ascii="Times New Roman" w:eastAsia="等线" w:hAnsi="Times New Roman"/>
          <w:iCs/>
          <w:szCs w:val="20"/>
        </w:rPr>
        <w:t>he power of the NLOS cluster with the strongest power from the first set.</w:t>
      </w:r>
    </w:p>
    <w:p w14:paraId="2914FF9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B6618E">
        <w:rPr>
          <w:rFonts w:ascii="Times New Roman" w:hAnsi="Times New Roman"/>
          <w:szCs w:val="20"/>
          <w:lang w:val="en-US"/>
        </w:rPr>
        <w:t xml:space="preserve"> is t</w:t>
      </w:r>
      <w:r w:rsidR="00B6618E">
        <w:rPr>
          <w:rFonts w:ascii="Times New Roman" w:eastAsia="等线" w:hAnsi="Times New Roman"/>
          <w:iCs/>
          <w:szCs w:val="20"/>
        </w:rPr>
        <w:t>he power of the n-</w:t>
      </w:r>
      <w:proofErr w:type="spellStart"/>
      <w:r w:rsidR="00B6618E">
        <w:rPr>
          <w:rFonts w:ascii="Times New Roman" w:eastAsia="等线" w:hAnsi="Times New Roman"/>
          <w:iCs/>
          <w:szCs w:val="20"/>
        </w:rPr>
        <w:t>th</w:t>
      </w:r>
      <w:proofErr w:type="spellEnd"/>
      <w:r w:rsidR="00B6618E">
        <w:rPr>
          <w:rFonts w:ascii="Times New Roman" w:eastAsia="等线" w:hAnsi="Times New Roman"/>
          <w:iCs/>
          <w:szCs w:val="20"/>
        </w:rPr>
        <w:t xml:space="preserve"> cluster from the second set.</w:t>
      </w:r>
    </w:p>
    <w:p w14:paraId="259E8566"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27F5" w:rsidRDefault="00B6618E">
      <w:pPr>
        <w:pStyle w:val="affffe"/>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affffe"/>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27F5" w:rsidRDefault="001127F5">
      <w:pPr>
        <w:widowControl w:val="0"/>
        <w:rPr>
          <w:rFonts w:ascii="Times New Roman" w:eastAsia="等线" w:hAnsi="Times New Roman"/>
          <w:iCs/>
          <w:color w:val="FF0000"/>
          <w:szCs w:val="20"/>
        </w:rPr>
      </w:pPr>
    </w:p>
    <w:p w14:paraId="092981B6" w14:textId="77777777" w:rsidR="001127F5" w:rsidRDefault="001127F5">
      <w:pPr>
        <w:widowControl w:val="0"/>
        <w:rPr>
          <w:rFonts w:ascii="Times New Roman" w:eastAsia="等线"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27F5" w:rsidRDefault="00B6618E">
      <w:pPr>
        <w:pStyle w:val="affffe"/>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affffe"/>
        <w:numPr>
          <w:ilvl w:val="1"/>
          <w:numId w:val="132"/>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affffe"/>
        <w:numPr>
          <w:ilvl w:val="1"/>
          <w:numId w:val="132"/>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27F5" w:rsidRDefault="00B6618E">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等线"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等线"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等线"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等线"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等线"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等线"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宋体" w:hAnsi="Cambria Math"/>
                <w:strike/>
                <w:szCs w:val="20"/>
                <w:lang w:eastAsia="zh-CN"/>
              </w:rPr>
              <w:lastRenderedPageBreak/>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350"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350"/>
    </w:p>
    <w:p w14:paraId="2EF0DBF2"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27F5" w:rsidRDefault="00B6618E">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27F5" w:rsidRDefault="00B6618E">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宋体"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宋体"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宋体"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宋体"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宋体"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宋体"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27F5" w:rsidRDefault="00B6618E">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27F5" w:rsidRDefault="00B6618E">
      <w:pPr>
        <w:widowControl w:val="0"/>
        <w:spacing w:before="60"/>
        <w:rPr>
          <w:rFonts w:eastAsia="宋体"/>
          <w:lang w:val="en-US" w:eastAsia="zh-CN"/>
        </w:rPr>
      </w:pPr>
      <w:bookmarkStart w:id="2351"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2351"/>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352"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27F5" w:rsidRDefault="00B6618E">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27F5" w:rsidRDefault="00B6618E">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352"/>
    <w:p w14:paraId="3B78A8B4"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27F5" w:rsidRDefault="00B6618E">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27F5" w:rsidRDefault="00B6618E">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57004C4F" w14:textId="77777777" w:rsidR="001127F5" w:rsidRDefault="001127F5">
      <w:pPr>
        <w:rPr>
          <w:lang w:eastAsia="zh-CN"/>
        </w:rPr>
      </w:pPr>
    </w:p>
    <w:p w14:paraId="599AAC10" w14:textId="77777777" w:rsidR="001127F5" w:rsidRDefault="00B6618E">
      <w:pPr>
        <w:pStyle w:val="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等线"/>
          <w:lang w:eastAsia="zh-CN"/>
        </w:rPr>
      </w:pPr>
      <w:r>
        <w:rPr>
          <w:rFonts w:eastAsia="等线"/>
          <w:szCs w:val="20"/>
          <w:lang w:eastAsia="zh-CN"/>
        </w:rPr>
        <w:t>C</w:t>
      </w:r>
      <w:r>
        <w:rPr>
          <w:rFonts w:eastAsia="等线" w:hint="eastAsia"/>
          <w:szCs w:val="20"/>
          <w:lang w:eastAsia="zh-CN"/>
        </w:rPr>
        <w:t>onf</w:t>
      </w:r>
      <w:r>
        <w:rPr>
          <w:rFonts w:eastAsia="等线"/>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4A972502" w14:textId="77777777" w:rsidR="001127F5" w:rsidRDefault="00B6618E">
      <w:pPr>
        <w:pStyle w:val="affffe"/>
        <w:widowControl w:val="0"/>
        <w:numPr>
          <w:ilvl w:val="0"/>
          <w:numId w:val="130"/>
        </w:numPr>
        <w:rPr>
          <w:rFonts w:ascii="Times New Roman" w:eastAsia="等线" w:hAnsi="Times New Roman"/>
          <w:iCs/>
          <w:szCs w:val="20"/>
          <w:lang w:val="en-US" w:eastAsia="zh-CN"/>
        </w:rPr>
      </w:pPr>
      <w:r>
        <w:rPr>
          <w:lang w:val="en-US"/>
        </w:rPr>
        <w:t>T</w:t>
      </w:r>
      <w:r>
        <w:rPr>
          <w:lang w:eastAsia="zh-CN"/>
        </w:rPr>
        <w:t xml:space="preserve">he values/pattern of </w:t>
      </w:r>
      <w:r>
        <w:rPr>
          <w:rFonts w:ascii="Times New Roman" w:eastAsia="等线" w:hAnsi="Times New Roman"/>
          <w:iCs/>
          <w:szCs w:val="20"/>
          <w:lang w:val="en-US" w:eastAsia="zh-CN"/>
        </w:rPr>
        <w:t>A*B1 of bistatic RCS is given by:</w:t>
      </w:r>
    </w:p>
    <w:p w14:paraId="2373A26F" w14:textId="77777777" w:rsidR="001127F5" w:rsidRDefault="00000000">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等线" w:hAnsi="Times New Roman"/>
          <w:szCs w:val="20"/>
          <w:lang w:val="de-DE" w:eastAsia="zh-CN"/>
        </w:rPr>
        <w:tab/>
      </w:r>
      <w:proofErr w:type="gramStart"/>
      <w:r>
        <w:rPr>
          <w:rFonts w:ascii="Times New Roman" w:eastAsia="等线" w:hAnsi="Times New Roman"/>
          <w:szCs w:val="20"/>
          <w:lang w:eastAsia="zh-CN"/>
        </w:rPr>
        <w:t>where</w:t>
      </w:r>
      <w:proofErr w:type="gramEnd"/>
    </w:p>
    <w:p w14:paraId="628D94DE" w14:textId="77777777" w:rsidR="001127F5"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77777777" w:rsidR="001127F5" w:rsidRDefault="0000000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affffe"/>
        <w:numPr>
          <w:ilvl w:val="1"/>
          <w:numId w:val="130"/>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等线" w:hAnsi="Times New Roman"/>
          <w:szCs w:val="20"/>
          <w:lang w:eastAsia="zh-CN"/>
        </w:rPr>
        <w:t xml:space="preserve"> is </w:t>
      </w:r>
      <w:r>
        <w:rPr>
          <w:rFonts w:ascii="Times New Roman" w:eastAsia="等线" w:hAnsi="Times New Roman"/>
          <w:lang w:eastAsia="zh-CN"/>
        </w:rPr>
        <w:t>applied</w:t>
      </w:r>
      <w:r>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等线" w:hAnsi="Times New Roman"/>
          <w:szCs w:val="20"/>
          <w:lang w:eastAsia="zh-CN"/>
        </w:rPr>
        <w:t xml:space="preserve"> is the </w:t>
      </w:r>
      <w:r>
        <w:rPr>
          <w:rFonts w:eastAsia="等线"/>
          <w:lang w:eastAsia="zh-CN"/>
        </w:rPr>
        <w:t>bistatic angle</w:t>
      </w:r>
      <w:r>
        <w:rPr>
          <w:rFonts w:ascii="Times New Roman" w:eastAsia="等线" w:hAnsi="Times New Roman"/>
          <w:szCs w:val="20"/>
          <w:lang w:eastAsia="zh-CN"/>
        </w:rPr>
        <w:t xml:space="preserve"> </w:t>
      </w:r>
      <w:r>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等线" w:hAnsi="Times New Roman"/>
          <w:iCs/>
          <w:szCs w:val="20"/>
          <w:lang w:eastAsia="zh-CN"/>
        </w:rPr>
        <w:t>).</w:t>
      </w:r>
    </w:p>
    <w:p w14:paraId="6A27A7A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The angles of (</w:t>
      </w:r>
      <m:oMath>
        <m:r>
          <w:rPr>
            <w:rFonts w:ascii="Cambria Math" w:hAnsi="Cambria Math"/>
            <w:szCs w:val="20"/>
            <w:lang w:eastAsia="ja-JP"/>
          </w:rPr>
          <m:t>θ,φ</m:t>
        </m:r>
      </m:oMath>
      <w:r>
        <w:rPr>
          <w:rFonts w:ascii="Times New Roman" w:eastAsia="等线" w:hAnsi="Times New Roman"/>
          <w:szCs w:val="20"/>
          <w:lang w:val="en-US" w:eastAsia="zh-CN"/>
        </w:rPr>
        <w:t xml:space="preserve">) </w:t>
      </w:r>
      <w:r>
        <w:rPr>
          <w:rFonts w:ascii="Times New Roman" w:eastAsia="等线" w:hAnsi="Times New Roman"/>
          <w:iCs/>
          <w:szCs w:val="20"/>
          <w:lang w:eastAsia="zh-CN"/>
        </w:rPr>
        <w:t>are the projections of the bisector angle on the vertical plane and the horizontal plane, respectively.</w:t>
      </w:r>
    </w:p>
    <w:p w14:paraId="0E587BCE"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等线" w:hAnsi="Times New Roman"/>
          <w:strike/>
          <w:color w:val="FF0000"/>
          <w:szCs w:val="20"/>
          <w:lang w:eastAsia="zh-CN"/>
        </w:rPr>
        <w:t xml:space="preserve"> is 180 degrees</w:t>
      </w:r>
    </w:p>
    <w:p w14:paraId="73924D26" w14:textId="77777777" w:rsidR="001127F5" w:rsidRDefault="00B6618E">
      <w:pPr>
        <w:pStyle w:val="affffe"/>
        <w:widowControl w:val="0"/>
        <w:numPr>
          <w:ilvl w:val="1"/>
          <w:numId w:val="130"/>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4EA6974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等线" w:hAnsi="Times New Roman"/>
          <w:i/>
          <w:lang w:eastAsia="zh-CN"/>
        </w:rPr>
        <w:t xml:space="preserve"> </w:t>
      </w:r>
      <w:r>
        <w:rPr>
          <w:rFonts w:ascii="Times New Roman" w:eastAsia="等线" w:hAnsi="Times New Roman"/>
          <w:iCs/>
          <w:lang w:eastAsia="zh-CN"/>
        </w:rPr>
        <w:t>and</w:t>
      </w:r>
      <w:r>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等线" w:hAnsi="Times New Roman" w:hint="eastAsia"/>
          <w:i/>
          <w:lang w:eastAsia="zh-CN"/>
        </w:rPr>
        <w:t xml:space="preserve"> </w:t>
      </w:r>
      <w:r>
        <w:rPr>
          <w:rFonts w:ascii="Times New Roman" w:eastAsia="等线" w:hAnsi="Times New Roman"/>
          <w:iCs/>
          <w:lang w:eastAsia="zh-CN"/>
        </w:rPr>
        <w:t xml:space="preserve">are applicable as defined for the monostatic </w:t>
      </w:r>
      <w:r>
        <w:rPr>
          <w:rFonts w:ascii="Times New Roman" w:eastAsia="等线" w:hAnsi="Times New Roman" w:hint="eastAsia"/>
          <w:iCs/>
          <w:lang w:eastAsia="zh-CN"/>
        </w:rPr>
        <w:t>RCS</w:t>
      </w:r>
      <w:r>
        <w:rPr>
          <w:rFonts w:ascii="Times New Roman" w:eastAsia="等线" w:hAnsi="Times New Roman"/>
          <w:iCs/>
          <w:lang w:eastAsia="zh-CN"/>
        </w:rPr>
        <w:t xml:space="preserve"> of vehicle with single/multiple SPSTs</w:t>
      </w:r>
    </w:p>
    <w:p w14:paraId="68073F69" w14:textId="77777777" w:rsidR="001127F5" w:rsidRDefault="00B6618E">
      <w:pPr>
        <w:pStyle w:val="affffe"/>
        <w:numPr>
          <w:ilvl w:val="1"/>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等线"/>
          <w:szCs w:val="20"/>
          <w:lang w:eastAsia="zh-CN"/>
        </w:rPr>
      </w:pPr>
      <w:r>
        <w:rPr>
          <w:rFonts w:eastAsia="等线"/>
          <w:szCs w:val="20"/>
          <w:lang w:eastAsia="zh-CN"/>
        </w:rPr>
        <w:t>The agreement on bistatic RCS for vehicle is reused for large size UAV and AGV.</w:t>
      </w:r>
    </w:p>
    <w:p w14:paraId="777CA090" w14:textId="77777777" w:rsidR="001127F5" w:rsidRDefault="00B6618E">
      <w:pPr>
        <w:pStyle w:val="affffe"/>
        <w:numPr>
          <w:ilvl w:val="1"/>
          <w:numId w:val="47"/>
        </w:numPr>
        <w:rPr>
          <w:rFonts w:eastAsia="等线"/>
          <w:szCs w:val="20"/>
          <w:lang w:eastAsia="zh-CN"/>
        </w:rPr>
      </w:pPr>
      <w:r>
        <w:rPr>
          <w:rFonts w:eastAsia="等线" w:hint="eastAsia"/>
          <w:lang w:val="en-US" w:eastAsia="zh-CN"/>
        </w:rPr>
        <w:t>For large</w:t>
      </w:r>
      <w:r>
        <w:rPr>
          <w:rFonts w:eastAsia="等线"/>
          <w:lang w:val="en-US" w:eastAsia="zh-CN"/>
        </w:rPr>
        <w:t xml:space="preserve"> size</w:t>
      </w:r>
      <w:r>
        <w:rPr>
          <w:rFonts w:eastAsia="等线" w:hint="eastAsia"/>
          <w:lang w:val="en-US" w:eastAsia="zh-CN"/>
        </w:rPr>
        <w:t xml:space="preserve"> UAV</w:t>
      </w:r>
      <w:r>
        <w:rPr>
          <w:rFonts w:eastAsia="等线"/>
          <w:lang w:val="en-US" w:eastAsia="zh-CN"/>
        </w:rPr>
        <w:t>,</w:t>
      </w:r>
      <w:r>
        <w:rPr>
          <w:rFonts w:eastAsia="等线" w:hint="eastAsia"/>
          <w:lang w:val="en-US" w:eastAsia="zh-CN"/>
        </w:rPr>
        <w:t xml:space="preserve">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6.05</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w:t>
      </w:r>
      <w:r>
        <w:rPr>
          <w:rFonts w:eastAsia="等线"/>
          <w:lang w:val="en-US" w:eastAsia="zh-CN"/>
        </w:rPr>
        <w:t>33</w:t>
      </w:r>
    </w:p>
    <w:p w14:paraId="0328B425" w14:textId="77777777" w:rsidR="001127F5" w:rsidRDefault="00B6618E">
      <w:pPr>
        <w:pStyle w:val="affffe"/>
        <w:numPr>
          <w:ilvl w:val="1"/>
          <w:numId w:val="47"/>
        </w:numPr>
        <w:rPr>
          <w:rFonts w:eastAsia="等线"/>
          <w:szCs w:val="20"/>
          <w:lang w:eastAsia="zh-CN"/>
        </w:rPr>
      </w:pPr>
      <w:r>
        <w:rPr>
          <w:rFonts w:eastAsia="等线" w:hint="eastAsia"/>
          <w:lang w:val="en-US" w:eastAsia="zh-CN"/>
        </w:rPr>
        <w:t>For AGV,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12</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46075FEC" w14:textId="77777777" w:rsidR="001127F5" w:rsidRDefault="00B6618E">
      <w:pPr>
        <w:pStyle w:val="affffe"/>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B6618E">
              <w:rPr>
                <w:rFonts w:ascii="Times New Roman" w:hAnsi="Times New Roman"/>
                <w:b/>
                <w:bCs/>
                <w:iCs/>
                <w:sz w:val="18"/>
                <w:szCs w:val="18"/>
                <w:lang w:eastAsia="zh-CN"/>
              </w:rPr>
              <w:t>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eastAsia="等线" w:hAnsi="Times New Roman" w:hint="eastAsia"/>
          <w:lang w:eastAsia="zh-CN"/>
        </w:rPr>
        <w:t>N</w:t>
      </w:r>
      <w:r>
        <w:rPr>
          <w:rFonts w:ascii="Times New Roman" w:eastAsia="等线"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affffe"/>
        <w:numPr>
          <w:ilvl w:val="0"/>
          <w:numId w:val="47"/>
        </w:numPr>
        <w:rPr>
          <w:rFonts w:eastAsia="等线"/>
          <w:szCs w:val="20"/>
          <w:lang w:eastAsia="zh-CN"/>
        </w:rPr>
      </w:pPr>
      <w:r>
        <w:rPr>
          <w:lang w:val="en-US"/>
        </w:rPr>
        <w:t>T</w:t>
      </w:r>
      <w:r>
        <w:rPr>
          <w:lang w:eastAsia="zh-CN"/>
        </w:rPr>
        <w:t xml:space="preserve">he </w:t>
      </w:r>
      <w:r>
        <w:rPr>
          <w:rFonts w:ascii="Times New Roman" w:eastAsia="等线" w:hAnsi="Times New Roman"/>
          <w:iCs/>
          <w:szCs w:val="20"/>
          <w:lang w:val="en-US" w:eastAsia="zh-CN"/>
        </w:rPr>
        <w:t>bistatic RCS</w:t>
      </w:r>
      <w:r>
        <w:rPr>
          <w:rFonts w:eastAsia="等线"/>
          <w:szCs w:val="20"/>
          <w:lang w:eastAsia="zh-CN"/>
        </w:rPr>
        <w:t xml:space="preserve"> of UAV with small size is modelled as </w:t>
      </w:r>
    </w:p>
    <w:p w14:paraId="75548CDD"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47ACEC8D"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w:t>
      </w:r>
      <w:proofErr w:type="gramStart"/>
      <w:r>
        <w:rPr>
          <w:rFonts w:eastAsia="等线"/>
          <w:szCs w:val="20"/>
          <w:lang w:eastAsia="zh-CN"/>
        </w:rPr>
        <w:t>degree</w:t>
      </w:r>
      <w:proofErr w:type="gramEnd"/>
    </w:p>
    <w:p w14:paraId="3A1AEC38"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35E4EF52" w14:textId="77777777" w:rsidR="001127F5" w:rsidRDefault="00B6618E">
      <w:pPr>
        <w:pStyle w:val="affffe"/>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5180B4A1"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519E691E"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Pr>
          <w:rFonts w:eastAsia="等线"/>
          <w:szCs w:val="20"/>
          <w:lang w:eastAsia="zh-CN"/>
        </w:rPr>
        <w:t>Human with RCS model 1</w:t>
      </w:r>
    </w:p>
    <w:p w14:paraId="63183115"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w:t>
      </w:r>
      <w:proofErr w:type="gramStart"/>
      <w:r>
        <w:rPr>
          <w:rFonts w:eastAsia="等线"/>
          <w:szCs w:val="20"/>
          <w:lang w:eastAsia="zh-CN"/>
        </w:rPr>
        <w:t>degree</w:t>
      </w:r>
      <w:proofErr w:type="gramEnd"/>
    </w:p>
    <w:p w14:paraId="321FD071"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098C426A" w14:textId="77777777" w:rsidR="001127F5" w:rsidRDefault="00B6618E">
      <w:pPr>
        <w:pStyle w:val="affffe"/>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等线"/>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affffe"/>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B6618E">
              <w:rPr>
                <w:rFonts w:ascii="Times New Roman" w:hAnsi="Times New Roman"/>
                <w:iCs/>
                <w:szCs w:val="20"/>
                <w:lang w:eastAsia="zh-CN"/>
              </w:rPr>
              <w:t>in [</w:t>
            </w:r>
            <w:r w:rsidR="00B6618E">
              <w:rPr>
                <w:rFonts w:ascii="Times New Roman" w:hAnsi="Times New Roman"/>
                <w:szCs w:val="20"/>
              </w:rPr>
              <w:t>°</w:t>
            </w:r>
            <w:r w:rsidR="00B6618E">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等线" w:hAnsi="Times New Roman"/>
                <w:lang w:eastAsia="zh-CN"/>
              </w:rPr>
            </w:pPr>
            <w:r>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等线" w:hAnsi="Times New Roman"/>
                <w:lang w:eastAsia="zh-C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等线" w:hAnsi="Times New Roman"/>
                <w:lang w:eastAsia="zh-CN"/>
              </w:rPr>
            </w:pPr>
            <w:r>
              <w:rPr>
                <w:rFonts w:ascii="Times New Roman" w:eastAsia="等线"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等线" w:hAnsi="Times New Roman"/>
                <w:lang w:eastAsia="zh-CN"/>
              </w:rPr>
            </w:pPr>
            <w:r>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等线" w:hAnsi="Times New Roman"/>
                <w:lang w:eastAsia="zh-CN"/>
              </w:rPr>
            </w:pPr>
            <w:r>
              <w:rPr>
                <w:rFonts w:ascii="Times New Roman" w:eastAsia="等线"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等线"/>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347250EF" w14:textId="77777777" w:rsidR="001127F5" w:rsidRDefault="00B6618E">
      <w:pPr>
        <w:pStyle w:val="affffe"/>
        <w:numPr>
          <w:ilvl w:val="1"/>
          <w:numId w:val="47"/>
        </w:numPr>
        <w:rPr>
          <w:rFonts w:eastAsia="等线"/>
          <w:szCs w:val="20"/>
          <w:lang w:eastAsia="zh-CN"/>
        </w:rPr>
      </w:pPr>
      <w:r>
        <w:rPr>
          <w:rFonts w:eastAsia="等线"/>
          <w:szCs w:val="20"/>
          <w:lang w:eastAsia="zh-CN"/>
        </w:rPr>
        <w:t>k1=0.5714 and k2=0.1</w:t>
      </w:r>
    </w:p>
    <w:p w14:paraId="2097AC47" w14:textId="77777777" w:rsidR="001127F5" w:rsidRDefault="001127F5">
      <w:pPr>
        <w:rPr>
          <w:rFonts w:eastAsia="等线"/>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5BDA8A10" w14:textId="77777777" w:rsidR="001127F5" w:rsidRDefault="00B6618E">
      <w:pPr>
        <w:pStyle w:val="affffe"/>
        <w:numPr>
          <w:ilvl w:val="1"/>
          <w:numId w:val="47"/>
        </w:numPr>
        <w:rPr>
          <w:rFonts w:eastAsia="等线"/>
          <w:lang w:eastAsia="zh-CN"/>
        </w:rPr>
      </w:pPr>
      <w:r>
        <w:rPr>
          <w:rFonts w:eastAsia="等线" w:hint="eastAsia"/>
          <w:lang w:eastAsia="zh-CN"/>
        </w:rPr>
        <w:t>UAV</w:t>
      </w:r>
      <w:r>
        <w:rPr>
          <w:rFonts w:eastAsia="等线"/>
          <w:lang w:eastAsia="zh-CN"/>
        </w:rPr>
        <w:t xml:space="preserve"> with large size</w:t>
      </w:r>
      <w:r>
        <w:rPr>
          <w:rFonts w:eastAsia="等线" w:hint="eastAsia"/>
          <w:lang w:eastAsia="zh-CN"/>
        </w:rPr>
        <w:t>:</w:t>
      </w:r>
      <w:r>
        <w:rPr>
          <w:rFonts w:eastAsia="等线"/>
          <w:lang w:eastAsia="zh-CN"/>
        </w:rPr>
        <w:t xml:space="preserve"> </w:t>
      </w:r>
      <w:r>
        <w:rPr>
          <w:rFonts w:eastAsia="等线" w:hint="eastAsia"/>
          <w:lang w:eastAsia="zh-CN"/>
        </w:rPr>
        <w:t>-5.85</w:t>
      </w:r>
      <w:r>
        <w:rPr>
          <w:rFonts w:eastAsia="等线"/>
          <w:lang w:eastAsia="zh-CN"/>
        </w:rPr>
        <w:t xml:space="preserve"> </w:t>
      </w:r>
      <w:proofErr w:type="spellStart"/>
      <w:r>
        <w:rPr>
          <w:rFonts w:eastAsia="等线"/>
          <w:lang w:eastAsia="zh-CN"/>
        </w:rPr>
        <w:t>dBsm</w:t>
      </w:r>
      <w:proofErr w:type="spellEnd"/>
    </w:p>
    <w:p w14:paraId="69EF7282" w14:textId="77777777" w:rsidR="001127F5" w:rsidRDefault="00B6618E">
      <w:pPr>
        <w:pStyle w:val="affffe"/>
        <w:numPr>
          <w:ilvl w:val="1"/>
          <w:numId w:val="47"/>
        </w:numPr>
        <w:rPr>
          <w:rFonts w:eastAsia="等线"/>
          <w:lang w:eastAsia="zh-CN"/>
        </w:rPr>
      </w:pPr>
      <w:r>
        <w:rPr>
          <w:rFonts w:eastAsia="等线"/>
          <w:lang w:eastAsia="zh-CN"/>
        </w:rPr>
        <w:t>H</w:t>
      </w:r>
      <w:r>
        <w:rPr>
          <w:rFonts w:eastAsia="等线" w:hint="eastAsia"/>
          <w:lang w:eastAsia="zh-CN"/>
        </w:rPr>
        <w:t>uman</w:t>
      </w:r>
      <w:r>
        <w:rPr>
          <w:rFonts w:eastAsia="等线"/>
          <w:lang w:eastAsia="zh-CN"/>
        </w:rPr>
        <w:t xml:space="preserve"> with RCS model 2</w:t>
      </w:r>
      <w:r>
        <w:rPr>
          <w:rFonts w:eastAsia="等线" w:hint="eastAsia"/>
          <w:lang w:eastAsia="zh-CN"/>
        </w:rPr>
        <w:t>:</w:t>
      </w:r>
      <w:r>
        <w:rPr>
          <w:rFonts w:eastAsia="等线"/>
          <w:lang w:eastAsia="zh-CN"/>
        </w:rPr>
        <w:t xml:space="preserve"> </w:t>
      </w:r>
      <w:r>
        <w:rPr>
          <w:rFonts w:eastAsia="等线" w:hint="eastAsia"/>
          <w:lang w:eastAsia="zh-CN"/>
        </w:rPr>
        <w:t>-1.37</w:t>
      </w:r>
      <w:r>
        <w:rPr>
          <w:rFonts w:eastAsia="等线"/>
          <w:lang w:eastAsia="zh-CN"/>
        </w:rPr>
        <w:t xml:space="preserve"> </w:t>
      </w:r>
      <w:proofErr w:type="spellStart"/>
      <w:r>
        <w:rPr>
          <w:rFonts w:eastAsia="等线"/>
          <w:lang w:eastAsia="zh-CN"/>
        </w:rPr>
        <w:t>dBsm</w:t>
      </w:r>
      <w:proofErr w:type="spellEnd"/>
    </w:p>
    <w:p w14:paraId="2208D83E" w14:textId="77777777" w:rsidR="001127F5" w:rsidRDefault="00B6618E">
      <w:pPr>
        <w:pStyle w:val="affffe"/>
        <w:numPr>
          <w:ilvl w:val="2"/>
          <w:numId w:val="47"/>
        </w:numPr>
        <w:rPr>
          <w:rFonts w:eastAsia="等线"/>
          <w:lang w:eastAsia="zh-CN"/>
        </w:rPr>
      </w:pPr>
      <w:r>
        <w:rPr>
          <w:rFonts w:eastAsia="等线"/>
          <w:lang w:eastAsia="zh-CN"/>
        </w:rPr>
        <w:t>Note: measurement is based on adult</w:t>
      </w:r>
    </w:p>
    <w:p w14:paraId="485C9565" w14:textId="77777777" w:rsidR="001127F5" w:rsidRDefault="00B6618E">
      <w:pPr>
        <w:pStyle w:val="affffe"/>
        <w:numPr>
          <w:ilvl w:val="1"/>
          <w:numId w:val="47"/>
        </w:numPr>
        <w:rPr>
          <w:rFonts w:eastAsia="等线"/>
          <w:lang w:eastAsia="zh-CN"/>
        </w:rPr>
      </w:pPr>
      <w:r>
        <w:rPr>
          <w:rFonts w:eastAsia="等线"/>
          <w:lang w:eastAsia="zh-CN"/>
        </w:rPr>
        <w:t>V</w:t>
      </w:r>
      <w:r>
        <w:rPr>
          <w:rFonts w:eastAsia="等线" w:hint="eastAsia"/>
          <w:lang w:eastAsia="zh-CN"/>
        </w:rPr>
        <w:t>ehicle:</w:t>
      </w:r>
      <w:r>
        <w:rPr>
          <w:rFonts w:eastAsia="等线"/>
          <w:lang w:eastAsia="zh-CN"/>
        </w:rPr>
        <w:t xml:space="preserve"> </w:t>
      </w:r>
      <w:r>
        <w:rPr>
          <w:rFonts w:eastAsia="等线" w:hint="eastAsia"/>
          <w:lang w:eastAsia="zh-CN"/>
        </w:rPr>
        <w:t>11.25</w:t>
      </w:r>
      <w:r>
        <w:rPr>
          <w:rFonts w:eastAsia="等线"/>
          <w:lang w:eastAsia="zh-CN"/>
        </w:rPr>
        <w:t xml:space="preserve"> </w:t>
      </w:r>
      <w:proofErr w:type="spellStart"/>
      <w:r>
        <w:rPr>
          <w:rFonts w:eastAsia="等线"/>
          <w:lang w:eastAsia="zh-CN"/>
        </w:rPr>
        <w:t>dBsm</w:t>
      </w:r>
      <w:proofErr w:type="spellEnd"/>
    </w:p>
    <w:p w14:paraId="22DC197D" w14:textId="77777777" w:rsidR="001127F5" w:rsidRDefault="00B6618E">
      <w:pPr>
        <w:pStyle w:val="affffe"/>
        <w:numPr>
          <w:ilvl w:val="2"/>
          <w:numId w:val="47"/>
        </w:numPr>
        <w:rPr>
          <w:rFonts w:eastAsia="等线"/>
          <w:lang w:eastAsia="zh-CN"/>
        </w:rPr>
      </w:pPr>
      <w:r>
        <w:rPr>
          <w:rFonts w:eastAsia="等线"/>
          <w:lang w:eastAsia="zh-CN"/>
        </w:rPr>
        <w:t>Note: measurement is based on vehicle type 1 and 2</w:t>
      </w:r>
    </w:p>
    <w:p w14:paraId="70CA830F" w14:textId="77777777" w:rsidR="001127F5" w:rsidRDefault="00B6618E">
      <w:pPr>
        <w:pStyle w:val="affffe"/>
        <w:numPr>
          <w:ilvl w:val="1"/>
          <w:numId w:val="47"/>
        </w:numPr>
        <w:rPr>
          <w:rFonts w:eastAsia="等线"/>
          <w:lang w:eastAsia="zh-CN"/>
        </w:rPr>
      </w:pPr>
      <w:r>
        <w:rPr>
          <w:rFonts w:eastAsia="等线" w:hint="eastAsia"/>
          <w:lang w:eastAsia="zh-CN"/>
        </w:rPr>
        <w:t>AGV:</w:t>
      </w:r>
      <w:r>
        <w:rPr>
          <w:rFonts w:eastAsia="等线"/>
          <w:lang w:eastAsia="zh-CN"/>
        </w:rPr>
        <w:t xml:space="preserve"> </w:t>
      </w:r>
      <w:r>
        <w:rPr>
          <w:rFonts w:eastAsia="等线" w:hint="eastAsia"/>
          <w:lang w:eastAsia="zh-CN"/>
        </w:rPr>
        <w:t xml:space="preserve">-4.25 </w:t>
      </w:r>
      <w:proofErr w:type="spellStart"/>
      <w:r>
        <w:rPr>
          <w:rFonts w:eastAsia="等线"/>
          <w:lang w:eastAsia="zh-CN"/>
        </w:rPr>
        <w:t>dBsm</w:t>
      </w:r>
      <w:proofErr w:type="spellEnd"/>
    </w:p>
    <w:p w14:paraId="2412CE90" w14:textId="77777777" w:rsidR="001127F5" w:rsidRDefault="00B6618E">
      <w:pPr>
        <w:pStyle w:val="affffe"/>
        <w:numPr>
          <w:ilvl w:val="2"/>
          <w:numId w:val="47"/>
        </w:numPr>
        <w:rPr>
          <w:rFonts w:eastAsia="等线"/>
          <w:lang w:eastAsia="zh-CN"/>
        </w:rPr>
      </w:pPr>
      <w:r>
        <w:rPr>
          <w:rFonts w:eastAsia="等线"/>
          <w:lang w:eastAsia="zh-CN"/>
        </w:rPr>
        <w:t>Note: measurement is based on AGV option 1</w:t>
      </w:r>
    </w:p>
    <w:p w14:paraId="008B2463" w14:textId="77777777" w:rsidR="001127F5" w:rsidRDefault="00B6618E">
      <w:pPr>
        <w:tabs>
          <w:tab w:val="left" w:pos="0"/>
        </w:tabs>
        <w:rPr>
          <w:rFonts w:eastAsia="等线"/>
          <w:lang w:eastAsia="zh-CN"/>
        </w:rPr>
      </w:pPr>
      <w:r>
        <w:rPr>
          <w:rFonts w:eastAsia="等线" w:hint="eastAsia"/>
          <w:lang w:eastAsia="zh-CN"/>
        </w:rPr>
        <w:t>N</w:t>
      </w:r>
      <w:r>
        <w:rPr>
          <w:rFonts w:eastAsia="等线"/>
          <w:lang w:eastAsia="zh-CN"/>
        </w:rPr>
        <w:t>ote: component A on its own may not fully reflect the RCS in the target channel. This note will not be captured in the TR.</w:t>
      </w:r>
    </w:p>
    <w:p w14:paraId="74FF94AC" w14:textId="77777777" w:rsidR="001127F5" w:rsidRDefault="001127F5">
      <w:pPr>
        <w:rPr>
          <w:rFonts w:eastAsia="等线"/>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等线"/>
          <w:lang w:val="en-US" w:eastAsia="zh-CN"/>
        </w:rPr>
      </w:pPr>
      <w:r>
        <w:rPr>
          <w:rFonts w:eastAsia="等线"/>
          <w:lang w:val="en-US" w:eastAsia="zh-CN"/>
        </w:rPr>
        <w:t xml:space="preserve">In order to generate Tx-target link, target-Rx link and the background channel between </w:t>
      </w:r>
      <w:proofErr w:type="gramStart"/>
      <w:r>
        <w:rPr>
          <w:rFonts w:eastAsia="等线"/>
          <w:lang w:val="en-US" w:eastAsia="zh-CN"/>
        </w:rPr>
        <w:t>a</w:t>
      </w:r>
      <w:proofErr w:type="gramEnd"/>
      <w:r>
        <w:rPr>
          <w:rFonts w:eastAsia="等线"/>
          <w:lang w:val="en-US" w:eastAsia="zh-CN"/>
        </w:rPr>
        <w:t xml:space="preserve"> RSU-type UE and another node (TRP, pedestrian UE, vehicle UE, RSU-type UE), the following reference TRs are adopted</w:t>
      </w:r>
    </w:p>
    <w:p w14:paraId="4E0D8761" w14:textId="77777777" w:rsidR="001127F5" w:rsidRDefault="001127F5">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3A1B5B2D"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lang w:eastAsia="zh-CN"/>
              </w:rPr>
              <w:t>B</w:t>
            </w:r>
            <w:r>
              <w:rPr>
                <w:rFonts w:ascii="Times New Roman" w:eastAsia="等线" w:hAnsi="Times New Roman"/>
                <w:szCs w:val="20"/>
              </w:rPr>
              <w:t>2</w:t>
            </w:r>
            <w:r>
              <w:rPr>
                <w:rFonts w:ascii="Times New Roman" w:eastAsia="等线" w:hAnsi="Times New Roman"/>
                <w:szCs w:val="20"/>
                <w:lang w:eastAsia="zh-CN"/>
              </w:rPr>
              <w:t>R</w:t>
            </w:r>
            <w:r>
              <w:rPr>
                <w:rFonts w:ascii="Times New Roman" w:eastAsia="等线" w:hAnsi="Times New Roman"/>
                <w:szCs w:val="20"/>
              </w:rPr>
              <w:t xml:space="preserve">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宋体"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79DE2E99"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r>
              <w:rPr>
                <w:rFonts w:ascii="Times New Roman" w:eastAsia="等线"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宋体"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3E8F4E1"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宋体"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9A4C163" w14:textId="77777777" w:rsidR="001127F5" w:rsidRDefault="00B6618E">
            <w:pPr>
              <w:pStyle w:val="affffe"/>
              <w:widowControl w:val="0"/>
              <w:numPr>
                <w:ilvl w:val="0"/>
                <w:numId w:val="114"/>
              </w:numPr>
              <w:jc w:val="both"/>
              <w:rPr>
                <w:rFonts w:ascii="Times New Roman" w:eastAsia="等线" w:hAnsi="Times New Roman"/>
                <w:szCs w:val="20"/>
                <w:lang w:eastAsia="zh-CN"/>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bl>
    <w:p w14:paraId="4E474EFB" w14:textId="77777777" w:rsidR="001127F5" w:rsidRDefault="001127F5">
      <w:pPr>
        <w:rPr>
          <w:rFonts w:eastAsia="等线"/>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宋体"/>
                <w:szCs w:val="20"/>
                <w:lang w:val="en-US" w:eastAsia="zh-CN"/>
              </w:rPr>
            </w:pPr>
            <w:r>
              <w:rPr>
                <w:rFonts w:eastAsia="宋体"/>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1127F5" w:rsidRDefault="00B6618E">
            <w:pPr>
              <w:snapToGrid w:val="0"/>
              <w:jc w:val="center"/>
              <w:rPr>
                <w:szCs w:val="20"/>
              </w:rPr>
            </w:pPr>
            <w:proofErr w:type="spellStart"/>
            <w:r>
              <w:rPr>
                <w:rFonts w:hint="eastAsia"/>
                <w:szCs w:val="20"/>
              </w:rPr>
              <w:t>R</w:t>
            </w:r>
            <w:r>
              <w:rPr>
                <w:szCs w:val="20"/>
              </w:rPr>
              <w:t>Ma</w:t>
            </w:r>
            <w:proofErr w:type="spellEnd"/>
            <w:r>
              <w:rPr>
                <w:szCs w:val="20"/>
              </w:rPr>
              <w:t>-AV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1127F5" w:rsidRDefault="00B6618E">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1127F5" w:rsidRDefault="00B6618E">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1127F5" w:rsidRDefault="00B6618E">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1127F5" w:rsidRDefault="001127F5">
      <w:pPr>
        <w:rPr>
          <w:rFonts w:eastAsia="等线"/>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等线"/>
          <w:lang w:val="en-US" w:eastAsia="zh-CN"/>
        </w:rPr>
      </w:pPr>
      <w:r>
        <w:rPr>
          <w:rFonts w:eastAsia="宋体" w:hAnsi="Cambria Math"/>
          <w:szCs w:val="20"/>
          <w:lang w:eastAsia="zh-CN"/>
        </w:rPr>
        <w:t xml:space="preserve">To generate the background channel for TRP monostatic sensing and UT monostatic sensing, </w:t>
      </w:r>
      <w:r>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宋体" w:hAnsi="Cambria Math"/>
          <w:szCs w:val="20"/>
          <w:lang w:eastAsia="zh-CN"/>
        </w:rPr>
        <w:t xml:space="preserve"> +</w:t>
      </w:r>
      <m:oMath>
        <m:r>
          <w:rPr>
            <w:rFonts w:ascii="Cambria Math" w:eastAsia="宋体" w:hAnsi="Cambria Math"/>
            <w:szCs w:val="20"/>
            <w:lang w:eastAsia="zh-CN"/>
          </w:rPr>
          <m:t>Δτ</m:t>
        </m:r>
      </m:oMath>
      <w:r>
        <w:rPr>
          <w:rFonts w:eastAsia="宋体" w:hAnsi="Cambria Math"/>
          <w:szCs w:val="20"/>
          <w:lang w:eastAsia="zh-CN"/>
        </w:rPr>
        <w:t>’</w:t>
      </w:r>
      <w:r>
        <w:rPr>
          <w:rFonts w:eastAsia="宋体" w:hAnsi="Cambria Math"/>
          <w:szCs w:val="20"/>
          <w:lang w:eastAsia="zh-CN"/>
        </w:rPr>
        <w:t xml:space="preserve"> is used to model</w:t>
      </w:r>
      <w:r>
        <w:rPr>
          <w:rFonts w:eastAsia="等线"/>
          <w:lang w:val="en-US" w:eastAsia="zh-CN"/>
        </w:rPr>
        <w:t xml:space="preserve"> the </w:t>
      </w:r>
      <w:r>
        <w:rPr>
          <w:rFonts w:eastAsia="宋体" w:hAnsi="Cambria Math"/>
          <w:szCs w:val="20"/>
          <w:lang w:eastAsia="zh-CN"/>
        </w:rPr>
        <w:t>absolute delay between the Tx and each reference point.</w:t>
      </w:r>
    </w:p>
    <w:p w14:paraId="3298B907" w14:textId="77777777" w:rsidR="001127F5" w:rsidRDefault="001127F5">
      <w:pPr>
        <w:widowControl w:val="0"/>
        <w:rPr>
          <w:rFonts w:ascii="Times New Roman" w:eastAsia="等线"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Power threshold for path dropping after 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Urban grid,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UMa</w:t>
      </w:r>
      <w:proofErr w:type="spellEnd"/>
      <w:r>
        <w:rPr>
          <w:rFonts w:eastAsia="等线"/>
          <w:szCs w:val="20"/>
          <w:lang w:eastAsia="zh-CN"/>
        </w:rPr>
        <w:t xml:space="preserve"> are reused. </w:t>
      </w:r>
    </w:p>
    <w:p w14:paraId="226F8246"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Highway,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2AE56955"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HST,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eastAsia="zh-CN"/>
        </w:rPr>
        <w:t>RMa</w:t>
      </w:r>
      <w:proofErr w:type="spellEnd"/>
      <w:r>
        <w:rPr>
          <w:rFonts w:eastAsia="等线"/>
          <w:szCs w:val="20"/>
          <w:lang w:eastAsia="zh-CN"/>
        </w:rPr>
        <w:t xml:space="preserve"> and </w:t>
      </w:r>
      <w:proofErr w:type="spellStart"/>
      <w:r>
        <w:rPr>
          <w:rFonts w:eastAsia="等线"/>
          <w:szCs w:val="20"/>
          <w:lang w:eastAsia="zh-CN"/>
        </w:rPr>
        <w:t>UMa</w:t>
      </w:r>
      <w:proofErr w:type="spellEnd"/>
      <w:r>
        <w:rPr>
          <w:rFonts w:eastAsia="等线"/>
          <w:szCs w:val="20"/>
          <w:lang w:eastAsia="zh-CN"/>
        </w:rPr>
        <w:t xml:space="preserve"> are reused for FR1 and FR2 respectively. </w:t>
      </w:r>
    </w:p>
    <w:p w14:paraId="3E06BAAB"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3 scenarios are submitted in Rel-19. </w:t>
      </w:r>
    </w:p>
    <w:p w14:paraId="23341554" w14:textId="77777777" w:rsidR="001127F5" w:rsidRDefault="001127F5">
      <w:pPr>
        <w:rPr>
          <w:rFonts w:eastAsia="等线"/>
          <w:lang w:eastAsia="zh-CN"/>
        </w:rPr>
      </w:pPr>
    </w:p>
    <w:p w14:paraId="2022FDE0" w14:textId="77777777" w:rsidR="001127F5" w:rsidRDefault="001127F5">
      <w:pPr>
        <w:rPr>
          <w:rFonts w:eastAsia="等线"/>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affffe"/>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affffe"/>
        <w:numPr>
          <w:ilvl w:val="1"/>
          <w:numId w:val="47"/>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2BD65078" w14:textId="77777777" w:rsidR="001127F5" w:rsidRDefault="00B6618E">
      <w:pPr>
        <w:pStyle w:val="affffe"/>
        <w:numPr>
          <w:ilvl w:val="0"/>
          <w:numId w:val="47"/>
        </w:numPr>
        <w:rPr>
          <w:rFonts w:eastAsia="等线"/>
          <w:lang w:val="en-US" w:eastAsia="zh-CN"/>
        </w:rPr>
      </w:pPr>
      <w:r>
        <w:rPr>
          <w:rFonts w:eastAsia="等线"/>
          <w:lang w:val="en-US" w:eastAsia="zh-CN"/>
        </w:rPr>
        <w:t>the background channels for TRP monostatic sensing of different TRPs</w:t>
      </w:r>
    </w:p>
    <w:p w14:paraId="57D9D22D" w14:textId="77777777" w:rsidR="001127F5" w:rsidRDefault="001127F5">
      <w:pPr>
        <w:rPr>
          <w:rFonts w:eastAsia="等线"/>
          <w:lang w:eastAsia="zh-CN"/>
        </w:rPr>
      </w:pPr>
    </w:p>
    <w:p w14:paraId="5A60E63B" w14:textId="77777777" w:rsidR="001127F5" w:rsidRDefault="001127F5">
      <w:pPr>
        <w:rPr>
          <w:rFonts w:eastAsia="等线"/>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w:t>
      </w:r>
      <w:proofErr w:type="spellStart"/>
      <w:r>
        <w:rPr>
          <w:rFonts w:eastAsia="等线"/>
          <w:szCs w:val="20"/>
          <w:lang w:eastAsia="zh-CN"/>
        </w:rPr>
        <w:t>UMi</w:t>
      </w:r>
      <w:proofErr w:type="spellEnd"/>
      <w:r>
        <w:rPr>
          <w:rFonts w:eastAsia="等线"/>
          <w:szCs w:val="20"/>
          <w:lang w:eastAsia="zh-CN"/>
        </w:rPr>
        <w:t xml:space="preserve">, InH and </w:t>
      </w:r>
      <w:proofErr w:type="spellStart"/>
      <w:r>
        <w:rPr>
          <w:rFonts w:eastAsia="等线"/>
          <w:szCs w:val="20"/>
          <w:lang w:eastAsia="zh-CN"/>
        </w:rPr>
        <w:t>InF.</w:t>
      </w:r>
      <w:proofErr w:type="spellEnd"/>
    </w:p>
    <w:p w14:paraId="2A70117D" w14:textId="77777777" w:rsidR="001127F5" w:rsidRDefault="001127F5">
      <w:pPr>
        <w:rPr>
          <w:rFonts w:eastAsia="等线"/>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7060A745" w14:textId="77777777" w:rsidR="001127F5" w:rsidRDefault="001127F5">
      <w:pPr>
        <w:rPr>
          <w:rFonts w:eastAsia="等线"/>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等线"/>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14:textId="77777777" w:rsidR="001127F5" w:rsidRDefault="001127F5">
      <w:pPr>
        <w:rPr>
          <w:rFonts w:eastAsia="等线"/>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1127F5" w:rsidRDefault="001127F5">
      <w:pPr>
        <w:rPr>
          <w:rFonts w:eastAsia="等线"/>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等线"/>
          <w:szCs w:val="20"/>
          <w:lang w:eastAsia="zh-CN"/>
        </w:rPr>
      </w:pPr>
      <w:r>
        <w:rPr>
          <w:rFonts w:eastAsia="等线"/>
          <w:szCs w:val="20"/>
          <w:lang w:eastAsia="zh-CN"/>
        </w:rPr>
        <w:t xml:space="preserve">In sensing scenario </w:t>
      </w:r>
      <w:proofErr w:type="spellStart"/>
      <w:r>
        <w:rPr>
          <w:rFonts w:eastAsia="等线"/>
          <w:szCs w:val="20"/>
          <w:lang w:eastAsia="zh-CN"/>
        </w:rPr>
        <w:t>UMi</w:t>
      </w:r>
      <w:proofErr w:type="spellEnd"/>
      <w:r>
        <w:rPr>
          <w:rFonts w:eastAsia="等线"/>
          <w:szCs w:val="20"/>
          <w:lang w:eastAsia="zh-CN"/>
        </w:rPr>
        <w:t xml:space="preserve">, </w:t>
      </w:r>
      <w:proofErr w:type="spellStart"/>
      <w:r>
        <w:rPr>
          <w:rFonts w:eastAsia="等线"/>
          <w:szCs w:val="20"/>
          <w:lang w:eastAsia="zh-CN"/>
        </w:rPr>
        <w:t>UMa</w:t>
      </w:r>
      <w:proofErr w:type="spellEnd"/>
      <w:r>
        <w:rPr>
          <w:rFonts w:eastAsia="等线"/>
          <w:szCs w:val="20"/>
          <w:lang w:eastAsia="zh-CN"/>
        </w:rPr>
        <w:t xml:space="preserve">, if the height of a scattering point of target is less than 1.5m, for pathloss calculation, </w:t>
      </w:r>
    </w:p>
    <w:p w14:paraId="2245B2B3" w14:textId="77777777" w:rsidR="001127F5" w:rsidRDefault="00B6618E">
      <w:pPr>
        <w:pStyle w:val="affffe"/>
        <w:numPr>
          <w:ilvl w:val="1"/>
          <w:numId w:val="132"/>
        </w:numPr>
        <w:tabs>
          <w:tab w:val="left" w:pos="0"/>
        </w:tabs>
        <w:rPr>
          <w:rFonts w:eastAsia="等线"/>
          <w:szCs w:val="20"/>
          <w:lang w:eastAsia="zh-CN"/>
        </w:rPr>
      </w:pPr>
      <w:r>
        <w:rPr>
          <w:rFonts w:eastAsia="等线"/>
          <w:szCs w:val="20"/>
          <w:lang w:eastAsia="zh-CN"/>
        </w:rPr>
        <w:t xml:space="preserve">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for breakpoint distance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calculation</w:t>
      </w:r>
    </w:p>
    <w:p w14:paraId="66E53A51" w14:textId="77777777" w:rsidR="001127F5" w:rsidRDefault="00B6618E">
      <w:pPr>
        <w:pStyle w:val="affffe"/>
        <w:numPr>
          <w:ilvl w:val="1"/>
          <w:numId w:val="132"/>
        </w:numPr>
        <w:suppressAutoHyphens w:val="0"/>
        <w:rPr>
          <w:rFonts w:eastAsia="Times New Roman"/>
          <w:szCs w:val="20"/>
        </w:rPr>
      </w:pPr>
      <w:r>
        <w:rPr>
          <w:szCs w:val="20"/>
          <w:lang w:eastAsia="zh-CN"/>
        </w:rPr>
        <w:t xml:space="preserve">Note: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is only used for </w:t>
      </w:r>
      <w:proofErr w:type="spellStart"/>
      <w:r>
        <w:rPr>
          <w:rFonts w:eastAsia="等线"/>
          <w:szCs w:val="20"/>
          <w:lang w:eastAsia="zh-CN"/>
        </w:rPr>
        <w:t>d</w:t>
      </w:r>
      <w:r>
        <w:rPr>
          <w:rFonts w:eastAsia="等线"/>
          <w:szCs w:val="20"/>
          <w:vertAlign w:val="subscript"/>
          <w:lang w:eastAsia="zh-CN"/>
        </w:rPr>
        <w:t>BP</w:t>
      </w:r>
      <w:proofErr w:type="spellEnd"/>
      <w:r>
        <w:rPr>
          <w:rFonts w:eastAsia="等线"/>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02FB2599" w14:textId="77777777" w:rsidR="001127F5" w:rsidRDefault="001127F5">
      <w:pPr>
        <w:rPr>
          <w:rFonts w:eastAsia="等线"/>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等线"/>
          <w:szCs w:val="20"/>
          <w:lang w:eastAsia="zh-CN"/>
        </w:rPr>
      </w:pPr>
      <w:r>
        <w:rPr>
          <w:rFonts w:eastAsia="等线"/>
          <w:szCs w:val="20"/>
          <w:lang w:eastAsia="zh-CN"/>
        </w:rPr>
        <w:t>On background channel modelling,</w:t>
      </w:r>
    </w:p>
    <w:p w14:paraId="24E31B5C"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Spatial consistency is not supported for TRP monostatic sensing across different TRPs </w:t>
      </w:r>
    </w:p>
    <w:p w14:paraId="379D4D79"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for UE monostatic sensing across different UEs</w:t>
      </w:r>
    </w:p>
    <w:p w14:paraId="28B1E583"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4BBEA22A"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6B5FFB59" w14:textId="77777777" w:rsidR="001127F5" w:rsidRDefault="001127F5">
      <w:pPr>
        <w:rPr>
          <w:rFonts w:eastAsia="等线"/>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affffe"/>
        <w:numPr>
          <w:ilvl w:val="0"/>
          <w:numId w:val="134"/>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370C14F3" w14:textId="77777777" w:rsidR="001127F5" w:rsidRDefault="00B6618E">
      <w:pPr>
        <w:pStyle w:val="affffe"/>
        <w:numPr>
          <w:ilvl w:val="0"/>
          <w:numId w:val="134"/>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B2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5C9669D3" w14:textId="77777777" w:rsidR="001127F5" w:rsidRDefault="001127F5">
      <w:pPr>
        <w:rPr>
          <w:rFonts w:eastAsia="等线"/>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affffe"/>
        <w:numPr>
          <w:ilvl w:val="0"/>
          <w:numId w:val="134"/>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69336941"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XPR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33F844C9" w14:textId="77777777" w:rsidR="001127F5" w:rsidRDefault="001127F5">
      <w:pPr>
        <w:rPr>
          <w:rFonts w:eastAsia="等线"/>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affffe"/>
        <w:numPr>
          <w:ilvl w:val="0"/>
          <w:numId w:val="134"/>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3880136A"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24758C0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宋体" w:hAnsi="Times New Roman"/>
          <w:szCs w:val="20"/>
          <w:lang w:eastAsia="zh-CN"/>
        </w:rPr>
      </w:pPr>
      <w:r>
        <w:rPr>
          <w:rFonts w:ascii="Times New Roman" w:eastAsia="宋体" w:hAnsi="Times New Roman" w:hint="eastAsia"/>
          <w:szCs w:val="20"/>
          <w:lang w:eastAsia="zh-CN"/>
        </w:rPr>
        <w:lastRenderedPageBreak/>
        <w:t>T</w:t>
      </w:r>
      <w:r>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40"/>
              <w:spacing w:before="0" w:after="0"/>
              <w:ind w:left="864" w:hanging="864"/>
              <w:rPr>
                <w:szCs w:val="20"/>
              </w:rPr>
            </w:pPr>
            <w:r>
              <w:rPr>
                <w:szCs w:val="20"/>
              </w:rPr>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affffe"/>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000000">
            <w:pPr>
              <w:pStyle w:val="affffe"/>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B6618E">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等线"/>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等线"/>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 xml:space="preserve">-AV, for both target channel and background channel, </w:t>
      </w:r>
    </w:p>
    <w:p w14:paraId="26FB92C1"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 </w:t>
      </w:r>
    </w:p>
    <w:p w14:paraId="1C39C77D"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 </w:t>
      </w:r>
    </w:p>
    <w:p w14:paraId="6FA6C3EC"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val="en-US" w:eastAsia="zh-CN"/>
        </w:rPr>
        <w:t xml:space="preserve">, </w:t>
      </w:r>
      <w:proofErr w:type="spellStart"/>
      <w:r>
        <w:rPr>
          <w:rFonts w:eastAsia="等线"/>
          <w:szCs w:val="20"/>
          <w:lang w:val="en-US" w:eastAsia="zh-CN"/>
        </w:rPr>
        <w:t>UMa</w:t>
      </w:r>
      <w:proofErr w:type="spellEnd"/>
      <w:r>
        <w:rPr>
          <w:rFonts w:eastAsia="等线"/>
          <w:szCs w:val="20"/>
          <w:lang w:val="en-US" w:eastAsia="zh-CN"/>
        </w:rPr>
        <w:t xml:space="preserve"> and </w:t>
      </w:r>
      <w:proofErr w:type="spellStart"/>
      <w:r>
        <w:rPr>
          <w:rFonts w:eastAsia="等线"/>
          <w:szCs w:val="20"/>
          <w:lang w:val="en-US" w:eastAsia="zh-CN"/>
        </w:rPr>
        <w:t>RMa</w:t>
      </w:r>
      <w:proofErr w:type="spellEnd"/>
      <w:r>
        <w:rPr>
          <w:rFonts w:eastAsia="等线"/>
          <w:szCs w:val="20"/>
          <w:lang w:eastAsia="zh-CN"/>
        </w:rPr>
        <w:t xml:space="preserve"> are respectively reused.</w:t>
      </w:r>
    </w:p>
    <w:p w14:paraId="6BB739CE"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6F318473"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proofErr w:type="spellStart"/>
      <w:r>
        <w:rPr>
          <w:rFonts w:eastAsia="等线"/>
          <w:szCs w:val="20"/>
          <w:lang w:val="en-US" w:eastAsia="zh-CN"/>
        </w:rPr>
        <w:t>UMi</w:t>
      </w:r>
      <w:proofErr w:type="spellEnd"/>
      <w:r>
        <w:rPr>
          <w:rFonts w:eastAsia="等线"/>
          <w:szCs w:val="20"/>
          <w:lang w:eastAsia="zh-CN"/>
        </w:rPr>
        <w:t xml:space="preserve"> are reused.</w:t>
      </w:r>
    </w:p>
    <w:p w14:paraId="59B33047"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scenarios </w:t>
      </w:r>
      <w:proofErr w:type="spellStart"/>
      <w:r>
        <w:rPr>
          <w:rFonts w:eastAsia="等线"/>
          <w:szCs w:val="20"/>
          <w:lang w:val="en-US" w:eastAsia="zh-CN"/>
        </w:rPr>
        <w:t>UMi</w:t>
      </w:r>
      <w:proofErr w:type="spellEnd"/>
      <w:r>
        <w:rPr>
          <w:rFonts w:eastAsia="等线"/>
          <w:szCs w:val="20"/>
          <w:lang w:val="en-US" w:eastAsia="zh-CN"/>
        </w:rPr>
        <w:t xml:space="preserve">-AV, </w:t>
      </w:r>
      <w:proofErr w:type="spellStart"/>
      <w:r>
        <w:rPr>
          <w:rFonts w:eastAsia="等线"/>
          <w:szCs w:val="20"/>
          <w:lang w:val="en-US" w:eastAsia="zh-CN"/>
        </w:rPr>
        <w:t>UMa</w:t>
      </w:r>
      <w:proofErr w:type="spellEnd"/>
      <w:r>
        <w:rPr>
          <w:rFonts w:eastAsia="等线"/>
          <w:szCs w:val="20"/>
          <w:lang w:val="en-US" w:eastAsia="zh-CN"/>
        </w:rPr>
        <w:t xml:space="preserve">-AV and </w:t>
      </w:r>
      <w:proofErr w:type="spellStart"/>
      <w:r>
        <w:rPr>
          <w:rFonts w:eastAsia="等线"/>
          <w:szCs w:val="20"/>
          <w:lang w:val="en-US" w:eastAsia="zh-CN"/>
        </w:rPr>
        <w:t>RMa</w:t>
      </w:r>
      <w:proofErr w:type="spellEnd"/>
      <w:r>
        <w:rPr>
          <w:rFonts w:eastAsia="等线"/>
          <w:szCs w:val="20"/>
          <w:lang w:val="en-US" w:eastAsia="zh-CN"/>
        </w:rPr>
        <w:t>-AV</w:t>
      </w:r>
      <w:r>
        <w:rPr>
          <w:rFonts w:eastAsia="等线"/>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affffe"/>
        <w:widowControl w:val="0"/>
        <w:numPr>
          <w:ilvl w:val="0"/>
          <w:numId w:val="136"/>
        </w:numPr>
        <w:rPr>
          <w:szCs w:val="20"/>
          <w:lang w:eastAsia="zh-CN"/>
        </w:rPr>
      </w:pPr>
      <w:r>
        <w:rPr>
          <w:rFonts w:eastAsia="等线"/>
          <w:szCs w:val="20"/>
          <w:lang w:eastAsia="zh-CN"/>
        </w:rPr>
        <w:t xml:space="preserve">Remove the brackets for </w:t>
      </w:r>
      <w:r>
        <w:rPr>
          <w:rFonts w:eastAsia="宋体" w:hAnsi="Cambria Math"/>
          <w:szCs w:val="20"/>
          <w:lang w:val="en-US" w:eastAsia="zh-CN"/>
        </w:rPr>
        <w:t>first sub-bullet under Step 4 for Clause 7.9.4.2 in the CR to TR 38.901.</w:t>
      </w:r>
    </w:p>
    <w:p w14:paraId="169C255F" w14:textId="77777777" w:rsidR="001127F5" w:rsidRDefault="00B6618E">
      <w:pPr>
        <w:pStyle w:val="affffe"/>
        <w:widowControl w:val="0"/>
        <w:numPr>
          <w:ilvl w:val="0"/>
          <w:numId w:val="136"/>
        </w:numPr>
        <w:rPr>
          <w:szCs w:val="20"/>
          <w:lang w:eastAsia="zh-CN"/>
        </w:rPr>
      </w:pPr>
      <w:r>
        <w:rPr>
          <w:rFonts w:ascii="Times New Roman" w:eastAsia="等线" w:hAnsi="Times New Roman"/>
          <w:iCs/>
          <w:szCs w:val="20"/>
          <w:lang w:eastAsia="zh-CN"/>
        </w:rPr>
        <w:t xml:space="preserve">On the absolute delay of the background channel for both TRP and UE monostatic sensing, </w:t>
      </w:r>
      <w:r>
        <w:rPr>
          <w:rFonts w:eastAsia="等线" w:hint="eastAsia"/>
          <w:szCs w:val="20"/>
          <w:lang w:eastAsia="zh-CN"/>
        </w:rPr>
        <w:t>t</w:t>
      </w:r>
      <w:r>
        <w:rPr>
          <w:rFonts w:eastAsia="等线"/>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2C9B8EBC"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333F3EE2"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bl>
    <w:p w14:paraId="1A0826A3" w14:textId="77777777" w:rsidR="001127F5" w:rsidRDefault="001127F5">
      <w:pPr>
        <w:rPr>
          <w:rFonts w:eastAsia="等线"/>
          <w:szCs w:val="20"/>
          <w:lang w:eastAsia="zh-CN"/>
        </w:rPr>
      </w:pPr>
    </w:p>
    <w:p w14:paraId="45BEFB6E" w14:textId="77777777" w:rsidR="001127F5" w:rsidRDefault="00B6618E">
      <w:pPr>
        <w:pStyle w:val="affffe"/>
        <w:numPr>
          <w:ilvl w:val="0"/>
          <w:numId w:val="47"/>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4AC077FD" w14:textId="77777777" w:rsidR="001127F5" w:rsidRDefault="00B6618E">
      <w:pPr>
        <w:rPr>
          <w:rFonts w:eastAsia="等线"/>
          <w:szCs w:val="20"/>
          <w:lang w:eastAsia="zh-CN"/>
        </w:rPr>
      </w:pPr>
      <w:r>
        <w:rPr>
          <w:rFonts w:eastAsia="等线"/>
          <w:szCs w:val="20"/>
          <w:lang w:eastAsia="zh-CN"/>
        </w:rPr>
        <w:t xml:space="preserve">Note: </w:t>
      </w:r>
    </w:p>
    <w:p w14:paraId="54C7F442"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15F26F88"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14:paraId="7CBDD35E" w14:textId="77777777" w:rsidR="001127F5" w:rsidRDefault="00B6618E">
      <w:pPr>
        <w:pStyle w:val="affffe"/>
        <w:numPr>
          <w:ilvl w:val="1"/>
          <w:numId w:val="137"/>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affffe"/>
        <w:numPr>
          <w:ilvl w:val="2"/>
          <w:numId w:val="137"/>
        </w:numPr>
        <w:rPr>
          <w:rFonts w:eastAsia="等线"/>
          <w:szCs w:val="20"/>
          <w:lang w:eastAsia="zh-CN"/>
        </w:rPr>
      </w:pPr>
      <w:r>
        <w:rPr>
          <w:szCs w:val="20"/>
          <w:lang w:eastAsia="zh-CN"/>
        </w:rPr>
        <w:t>To combine the target channel and the background channel, power normalization can be applied to</w:t>
      </w:r>
      <w:r>
        <w:rPr>
          <w:rFonts w:eastAsia="等线" w:hint="eastAsia"/>
          <w:szCs w:val="20"/>
          <w:lang w:eastAsia="zh-CN"/>
        </w:rPr>
        <w:t xml:space="preserve"> keep the same/similar channel power as the background channel without </w:t>
      </w:r>
      <w:r>
        <w:rPr>
          <w:rFonts w:eastAsia="等线"/>
          <w:szCs w:val="20"/>
          <w:lang w:eastAsia="zh-CN"/>
        </w:rPr>
        <w:t xml:space="preserve">sensing </w:t>
      </w:r>
      <w:r>
        <w:rPr>
          <w:rFonts w:eastAsia="等线"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314EBCA8"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等线" w:hAnsi="Times New Roman"/>
                <w:szCs w:val="20"/>
                <w:lang w:val="sv-SE" w:eastAsia="zh-CN"/>
              </w:rPr>
            </w:pPr>
            <w:r w:rsidRPr="00EE6F1C">
              <w:rPr>
                <w:rFonts w:ascii="Times New Roman" w:hAnsi="Times New Roman"/>
                <w:szCs w:val="20"/>
                <w:lang w:val="sv-SE"/>
              </w:rPr>
              <w:t>UMi in Table 7.4.2-1 in TR 38.901 for 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61" w:type="dxa"/>
          </w:tcPr>
          <w:p w14:paraId="5B2273E4"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tcPr>
          <w:p w14:paraId="402E7AB9" w14:textId="77777777" w:rsidR="001127F5" w:rsidRDefault="00B6618E">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proofErr w:type="spellStart"/>
            <w:r>
              <w:rPr>
                <w:rFonts w:ascii="Times New Roman" w:hAnsi="Times New Roman"/>
                <w:szCs w:val="20"/>
              </w:rPr>
              <w:t>RMa</w:t>
            </w:r>
            <w:proofErr w:type="spellEnd"/>
            <w:r>
              <w:rPr>
                <w:rFonts w:ascii="Times New Roman" w:hAnsi="Times New Roman"/>
                <w:szCs w:val="20"/>
              </w:rPr>
              <w:t>-AV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roofErr w:type="spellStart"/>
            <w:r>
              <w:rPr>
                <w:rFonts w:ascii="Times New Roman" w:hAnsi="Times New Roman"/>
                <w:szCs w:val="20"/>
              </w:rPr>
              <w:t>RMa</w:t>
            </w:r>
            <w:proofErr w:type="spellEnd"/>
            <w:r>
              <w:rPr>
                <w:rFonts w:ascii="Times New Roman" w:hAnsi="Times New Roman"/>
                <w:szCs w:val="20"/>
              </w:rPr>
              <w:t>-AV]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proofErr w:type="spellStart"/>
            <w:r>
              <w:rPr>
                <w:rFonts w:ascii="Times New Roman" w:hAnsi="Times New Roman"/>
                <w:strike/>
                <w:szCs w:val="20"/>
              </w:rPr>
              <w:t>RMa</w:t>
            </w:r>
            <w:proofErr w:type="spellEnd"/>
            <w:r>
              <w:rPr>
                <w:rFonts w:ascii="Times New Roman" w:hAnsi="Times New Roman"/>
                <w:strike/>
                <w:szCs w:val="20"/>
              </w:rPr>
              <w:t>-AV in Table B-1 in TR 36.777 for BS to mid UAV 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等线"/>
          <w:color w:val="FF0000"/>
          <w:szCs w:val="20"/>
          <w:lang w:val="en-US" w:eastAsia="zh-CN"/>
        </w:rPr>
      </w:pPr>
    </w:p>
    <w:p w14:paraId="2BB3701B" w14:textId="77777777" w:rsidR="001127F5" w:rsidRDefault="00B6618E">
      <w:pPr>
        <w:pStyle w:val="affffe"/>
        <w:widowControl w:val="0"/>
        <w:numPr>
          <w:ilvl w:val="0"/>
          <w:numId w:val="47"/>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height of TRP equal to the height of the first aerial UE. </w:t>
      </w:r>
    </w:p>
    <w:p w14:paraId="1DE07DE6" w14:textId="77777777" w:rsidR="001127F5" w:rsidRDefault="00B6618E">
      <w:pPr>
        <w:rPr>
          <w:rFonts w:eastAsia="等线"/>
          <w:szCs w:val="20"/>
          <w:lang w:eastAsia="zh-CN"/>
        </w:rPr>
      </w:pPr>
      <w:r>
        <w:rPr>
          <w:rFonts w:eastAsia="等线"/>
          <w:szCs w:val="20"/>
          <w:lang w:eastAsia="zh-CN"/>
        </w:rPr>
        <w:t xml:space="preserve">Note: </w:t>
      </w:r>
    </w:p>
    <w:p w14:paraId="484A9BF9"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714E7ADE"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second height range for </w:t>
      </w:r>
      <w:proofErr w:type="spellStart"/>
      <w:r>
        <w:rPr>
          <w:rFonts w:eastAsia="等线"/>
          <w:szCs w:val="20"/>
          <w:lang w:eastAsia="zh-CN"/>
        </w:rPr>
        <w:t>UMi</w:t>
      </w:r>
      <w:proofErr w:type="spellEnd"/>
      <w:r>
        <w:rPr>
          <w:rFonts w:eastAsia="等线"/>
          <w:szCs w:val="20"/>
          <w:lang w:eastAsia="zh-CN"/>
        </w:rPr>
        <w:t>-AV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65A6323D"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bl>
    <w:p w14:paraId="61BD894B" w14:textId="77777777" w:rsidR="001127F5" w:rsidRDefault="001127F5">
      <w:pPr>
        <w:rPr>
          <w:rFonts w:eastAsia="等线"/>
          <w:szCs w:val="20"/>
          <w:lang w:eastAsia="zh-CN"/>
        </w:rPr>
      </w:pPr>
    </w:p>
    <w:p w14:paraId="3F48FB41" w14:textId="77777777" w:rsidR="001127F5" w:rsidRDefault="00B6618E">
      <w:pPr>
        <w:pStyle w:val="0Maintext"/>
        <w:ind w:firstLine="0"/>
        <w:rPr>
          <w:b/>
          <w:highlight w:val="green"/>
          <w:lang w:val="en-US"/>
        </w:rPr>
      </w:pPr>
      <w:r>
        <w:rPr>
          <w:b/>
          <w:highlight w:val="green"/>
        </w:rPr>
        <w:lastRenderedPageBreak/>
        <w:t>Agreement</w:t>
      </w:r>
    </w:p>
    <w:p w14:paraId="6DDBD3DD"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等线"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61" w:type="dxa"/>
          </w:tcPr>
          <w:p w14:paraId="4358B546"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mid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tcPr>
          <w:p w14:paraId="51EF7F4D" w14:textId="77777777" w:rsidR="001127F5" w:rsidRDefault="00B6618E">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proofErr w:type="spellStart"/>
            <w:r>
              <w:rPr>
                <w:rFonts w:ascii="Times New Roman" w:hAnsi="Times New Roman"/>
                <w:sz w:val="18"/>
                <w:szCs w:val="18"/>
              </w:rPr>
              <w:t>RMa</w:t>
            </w:r>
            <w:proofErr w:type="spellEnd"/>
            <w:r>
              <w:rPr>
                <w:rFonts w:ascii="Times New Roman" w:hAnsi="Times New Roman"/>
                <w:sz w:val="18"/>
                <w:szCs w:val="18"/>
              </w:rPr>
              <w:t>-AV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w:t>
            </w:r>
            <w:proofErr w:type="spellStart"/>
            <w:r>
              <w:rPr>
                <w:rFonts w:ascii="Times New Roman" w:hAnsi="Times New Roman"/>
                <w:strike/>
                <w:color w:val="FF0000"/>
                <w:sz w:val="18"/>
                <w:szCs w:val="18"/>
              </w:rPr>
              <w:t>RMa</w:t>
            </w:r>
            <w:proofErr w:type="spellEnd"/>
            <w:r>
              <w:rPr>
                <w:rFonts w:ascii="Times New Roman" w:hAnsi="Times New Roman"/>
                <w:strike/>
                <w:color w:val="FF0000"/>
                <w:sz w:val="18"/>
                <w:szCs w:val="18"/>
              </w:rPr>
              <w:t>-AV]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proofErr w:type="spellStart"/>
            <w:r>
              <w:rPr>
                <w:rFonts w:ascii="Times New Roman" w:hAnsi="Times New Roman"/>
                <w:color w:val="FF0000"/>
                <w:sz w:val="18"/>
                <w:szCs w:val="18"/>
              </w:rPr>
              <w:t>RMa</w:t>
            </w:r>
            <w:proofErr w:type="spellEnd"/>
            <w:r>
              <w:rPr>
                <w:rFonts w:ascii="Times New Roman" w:hAnsi="Times New Roman"/>
                <w:color w:val="FF0000"/>
                <w:sz w:val="18"/>
                <w:szCs w:val="18"/>
              </w:rPr>
              <w:t xml:space="preserve">-AV in Table B-1 in TR 36.777 for BS to high UAV region for </w:t>
            </w:r>
            <w:proofErr w:type="spellStart"/>
            <w:r>
              <w:rPr>
                <w:rFonts w:ascii="Times New Roman" w:hAnsi="Times New Roman"/>
                <w:color w:val="FF0000"/>
                <w:sz w:val="18"/>
                <w:szCs w:val="18"/>
              </w:rPr>
              <w:t>RMa</w:t>
            </w:r>
            <w:proofErr w:type="spellEnd"/>
            <w:r>
              <w:rPr>
                <w:rFonts w:ascii="Times New Roman" w:hAnsi="Times New Roman"/>
                <w:color w:val="FF0000"/>
                <w:sz w:val="18"/>
                <w:szCs w:val="18"/>
              </w:rPr>
              <w:t>-AV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等线"/>
          <w:szCs w:val="20"/>
          <w:lang w:eastAsia="zh-CN"/>
        </w:rPr>
      </w:pPr>
    </w:p>
    <w:p w14:paraId="76667626" w14:textId="77777777" w:rsidR="001127F5" w:rsidRDefault="001127F5">
      <w:pPr>
        <w:rPr>
          <w:rFonts w:eastAsia="等线"/>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To determine the LOS condition of any link in ISAC channel model, when EO type-2 is modelled, the following two options are agreed as solutions:</w:t>
      </w:r>
    </w:p>
    <w:p w14:paraId="3541C6BC" w14:textId="77777777" w:rsidR="001127F5" w:rsidRDefault="00B6618E">
      <w:pPr>
        <w:pStyle w:val="affffe"/>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affffe"/>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ote1: in which conditions/scenarios to use option A or option C can be 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355E1D94" w14:textId="77777777" w:rsidR="001127F5" w:rsidRDefault="001127F5">
      <w:pPr>
        <w:rPr>
          <w:rFonts w:eastAsia="等线"/>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affffe"/>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Delete 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affffe"/>
        <w:widowControl w:val="0"/>
        <w:numPr>
          <w:ilvl w:val="0"/>
          <w:numId w:val="130"/>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72C4B1A5"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background channel of the target</w:t>
      </w:r>
    </w:p>
    <w:p w14:paraId="7EE009B0"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73E0A3CA" w14:textId="77777777" w:rsidR="001127F5" w:rsidRDefault="00B6618E">
      <w:pPr>
        <w:pStyle w:val="affffe"/>
        <w:numPr>
          <w:ilvl w:val="0"/>
          <w:numId w:val="130"/>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affffe"/>
        <w:numPr>
          <w:ilvl w:val="0"/>
          <w:numId w:val="139"/>
        </w:numPr>
        <w:rPr>
          <w:rFonts w:eastAsia="等线"/>
          <w:szCs w:val="20"/>
          <w:lang w:eastAsia="zh-CN"/>
        </w:rPr>
      </w:pPr>
      <w:r>
        <w:rPr>
          <w:rFonts w:eastAsia="等线"/>
          <w:szCs w:val="20"/>
          <w:lang w:eastAsia="zh-CN"/>
        </w:rPr>
        <w:t>The square brackets on formula 7.9.5-10 (copied below) in the draft CR are removed</w:t>
      </w:r>
    </w:p>
    <w:p w14:paraId="72CFBA96" w14:textId="77777777" w:rsidR="001127F5" w:rsidRDefault="001127F5">
      <w:pPr>
        <w:rPr>
          <w:rFonts w:eastAsia="等线"/>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等线"/>
          <w:sz w:val="28"/>
          <w:szCs w:val="20"/>
          <w:lang w:eastAsia="zh-CN"/>
        </w:rPr>
      </w:pPr>
    </w:p>
    <w:p w14:paraId="68A6F34F" w14:textId="77777777" w:rsidR="001127F5" w:rsidRDefault="00B6618E">
      <w:pPr>
        <w:pStyle w:val="affffe"/>
        <w:numPr>
          <w:ilvl w:val="0"/>
          <w:numId w:val="139"/>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proofErr w:type="gramStart"/>
      <w:r>
        <w:t>Where</w:t>
      </w:r>
      <w:proofErr w:type="gramEnd"/>
      <w:r>
        <w:t xml:space="preserv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89" w:author="Qualcomm" w:date="2025-08-12T22:30:00Z" w:initials="">
    <w:p w14:paraId="50D3BFD7" w14:textId="77777777" w:rsidR="001127F5" w:rsidRDefault="00B6618E">
      <w:pPr>
        <w:pStyle w:val="afb"/>
      </w:pPr>
      <w:r>
        <w:t>This abbreviation is new to 38.901, to be added in the abbreviations section</w:t>
      </w:r>
    </w:p>
  </w:comment>
  <w:comment w:id="1093" w:author="Qualcomm" w:date="2025-08-13T00:01:00Z" w:initials="">
    <w:p w14:paraId="66738175" w14:textId="77777777" w:rsidR="001127F5" w:rsidRDefault="00B6618E">
      <w:pPr>
        <w:pStyle w:val="afb"/>
      </w:pPr>
      <w:r>
        <w:t>New abbreviation for 38.901</w:t>
      </w:r>
    </w:p>
  </w:comment>
  <w:comment w:id="1094" w:author="Qualcomm" w:date="2025-08-12T23:44:00Z" w:initials="">
    <w:p w14:paraId="783A43FC" w14:textId="77777777" w:rsidR="001127F5" w:rsidRDefault="00B6618E">
      <w:pPr>
        <w:pStyle w:val="afb"/>
      </w:pPr>
      <w:r>
        <w:t>New to 38.901, to be added to abbreviations table</w:t>
      </w:r>
    </w:p>
  </w:comment>
  <w:comment w:id="1105" w:author="Qualcomm" w:date="2025-08-13T00:22:00Z" w:initials="">
    <w:p w14:paraId="6E4F1C9F" w14:textId="77777777" w:rsidR="001127F5" w:rsidRDefault="00B6618E">
      <w:pPr>
        <w:pStyle w:val="afb"/>
      </w:pPr>
      <w:r>
        <w:t xml:space="preserve">Unclear if the bracket applies only to option3 or to all options. </w:t>
      </w:r>
    </w:p>
  </w:comment>
  <w:comment w:id="1113" w:author="Qualcomm" w:date="2025-08-13T00:34:00Z" w:initials="">
    <w:p w14:paraId="6C09E630" w14:textId="77777777" w:rsidR="001127F5" w:rsidRDefault="00B6618E">
      <w:pPr>
        <w:pStyle w:val="afb"/>
      </w:pPr>
      <w:r>
        <w:t>Aligning wording with the ISAC-Human table InH</w:t>
      </w:r>
    </w:p>
  </w:comment>
  <w:comment w:id="1139" w:author="Qualcomm" w:date="2025-08-13T01:03:00Z" w:initials="">
    <w:p w14:paraId="52D0A4F7" w14:textId="77777777" w:rsidR="001127F5" w:rsidRDefault="00B6618E">
      <w:pPr>
        <w:pStyle w:val="afb"/>
      </w:pPr>
      <w:r>
        <w:t>The subscript MD_dB is in italics here but in normal font in the equation below</w:t>
      </w:r>
    </w:p>
  </w:comment>
  <w:comment w:id="1140" w:author="Qualcomm" w:date="2025-08-13T01:05:00Z" w:initials="">
    <w:p w14:paraId="2955765E" w14:textId="77777777" w:rsidR="001127F5" w:rsidRDefault="00B6618E">
      <w:pPr>
        <w:pStyle w:val="afb"/>
      </w:pPr>
      <w:r>
        <w:t>The ‘i’ and ‘s’ subscripts are also sometimes italic and sometimes normal in the equation below</w:t>
      </w:r>
    </w:p>
  </w:comment>
  <w:comment w:id="1293" w:author="Qualcomm" w:date="2025-08-15T03:51:00Z" w:initials="">
    <w:p w14:paraId="4EAAB76F" w14:textId="77777777" w:rsidR="001127F5" w:rsidRDefault="00B6618E">
      <w:pPr>
        <w:pStyle w:val="afb"/>
      </w:pPr>
      <w:r>
        <w:t>added these because AOD could generically be ‘angle of D’ or specifically ‘azimuth of D’</w:t>
      </w:r>
    </w:p>
  </w:comment>
  <w:comment w:id="1348" w:author="Li Yingyang" w:date="2024-09-03T15:19:00Z" w:initials="YL李">
    <w:p w14:paraId="10589F62" w14:textId="77777777" w:rsidR="001127F5" w:rsidRDefault="00B6618E">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A4E6C" w14:textId="77777777" w:rsidR="005C04DB" w:rsidRDefault="005C04DB" w:rsidP="00E9423A">
      <w:r>
        <w:separator/>
      </w:r>
    </w:p>
  </w:endnote>
  <w:endnote w:type="continuationSeparator" w:id="0">
    <w:p w14:paraId="3B05ABE9" w14:textId="77777777" w:rsidR="005C04DB" w:rsidRDefault="005C04DB" w:rsidP="00E9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宋体"/>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default"/>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Cambria"/>
    <w:charset w:val="00"/>
    <w:family w:val="roman"/>
    <w:pitch w:val="default"/>
    <w:sig w:usb0="00000000" w:usb1="00000000" w:usb2="00000000" w:usb3="00000000" w:csb0="00000001" w:csb1="00000000"/>
  </w:font>
  <w:font w:name="楷体_GB2312">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6906A" w14:textId="77777777" w:rsidR="005C04DB" w:rsidRDefault="005C04DB" w:rsidP="00E9423A">
      <w:r>
        <w:separator/>
      </w:r>
    </w:p>
  </w:footnote>
  <w:footnote w:type="continuationSeparator" w:id="0">
    <w:p w14:paraId="14B3D925" w14:textId="77777777" w:rsidR="005C04DB" w:rsidRDefault="005C04DB" w:rsidP="00E9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9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30"/>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4DB"/>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5C5"/>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423A"/>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suppressAutoHyphens/>
    </w:pPr>
    <w:rPr>
      <w:rFonts w:ascii="Times" w:eastAsia="Batang" w:hAnsi="Times"/>
      <w:szCs w:val="24"/>
      <w:lang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31">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8">
    <w:name w:val="table of authorities"/>
    <w:basedOn w:val="a2"/>
    <w:next w:val="a2"/>
    <w:qFormat/>
    <w:pPr>
      <w:suppressAutoHyphens w:val="0"/>
      <w:ind w:left="200" w:hanging="200"/>
    </w:pPr>
    <w:rPr>
      <w:rFonts w:ascii="Times New Roman" w:eastAsia="Times New Roman" w:hAnsi="Times New Roman"/>
      <w:szCs w:val="20"/>
    </w:rPr>
  </w:style>
  <w:style w:type="paragraph" w:styleId="a9">
    <w:name w:val="Note Heading"/>
    <w:basedOn w:val="a2"/>
    <w:next w:val="a2"/>
    <w:link w:val="aa"/>
    <w:qFormat/>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qFormat/>
    <w:pPr>
      <w:suppressAutoHyphens w:val="0"/>
      <w:ind w:left="1600" w:hanging="200"/>
    </w:pPr>
    <w:rPr>
      <w:rFonts w:ascii="Times New Roman" w:eastAsia="Times New Roman" w:hAnsi="Times New Roman"/>
      <w:szCs w:val="20"/>
    </w:rPr>
  </w:style>
  <w:style w:type="paragraph" w:styleId="ab">
    <w:name w:val="E-mail Signature"/>
    <w:basedOn w:val="a2"/>
    <w:link w:val="ac"/>
    <w:qFormat/>
    <w:pPr>
      <w:suppressAutoHyphens w:val="0"/>
    </w:pPr>
    <w:rPr>
      <w:rFonts w:ascii="Times New Roman" w:eastAsia="Times New Roman" w:hAnsi="Times New Roman"/>
      <w:szCs w:val="20"/>
    </w:rPr>
  </w:style>
  <w:style w:type="paragraph" w:styleId="ad">
    <w:name w:val="List Number"/>
    <w:basedOn w:val="ae"/>
    <w:qFormat/>
    <w:pPr>
      <w:suppressAutoHyphens w:val="0"/>
      <w:spacing w:after="180"/>
      <w:ind w:left="568" w:hanging="284"/>
    </w:pPr>
    <w:rPr>
      <w:rFonts w:ascii="Times New Roman" w:eastAsia="Malgun Gothic" w:hAnsi="Times New Roman" w:cs="Times New Roman"/>
      <w:szCs w:val="20"/>
    </w:rPr>
  </w:style>
  <w:style w:type="paragraph" w:styleId="ae">
    <w:name w:val="List"/>
    <w:basedOn w:val="af"/>
    <w:link w:val="af0"/>
    <w:qFormat/>
    <w:rPr>
      <w:rFonts w:cs="Lohit Devanagari"/>
    </w:rPr>
  </w:style>
  <w:style w:type="paragraph" w:styleId="af">
    <w:name w:val="Body Text"/>
    <w:basedOn w:val="a2"/>
    <w:link w:val="af1"/>
    <w:unhideWhenUsed/>
    <w:qFormat/>
    <w:pPr>
      <w:spacing w:after="120"/>
    </w:p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宋体" w:hAnsi="CG Times (WN)"/>
      <w:b/>
      <w:szCs w:val="20"/>
    </w:rPr>
  </w:style>
  <w:style w:type="paragraph" w:styleId="52">
    <w:name w:val="index 5"/>
    <w:basedOn w:val="a2"/>
    <w:next w:val="a2"/>
    <w:qFormat/>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qFormat/>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qFormat/>
    <w:pPr>
      <w:suppressAutoHyphens w:val="0"/>
      <w:ind w:left="1200" w:hanging="200"/>
    </w:pPr>
    <w:rPr>
      <w:rFonts w:ascii="Times New Roman" w:eastAsia="Times New Roman" w:hAnsi="Times New Roman"/>
      <w:szCs w:val="20"/>
    </w:rPr>
  </w:style>
  <w:style w:type="paragraph" w:styleId="afd">
    <w:name w:val="Salutation"/>
    <w:basedOn w:val="a2"/>
    <w:next w:val="a2"/>
    <w:link w:val="afe"/>
    <w:qFormat/>
    <w:pPr>
      <w:suppressAutoHyphens w:val="0"/>
      <w:spacing w:after="180"/>
    </w:pPr>
    <w:rPr>
      <w:rFonts w:ascii="Times New Roman" w:eastAsia="Times New Roman" w:hAnsi="Times New Roman"/>
      <w:szCs w:val="20"/>
    </w:rPr>
  </w:style>
  <w:style w:type="paragraph" w:styleId="32">
    <w:name w:val="Body Text 3"/>
    <w:basedOn w:val="a2"/>
    <w:link w:val="33"/>
    <w:qFormat/>
    <w:pPr>
      <w:suppressAutoHyphens w:val="0"/>
      <w:spacing w:after="120"/>
    </w:pPr>
    <w:rPr>
      <w:rFonts w:ascii="Times New Roman" w:eastAsia="Times New Roman" w:hAnsi="Times New Roman"/>
      <w:sz w:val="16"/>
      <w:szCs w:val="16"/>
    </w:rPr>
  </w:style>
  <w:style w:type="paragraph" w:styleId="aff">
    <w:name w:val="Closing"/>
    <w:basedOn w:val="a2"/>
    <w:link w:val="aff0"/>
    <w:qFormat/>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qFormat/>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qFormat/>
    <w:pPr>
      <w:suppressAutoHyphens w:val="0"/>
      <w:spacing w:after="120"/>
      <w:ind w:left="283"/>
      <w:contextualSpacing/>
    </w:pPr>
    <w:rPr>
      <w:rFonts w:ascii="Times New Roman" w:eastAsia="Times New Roman" w:hAnsi="Times New Roman"/>
      <w:szCs w:val="20"/>
    </w:rPr>
  </w:style>
  <w:style w:type="paragraph" w:styleId="aff4">
    <w:name w:val="Block Text"/>
    <w:basedOn w:val="a2"/>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qFormat/>
    <w:pPr>
      <w:suppressAutoHyphens w:val="0"/>
    </w:pPr>
    <w:rPr>
      <w:rFonts w:ascii="Times New Roman" w:eastAsia="Times New Roman" w:hAnsi="Times New Roman"/>
      <w:i/>
      <w:iCs/>
      <w:szCs w:val="20"/>
    </w:rPr>
  </w:style>
  <w:style w:type="paragraph" w:styleId="43">
    <w:name w:val="index 4"/>
    <w:basedOn w:val="a2"/>
    <w:next w:val="a2"/>
    <w:qFormat/>
    <w:pPr>
      <w:suppressAutoHyphens w:val="0"/>
      <w:ind w:left="800" w:hanging="200"/>
    </w:pPr>
    <w:rPr>
      <w:rFonts w:ascii="Times New Roman" w:eastAsia="Times New Roman" w:hAnsi="Times New Roman"/>
      <w:szCs w:val="20"/>
    </w:r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MS Gothic" w:hAnsi="Arial"/>
      <w:color w:val="000000"/>
      <w:szCs w:val="20"/>
      <w:lang w:val="zh-CN" w:eastAsia="zh-CN"/>
    </w:rPr>
  </w:style>
  <w:style w:type="paragraph" w:styleId="53">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37">
    <w:name w:val="index 3"/>
    <w:basedOn w:val="a2"/>
    <w:next w:val="a2"/>
    <w:qFormat/>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qFormat/>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qFormat/>
    <w:pPr>
      <w:suppressAutoHyphens w:val="0"/>
      <w:spacing w:after="180"/>
    </w:pPr>
    <w:rPr>
      <w:rFonts w:ascii="Times New Roman" w:eastAsia="Malgun Gothic" w:hAnsi="Times New Roman"/>
      <w:szCs w:val="20"/>
    </w:rPr>
  </w:style>
  <w:style w:type="paragraph" w:styleId="54">
    <w:name w:val="List Continue 5"/>
    <w:basedOn w:val="a2"/>
    <w:qFormat/>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qFormat/>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qFormat/>
    <w:pPr>
      <w:suppressAutoHyphens w:val="0"/>
      <w:ind w:left="4252"/>
    </w:pPr>
    <w:rPr>
      <w:rFonts w:ascii="Times New Roman" w:eastAsia="Times New Roman" w:hAnsi="Times New Roman"/>
      <w:szCs w:val="20"/>
    </w:r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qFormat/>
    <w:pPr>
      <w:suppressAutoHyphens w:val="0"/>
      <w:spacing w:after="120"/>
      <w:ind w:left="1132"/>
      <w:contextualSpacing/>
    </w:pPr>
    <w:rPr>
      <w:rFonts w:ascii="Times New Roman" w:eastAsia="Times New Roman" w:hAnsi="Times New Roman"/>
      <w:szCs w:val="20"/>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qFormat/>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55">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8">
    <w:name w:val="Body Text Indent 3"/>
    <w:basedOn w:val="a2"/>
    <w:link w:val="39"/>
    <w:qFormat/>
    <w:pPr>
      <w:suppressAutoHyphens w:val="0"/>
      <w:spacing w:after="120"/>
      <w:ind w:left="283"/>
    </w:pPr>
    <w:rPr>
      <w:rFonts w:ascii="Times New Roman" w:eastAsia="Times New Roman" w:hAnsi="Times New Roman"/>
      <w:sz w:val="16"/>
      <w:szCs w:val="16"/>
    </w:rPr>
  </w:style>
  <w:style w:type="paragraph" w:styleId="71">
    <w:name w:val="index 7"/>
    <w:basedOn w:val="a2"/>
    <w:next w:val="a2"/>
    <w:qFormat/>
    <w:pPr>
      <w:suppressAutoHyphens w:val="0"/>
      <w:ind w:left="1400" w:hanging="200"/>
    </w:pPr>
    <w:rPr>
      <w:rFonts w:ascii="Times New Roman" w:eastAsia="Times New Roman" w:hAnsi="Times New Roman"/>
      <w:szCs w:val="20"/>
    </w:rPr>
  </w:style>
  <w:style w:type="paragraph" w:styleId="91">
    <w:name w:val="index 9"/>
    <w:basedOn w:val="a2"/>
    <w:next w:val="a2"/>
    <w:qFormat/>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8">
    <w:name w:val="Body Text 2"/>
    <w:basedOn w:val="a2"/>
    <w:link w:val="29"/>
    <w:qFormat/>
    <w:pPr>
      <w:suppressAutoHyphens w:val="0"/>
      <w:spacing w:after="120" w:line="480" w:lineRule="auto"/>
    </w:pPr>
  </w:style>
  <w:style w:type="paragraph" w:styleId="45">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a">
    <w:name w:val="List Continue 2"/>
    <w:basedOn w:val="a2"/>
    <w:qFormat/>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qFormat/>
    <w:pPr>
      <w:suppressAutoHyphens w:val="0"/>
    </w:pPr>
    <w:rPr>
      <w:rFonts w:ascii="Consolas" w:eastAsia="Times New Roman" w:hAnsi="Consolas"/>
      <w:szCs w:val="20"/>
    </w:rPr>
  </w:style>
  <w:style w:type="paragraph" w:styleId="afffc">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a">
    <w:name w:val="List Continue 3"/>
    <w:basedOn w:val="a2"/>
    <w:qFormat/>
    <w:pPr>
      <w:suppressAutoHyphens w:val="0"/>
      <w:spacing w:after="120"/>
      <w:ind w:left="849"/>
      <w:contextualSpacing/>
    </w:pPr>
    <w:rPr>
      <w:rFonts w:ascii="Times New Roman" w:eastAsia="Times New Roman" w:hAnsi="Times New Roman"/>
      <w:szCs w:val="20"/>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b">
    <w:name w:val="index 2"/>
    <w:basedOn w:val="11"/>
    <w:qFormat/>
    <w:pPr>
      <w:overflowPunct/>
      <w:autoSpaceDE/>
      <w:autoSpaceDN/>
      <w:adjustRightInd/>
      <w:ind w:left="284"/>
      <w:textAlignment w:val="auto"/>
    </w:pPr>
    <w:rPr>
      <w:rFonts w:eastAsia="Malgun Gothic"/>
      <w:lang w:eastAsia="en-US"/>
    </w:rPr>
  </w:style>
  <w:style w:type="paragraph" w:styleId="afffd">
    <w:name w:val="Title"/>
    <w:basedOn w:val="a2"/>
    <w:next w:val="a2"/>
    <w:link w:val="afffe"/>
    <w:qFormat/>
    <w:pPr>
      <w:suppressAutoHyphens w:val="0"/>
      <w:contextualSpacing/>
    </w:pPr>
    <w:rPr>
      <w:rFonts w:asciiTheme="majorHAnsi" w:eastAsiaTheme="majorEastAsia" w:hAnsiTheme="majorHAnsi" w:cstheme="majorBidi"/>
      <w:spacing w:val="-10"/>
      <w:kern w:val="28"/>
      <w:sz w:val="56"/>
      <w:szCs w:val="56"/>
    </w:rPr>
  </w:style>
  <w:style w:type="paragraph" w:styleId="affff">
    <w:name w:val="annotation subject"/>
    <w:basedOn w:val="afb"/>
    <w:next w:val="afb"/>
    <w:link w:val="affff0"/>
    <w:unhideWhenUsed/>
    <w:qFormat/>
    <w:pPr>
      <w:suppressAutoHyphens/>
    </w:pPr>
    <w:rPr>
      <w:b/>
      <w:bCs/>
    </w:rPr>
  </w:style>
  <w:style w:type="paragraph" w:styleId="affff1">
    <w:name w:val="Body Text First Indent"/>
    <w:basedOn w:val="af"/>
    <w:link w:val="affff2"/>
    <w:qFormat/>
    <w:pPr>
      <w:suppressAutoHyphens w:val="0"/>
      <w:spacing w:after="180"/>
      <w:ind w:firstLine="360"/>
    </w:pPr>
    <w:rPr>
      <w:rFonts w:ascii="Times New Roman" w:eastAsia="Times New Roman" w:hAnsi="Times New Roman"/>
      <w:szCs w:val="20"/>
    </w:rPr>
  </w:style>
  <w:style w:type="paragraph" w:styleId="2c">
    <w:name w:val="Body Text First Indent 2"/>
    <w:basedOn w:val="aff1"/>
    <w:link w:val="2d"/>
    <w:qFormat/>
    <w:pPr>
      <w:spacing w:after="180"/>
      <w:ind w:left="360" w:firstLine="360"/>
    </w:pPr>
  </w:style>
  <w:style w:type="table" w:styleId="affff3">
    <w:name w:val="Table Grid"/>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4"/>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
    <w:name w:val="Dark List Accent 6"/>
    <w:basedOn w:val="a4"/>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3">
    <w:name w:val="Colorful Shading Accent 3"/>
    <w:basedOn w:val="a4"/>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
    <w:name w:val="Colorful List Accent 1"/>
    <w:basedOn w:val="a4"/>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5">
    <w:name w:val="Strong"/>
    <w:basedOn w:val="a3"/>
    <w:uiPriority w:val="22"/>
    <w:qFormat/>
    <w:rPr>
      <w:b/>
      <w:bCs/>
    </w:rPr>
  </w:style>
  <w:style w:type="character" w:styleId="affff6">
    <w:name w:val="endnote reference"/>
    <w:qFormat/>
    <w:rPr>
      <w:vertAlign w:val="superscript"/>
    </w:rPr>
  </w:style>
  <w:style w:type="character" w:styleId="affff7">
    <w:name w:val="page number"/>
    <w:basedOn w:val="a3"/>
    <w:qFormat/>
    <w:rPr>
      <w:rFonts w:ascii="Arial" w:eastAsia="宋体" w:hAnsi="Arial" w:cs="Arial"/>
      <w:color w:val="0000FF"/>
      <w:kern w:val="2"/>
      <w:lang w:val="en-US" w:eastAsia="zh-CN" w:bidi="ar-SA"/>
    </w:rPr>
  </w:style>
  <w:style w:type="character" w:styleId="affff8">
    <w:name w:val="FollowedHyperlink"/>
    <w:unhideWhenUsed/>
    <w:qFormat/>
    <w:rPr>
      <w:color w:val="954F72"/>
      <w:u w:val="single"/>
    </w:rPr>
  </w:style>
  <w:style w:type="character" w:styleId="affff9">
    <w:name w:val="Emphasis"/>
    <w:uiPriority w:val="20"/>
    <w:qFormat/>
    <w:rPr>
      <w:i/>
      <w:iCs/>
    </w:rPr>
  </w:style>
  <w:style w:type="character" w:styleId="affffa">
    <w:name w:val="Hyperlink"/>
    <w:uiPriority w:val="99"/>
    <w:qFormat/>
    <w:rPr>
      <w:color w:val="0000FF"/>
      <w:u w:val="single"/>
    </w:rPr>
  </w:style>
  <w:style w:type="character" w:styleId="HTML3">
    <w:name w:val="HTML Code"/>
    <w:uiPriority w:val="99"/>
    <w:unhideWhenUsed/>
    <w:qFormat/>
    <w:rPr>
      <w:rFonts w:ascii="Courier New" w:eastAsia="Times New Roman" w:hAnsi="Courier New" w:cs="Courier New"/>
      <w:sz w:val="20"/>
      <w:szCs w:val="20"/>
    </w:rPr>
  </w:style>
  <w:style w:type="character" w:styleId="affffb">
    <w:name w:val="annotation reference"/>
    <w:basedOn w:val="a3"/>
    <w:unhideWhenUsed/>
    <w:qFormat/>
    <w:rPr>
      <w:sz w:val="21"/>
      <w:szCs w:val="21"/>
    </w:rPr>
  </w:style>
  <w:style w:type="character" w:styleId="affffc">
    <w:name w:val="footnote reference"/>
    <w:qFormat/>
    <w:rPr>
      <w:b/>
      <w:position w:val="6"/>
      <w:sz w:val="16"/>
    </w:rPr>
  </w:style>
  <w:style w:type="character" w:customStyle="1" w:styleId="10">
    <w:name w:val="标题 1 字符"/>
    <w:link w:val="1"/>
    <w:qFormat/>
    <w:rPr>
      <w:rFonts w:ascii="Arial" w:eastAsia="Batang" w:hAnsi="Arial"/>
      <w:bCs/>
      <w:kern w:val="2"/>
      <w:sz w:val="32"/>
      <w:szCs w:val="32"/>
      <w:lang w:val="en-GB" w:eastAsia="zh-CN"/>
    </w:rPr>
  </w:style>
  <w:style w:type="character" w:customStyle="1" w:styleId="20">
    <w:name w:val="标题 2 字符"/>
    <w:link w:val="2"/>
    <w:qFormat/>
    <w:rPr>
      <w:rFonts w:ascii="Arial" w:eastAsia="Batang" w:hAnsi="Arial"/>
      <w:bCs/>
      <w:iCs/>
      <w:sz w:val="24"/>
      <w:szCs w:val="28"/>
      <w:lang w:val="en-GB" w:eastAsia="zh-CN"/>
    </w:rPr>
  </w:style>
  <w:style w:type="character" w:customStyle="1" w:styleId="30">
    <w:name w:val="标题 3 字符"/>
    <w:link w:val="3"/>
    <w:qFormat/>
    <w:rPr>
      <w:rFonts w:ascii="Arial" w:eastAsia="Batang" w:hAnsi="Arial"/>
      <w:bCs/>
      <w:szCs w:val="26"/>
      <w:lang w:val="en-GB" w:eastAsia="zh-CN"/>
    </w:rPr>
  </w:style>
  <w:style w:type="character" w:customStyle="1" w:styleId="41">
    <w:name w:val="标题 4 字符"/>
    <w:link w:val="40"/>
    <w:uiPriority w:val="9"/>
    <w:qFormat/>
    <w:rPr>
      <w:rFonts w:ascii="Arial" w:eastAsia="Batang" w:hAnsi="Arial"/>
      <w:bCs/>
      <w:i/>
      <w:szCs w:val="26"/>
      <w:lang w:val="en-GB" w:eastAsia="zh-CN"/>
    </w:rPr>
  </w:style>
  <w:style w:type="character" w:customStyle="1" w:styleId="51">
    <w:name w:val="标题 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f6">
    <w:name w:val="纯文本 字符"/>
    <w:link w:val="aff5"/>
    <w:qFormat/>
    <w:rPr>
      <w:rFonts w:ascii="Arial" w:eastAsia="MS Gothic" w:hAnsi="Arial" w:cs="Times New Roman"/>
      <w:color w:val="000000"/>
      <w:kern w:val="0"/>
      <w:szCs w:val="20"/>
      <w:lang w:val="zh-CN" w:eastAsia="zh-CN"/>
    </w:rPr>
  </w:style>
  <w:style w:type="character" w:customStyle="1" w:styleId="afff1">
    <w:name w:val="页眉 字符"/>
    <w:link w:val="afff0"/>
    <w:qFormat/>
    <w:rPr>
      <w:rFonts w:ascii="Times" w:eastAsia="Batang" w:hAnsi="Times"/>
      <w:szCs w:val="24"/>
      <w:lang w:val="en-GB" w:eastAsia="en-US"/>
    </w:rPr>
  </w:style>
  <w:style w:type="character" w:customStyle="1" w:styleId="affe">
    <w:name w:val="页脚 字符"/>
    <w:link w:val="affd"/>
    <w:uiPriority w:val="99"/>
    <w:qFormat/>
    <w:rPr>
      <w:rFonts w:ascii="Times" w:eastAsia="Batang" w:hAnsi="Times"/>
      <w:szCs w:val="24"/>
      <w:lang w:val="en-GB" w:eastAsia="en-US"/>
    </w:rPr>
  </w:style>
  <w:style w:type="character" w:customStyle="1" w:styleId="affc">
    <w:name w:val="批注框文本 字符"/>
    <w:link w:val="affb"/>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f1">
    <w:name w:val="正文文本 字符"/>
    <w:basedOn w:val="a3"/>
    <w:link w:val="af"/>
    <w:qFormat/>
    <w:rPr>
      <w:rFonts w:ascii="Times" w:eastAsia="Batang" w:hAnsi="Times"/>
      <w:szCs w:val="24"/>
      <w:lang w:val="en-GB" w:eastAsia="en-US"/>
    </w:rPr>
  </w:style>
  <w:style w:type="character" w:customStyle="1" w:styleId="affffd">
    <w:name w:val="列表段落 字符"/>
    <w:link w:val="affffe"/>
    <w:uiPriority w:val="34"/>
    <w:qFormat/>
    <w:locked/>
    <w:rPr>
      <w:rFonts w:ascii="Times" w:eastAsia="Batang" w:hAnsi="Times"/>
      <w:szCs w:val="24"/>
      <w:lang w:val="en-GB" w:eastAsia="en-US"/>
    </w:rPr>
  </w:style>
  <w:style w:type="paragraph" w:styleId="affffe">
    <w:name w:val="List Paragraph"/>
    <w:basedOn w:val="a2"/>
    <w:link w:val="affffd"/>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f"/>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题注 字符"/>
    <w:link w:val="af4"/>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f"/>
    <w:link w:val="3GPPNormalTextChar"/>
    <w:qFormat/>
    <w:pPr>
      <w:spacing w:line="259" w:lineRule="auto"/>
      <w:jc w:val="both"/>
    </w:pPr>
    <w:rPr>
      <w:rFonts w:ascii="Times New Roman" w:eastAsia="MS Mincho" w:hAnsi="Times New Roman"/>
      <w:sz w:val="22"/>
      <w:lang w:val="en-US"/>
    </w:rPr>
  </w:style>
  <w:style w:type="character" w:customStyle="1" w:styleId="afc">
    <w:name w:val="批注文字 字符"/>
    <w:basedOn w:val="a3"/>
    <w:link w:val="afb"/>
    <w:uiPriority w:val="99"/>
    <w:qFormat/>
    <w:rPr>
      <w:rFonts w:ascii="Times" w:eastAsia="Batang" w:hAnsi="Times"/>
      <w:szCs w:val="24"/>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f"/>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f9">
    <w:name w:val="文档结构图 字符"/>
    <w:basedOn w:val="a3"/>
    <w:link w:val="af8"/>
    <w:qFormat/>
    <w:rPr>
      <w:rFonts w:ascii="Tahoma" w:eastAsia="Batang" w:hAnsi="Tahoma" w:cs="Tahoma"/>
      <w:sz w:val="16"/>
      <w:szCs w:val="16"/>
      <w:lang w:val="en-GB" w:eastAsia="en-US"/>
    </w:rPr>
  </w:style>
  <w:style w:type="character" w:styleId="afffff">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ff0">
    <w:name w:val="批注主题 字符"/>
    <w:basedOn w:val="afc"/>
    <w:link w:val="aff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e"/>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f"/>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f"/>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e">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b">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a4"/>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6">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f">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eastAsia="en-US"/>
    </w:rPr>
  </w:style>
  <w:style w:type="paragraph" w:customStyle="1" w:styleId="TdocHeading1">
    <w:name w:val="Tdoc_Heading_1"/>
    <w:basedOn w:val="1"/>
    <w:next w:val="af"/>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本 字符"/>
    <w:basedOn w:val="a3"/>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aff8">
    <w:name w:val="日期 字符"/>
    <w:basedOn w:val="a3"/>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7">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0">
    <w:name w:val="标题 61"/>
    <w:basedOn w:val="a2"/>
    <w:qFormat/>
    <w:pPr>
      <w:tabs>
        <w:tab w:val="left" w:pos="1152"/>
      </w:tabs>
      <w:suppressAutoHyphens w:val="0"/>
    </w:pPr>
    <w:rPr>
      <w:rFonts w:eastAsia="MS PGothic" w:cs="Times"/>
      <w:szCs w:val="20"/>
      <w:lang w:val="en-US" w:eastAsia="ja-JP"/>
    </w:rPr>
  </w:style>
  <w:style w:type="paragraph" w:customStyle="1" w:styleId="710">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f0">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f"/>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9">
    <w:name w:val="正文文本 2 字符"/>
    <w:basedOn w:val="a3"/>
    <w:link w:val="28"/>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f"/>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f"/>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e"/>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c">
    <w:name w:val="見出し 3 (文字)"/>
    <w:qFormat/>
    <w:locked/>
    <w:rPr>
      <w:rFonts w:ascii="Arial" w:hAnsi="Arial" w:cs="Arial"/>
    </w:rPr>
  </w:style>
  <w:style w:type="character" w:customStyle="1" w:styleId="afffff1">
    <w:name w:val="リスト段落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1">
    <w:name w:val="수정2"/>
    <w:hidden/>
    <w:uiPriority w:val="99"/>
    <w:semiHidden/>
    <w:qFormat/>
    <w:rPr>
      <w:rFonts w:ascii="Times" w:eastAsia="Batang" w:hAnsi="Times"/>
      <w:szCs w:val="24"/>
      <w:lang w:eastAsia="en-US"/>
    </w:rPr>
  </w:style>
  <w:style w:type="character" w:customStyle="1" w:styleId="2f2">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3">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d">
    <w:name w:val="확인되지 않은 멘션3"/>
    <w:basedOn w:val="a3"/>
    <w:uiPriority w:val="99"/>
    <w:semiHidden/>
    <w:unhideWhenUsed/>
    <w:qFormat/>
    <w:rPr>
      <w:color w:val="605E5C"/>
      <w:shd w:val="clear" w:color="auto" w:fill="E1DFDD"/>
    </w:rPr>
  </w:style>
  <w:style w:type="paragraph" w:customStyle="1" w:styleId="46">
    <w:name w:val="修订4"/>
    <w:hidden/>
    <w:uiPriority w:val="99"/>
    <w:qFormat/>
    <w:rPr>
      <w:rFonts w:ascii="Times" w:eastAsia="Batang" w:hAnsi="Times"/>
      <w:szCs w:val="24"/>
      <w:lang w:eastAsia="en-US"/>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e">
    <w:name w:val="@他3"/>
    <w:basedOn w:val="a3"/>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a4"/>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3"/>
    <w:uiPriority w:val="34"/>
    <w:locked/>
    <w:rPr>
      <w:rFonts w:ascii="Times" w:hAnsi="Times" w:cs="Times"/>
    </w:rPr>
  </w:style>
  <w:style w:type="character" w:customStyle="1" w:styleId="Heading3Char">
    <w:name w:val="Heading 3 Char"/>
    <w:basedOn w:val="a3"/>
    <w:locked/>
    <w:rPr>
      <w:rFonts w:ascii="Arial" w:hAnsi="Arial" w:cs="Arial"/>
    </w:rPr>
  </w:style>
  <w:style w:type="paragraph" w:customStyle="1" w:styleId="Heading61">
    <w:name w:val="Heading 61"/>
    <w:basedOn w:val="a2"/>
    <w:pPr>
      <w:suppressAutoHyphens w:val="0"/>
    </w:pPr>
    <w:rPr>
      <w:rFonts w:eastAsia="宋体" w:cs="Times"/>
      <w:szCs w:val="20"/>
      <w:lang w:val="en-US"/>
    </w:rPr>
  </w:style>
  <w:style w:type="paragraph" w:customStyle="1" w:styleId="Heading71">
    <w:name w:val="Heading 71"/>
    <w:basedOn w:val="a2"/>
    <w:pPr>
      <w:suppressAutoHyphens w:val="0"/>
    </w:pPr>
    <w:rPr>
      <w:rFonts w:eastAsia="宋体" w:cs="Times"/>
      <w:szCs w:val="20"/>
      <w:lang w:val="en-US"/>
    </w:rPr>
  </w:style>
  <w:style w:type="paragraph" w:customStyle="1" w:styleId="Heading81">
    <w:name w:val="Heading 81"/>
    <w:basedOn w:val="a2"/>
    <w:pPr>
      <w:suppressAutoHyphens w:val="0"/>
    </w:pPr>
    <w:rPr>
      <w:rFonts w:eastAsia="宋体" w:cs="Times"/>
      <w:szCs w:val="20"/>
      <w:lang w:val="en-US"/>
    </w:rPr>
  </w:style>
  <w:style w:type="paragraph" w:customStyle="1" w:styleId="Heading91">
    <w:name w:val="Heading 91"/>
    <w:basedOn w:val="a2"/>
    <w:pPr>
      <w:suppressAutoHyphens w:val="0"/>
    </w:pPr>
    <w:rPr>
      <w:rFonts w:eastAsia="宋体" w:cs="Times"/>
      <w:szCs w:val="20"/>
      <w:lang w:val="en-US"/>
    </w:rPr>
  </w:style>
  <w:style w:type="character" w:customStyle="1" w:styleId="UnresolvedMention3">
    <w:name w:val="Unresolved Mention3"/>
    <w:basedOn w:val="a3"/>
    <w:uiPriority w:val="99"/>
    <w:semiHidden/>
    <w:unhideWhenUsed/>
    <w:rPr>
      <w:color w:val="605E5C"/>
      <w:shd w:val="clear" w:color="auto" w:fill="E1DFDD"/>
    </w:rPr>
  </w:style>
  <w:style w:type="character" w:customStyle="1" w:styleId="1e">
    <w:name w:val="未解決のメンション1"/>
    <w:uiPriority w:val="99"/>
    <w:unhideWhenUsed/>
    <w:qFormat/>
    <w:rPr>
      <w:color w:val="605E5C"/>
      <w:shd w:val="clear" w:color="auto" w:fill="E1DFDD"/>
    </w:rPr>
  </w:style>
  <w:style w:type="character" w:customStyle="1" w:styleId="1f">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3"/>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MS PGothic" w:cs="Times"/>
      <w:szCs w:val="20"/>
      <w:lang w:val="en-US" w:eastAsia="ja-JP"/>
    </w:rPr>
  </w:style>
  <w:style w:type="paragraph" w:customStyle="1" w:styleId="711">
    <w:name w:val="标题 711"/>
    <w:basedOn w:val="a2"/>
    <w:qFormat/>
    <w:pPr>
      <w:tabs>
        <w:tab w:val="left" w:pos="1296"/>
      </w:tabs>
    </w:pPr>
    <w:rPr>
      <w:rFonts w:eastAsia="MS PGothic"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ffe"/>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3"/>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
    <w:name w:val="网格型3"/>
    <w:basedOn w:val="a4"/>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Pr>
      <w:rFonts w:ascii="Malgun Gothic" w:eastAsia="Malgun Gothic" w:hAnsi="Malgun Gothic"/>
      <w:lang w:eastAsia="zh-CN"/>
    </w:rPr>
    <w:tblPr/>
  </w:style>
  <w:style w:type="table" w:customStyle="1" w:styleId="TableGrid3">
    <w:name w:val="TableGrid3"/>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f5">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a4"/>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f0">
    <w:name w:val="수정3"/>
    <w:hidden/>
    <w:uiPriority w:val="99"/>
    <w:unhideWhenUsed/>
    <w:qFormat/>
    <w:rPr>
      <w:rFonts w:ascii="Times" w:eastAsia="Batang" w:hAnsi="Times"/>
      <w:szCs w:val="24"/>
      <w:lang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MS PGothic" w:cs="Times"/>
      <w:szCs w:val="20"/>
      <w:lang w:val="en-US" w:eastAsia="ja-JP"/>
    </w:rPr>
  </w:style>
  <w:style w:type="paragraph" w:customStyle="1" w:styleId="73">
    <w:name w:val="标题 73"/>
    <w:basedOn w:val="a2"/>
    <w:pPr>
      <w:tabs>
        <w:tab w:val="left" w:pos="1296"/>
      </w:tabs>
      <w:suppressAutoHyphens w:val="0"/>
    </w:pPr>
    <w:rPr>
      <w:rFonts w:eastAsia="MS PGothic"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宋体"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ff2"/>
    <w:uiPriority w:val="34"/>
    <w:unhideWhenUsed/>
    <w:qFormat/>
    <w:pPr>
      <w:suppressAutoHyphens w:val="0"/>
      <w:ind w:leftChars="200" w:left="480"/>
    </w:pPr>
  </w:style>
  <w:style w:type="character" w:customStyle="1" w:styleId="afffff2">
    <w:name w:val="清單段落 字元"/>
    <w:link w:val="1f0"/>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宋体" w:hAnsi="Times New Roman"/>
      <w:lang w:val="en-US" w:eastAsia="zh-CN"/>
    </w:rPr>
  </w:style>
  <w:style w:type="character" w:customStyle="1" w:styleId="47">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ffe"/>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f"/>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a4"/>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3">
    <w:name w:val="正文缩进 字符"/>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a3"/>
    <w:qFormat/>
    <w:rPr>
      <w:rFonts w:ascii="Arial" w:eastAsia="宋体"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1">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affa">
    <w:name w:val="尾注文本 字符"/>
    <w:basedOn w:val="a3"/>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正文文本 3 字符"/>
    <w:basedOn w:val="a3"/>
    <w:link w:val="32"/>
    <w:rPr>
      <w:rFonts w:eastAsia="Times New Roman"/>
      <w:sz w:val="16"/>
      <w:szCs w:val="16"/>
      <w:lang w:val="en-GB"/>
    </w:rPr>
  </w:style>
  <w:style w:type="character" w:customStyle="1" w:styleId="affff2">
    <w:name w:val="正文文本首行缩进 字符"/>
    <w:basedOn w:val="af1"/>
    <w:link w:val="affff1"/>
    <w:rPr>
      <w:rFonts w:ascii="Times" w:eastAsia="Times New Roman" w:hAnsi="Times"/>
      <w:szCs w:val="24"/>
      <w:lang w:val="en-GB" w:eastAsia="en-US"/>
    </w:rPr>
  </w:style>
  <w:style w:type="character" w:customStyle="1" w:styleId="aff2">
    <w:name w:val="正文文本缩进 字符"/>
    <w:basedOn w:val="a3"/>
    <w:link w:val="aff1"/>
    <w:rPr>
      <w:rFonts w:eastAsia="Times New Roman"/>
      <w:lang w:val="en-GB"/>
    </w:rPr>
  </w:style>
  <w:style w:type="character" w:customStyle="1" w:styleId="2d">
    <w:name w:val="正文文本首行缩进 2 字符"/>
    <w:basedOn w:val="aff2"/>
    <w:link w:val="2c"/>
    <w:rPr>
      <w:rFonts w:eastAsia="Times New Roman"/>
      <w:lang w:val="en-GB"/>
    </w:rPr>
  </w:style>
  <w:style w:type="character" w:customStyle="1" w:styleId="27">
    <w:name w:val="正文文本缩进 2 字符"/>
    <w:basedOn w:val="a3"/>
    <w:link w:val="26"/>
    <w:rPr>
      <w:rFonts w:eastAsia="Times New Roman"/>
      <w:lang w:val="en-GB"/>
    </w:rPr>
  </w:style>
  <w:style w:type="character" w:customStyle="1" w:styleId="39">
    <w:name w:val="正文文本缩进 3 字符"/>
    <w:basedOn w:val="a3"/>
    <w:link w:val="38"/>
    <w:rPr>
      <w:rFonts w:eastAsia="Times New Roman"/>
      <w:sz w:val="16"/>
      <w:szCs w:val="16"/>
      <w:lang w:val="en-GB"/>
    </w:rPr>
  </w:style>
  <w:style w:type="character" w:customStyle="1" w:styleId="aff0">
    <w:name w:val="结束语 字符"/>
    <w:basedOn w:val="a3"/>
    <w:link w:val="aff"/>
    <w:rPr>
      <w:rFonts w:eastAsia="Times New Roman"/>
      <w:lang w:val="en-GB"/>
    </w:rPr>
  </w:style>
  <w:style w:type="character" w:customStyle="1" w:styleId="ac">
    <w:name w:val="电子邮件签名 字符"/>
    <w:basedOn w:val="a3"/>
    <w:link w:val="ab"/>
    <w:rPr>
      <w:rFonts w:eastAsia="Times New Roman"/>
      <w:lang w:val="en-GB"/>
    </w:rPr>
  </w:style>
  <w:style w:type="character" w:customStyle="1" w:styleId="HTML0">
    <w:name w:val="HTML 地址 字符"/>
    <w:basedOn w:val="a3"/>
    <w:link w:val="HTML"/>
    <w:rPr>
      <w:rFonts w:eastAsia="Times New Roman"/>
      <w:i/>
      <w:iCs/>
      <w:lang w:val="en-GB"/>
    </w:rPr>
  </w:style>
  <w:style w:type="character" w:customStyle="1" w:styleId="HTML2">
    <w:name w:val="HTML 预设格式 字符"/>
    <w:basedOn w:val="a3"/>
    <w:link w:val="HTML1"/>
    <w:rPr>
      <w:rFonts w:ascii="Consolas" w:eastAsia="Times New Roman" w:hAnsi="Consolas"/>
      <w:lang w:val="en-GB"/>
    </w:rPr>
  </w:style>
  <w:style w:type="paragraph" w:styleId="afffff3">
    <w:name w:val="Intense Quote"/>
    <w:basedOn w:val="a2"/>
    <w:next w:val="a2"/>
    <w:link w:val="afffff4"/>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f4">
    <w:name w:val="明显引用 字符"/>
    <w:basedOn w:val="a3"/>
    <w:link w:val="afffff3"/>
    <w:uiPriority w:val="30"/>
    <w:rPr>
      <w:rFonts w:eastAsia="Times New Roman"/>
      <w:i/>
      <w:iCs/>
      <w:color w:val="4472C4" w:themeColor="accent1"/>
      <w:lang w:val="en-GB"/>
    </w:rPr>
  </w:style>
  <w:style w:type="character" w:customStyle="1" w:styleId="a7">
    <w:name w:val="宏文本 字符"/>
    <w:basedOn w:val="a3"/>
    <w:link w:val="a6"/>
    <w:rPr>
      <w:rFonts w:ascii="Consolas" w:eastAsia="Times New Roman" w:hAnsi="Consolas"/>
      <w:lang w:val="en-GB"/>
    </w:rPr>
  </w:style>
  <w:style w:type="character" w:customStyle="1" w:styleId="afffb">
    <w:name w:val="信息标题 字符"/>
    <w:basedOn w:val="a3"/>
    <w:link w:val="afffa"/>
    <w:rPr>
      <w:rFonts w:asciiTheme="majorHAnsi" w:eastAsiaTheme="majorEastAsia" w:hAnsiTheme="majorHAnsi" w:cstheme="majorBidi"/>
      <w:sz w:val="24"/>
      <w:szCs w:val="24"/>
      <w:shd w:val="pct20" w:color="auto" w:fill="auto"/>
      <w:lang w:val="en-GB"/>
    </w:rPr>
  </w:style>
  <w:style w:type="character" w:customStyle="1" w:styleId="aa">
    <w:name w:val="注释标题 字符"/>
    <w:basedOn w:val="a3"/>
    <w:link w:val="a9"/>
    <w:rPr>
      <w:rFonts w:eastAsia="Times New Roman"/>
      <w:lang w:val="en-GB"/>
    </w:rPr>
  </w:style>
  <w:style w:type="paragraph" w:styleId="afffff5">
    <w:name w:val="Quote"/>
    <w:basedOn w:val="a2"/>
    <w:next w:val="a2"/>
    <w:link w:val="afffff6"/>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6">
    <w:name w:val="引用 字符"/>
    <w:basedOn w:val="a3"/>
    <w:link w:val="afffff5"/>
    <w:uiPriority w:val="29"/>
    <w:rPr>
      <w:rFonts w:eastAsia="Times New Roman"/>
      <w:i/>
      <w:iCs/>
      <w:color w:val="404040" w:themeColor="text1" w:themeTint="BF"/>
      <w:lang w:val="en-GB"/>
    </w:rPr>
  </w:style>
  <w:style w:type="character" w:customStyle="1" w:styleId="afe">
    <w:name w:val="称呼 字符"/>
    <w:basedOn w:val="a3"/>
    <w:link w:val="afd"/>
    <w:rPr>
      <w:rFonts w:eastAsia="Times New Roman"/>
      <w:lang w:val="en-GB"/>
    </w:rPr>
  </w:style>
  <w:style w:type="character" w:customStyle="1" w:styleId="afff3">
    <w:name w:val="签名 字符"/>
    <w:basedOn w:val="a3"/>
    <w:link w:val="afff2"/>
    <w:rPr>
      <w:rFonts w:eastAsia="Times New Roman"/>
      <w:lang w:val="en-GB"/>
    </w:rPr>
  </w:style>
  <w:style w:type="character" w:customStyle="1" w:styleId="afff6">
    <w:name w:val="副标题 字符"/>
    <w:basedOn w:val="a3"/>
    <w:link w:val="afff5"/>
    <w:rPr>
      <w:rFonts w:asciiTheme="minorHAnsi" w:eastAsiaTheme="minorEastAsia" w:hAnsiTheme="minorHAnsi" w:cstheme="minorBidi"/>
      <w:color w:val="595959" w:themeColor="text1" w:themeTint="A6"/>
      <w:spacing w:val="15"/>
      <w:sz w:val="22"/>
      <w:szCs w:val="22"/>
      <w:lang w:val="en-GB"/>
    </w:rPr>
  </w:style>
  <w:style w:type="character" w:customStyle="1" w:styleId="afffe">
    <w:name w:val="标题 字符"/>
    <w:basedOn w:val="a3"/>
    <w:link w:val="afffd"/>
    <w:rPr>
      <w:rFonts w:asciiTheme="majorHAnsi" w:eastAsiaTheme="majorEastAsia" w:hAnsiTheme="majorHAnsi" w:cstheme="majorBidi"/>
      <w:spacing w:val="-10"/>
      <w:kern w:val="28"/>
      <w:sz w:val="56"/>
      <w:szCs w:val="56"/>
      <w:lang w:val="en-GB"/>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Pr>
      <w:b/>
      <w:bCs/>
      <w:smallCaps/>
      <w:color w:val="0F4761"/>
      <w:spacing w:val="5"/>
    </w:rPr>
  </w:style>
  <w:style w:type="character" w:customStyle="1" w:styleId="TitleChar1">
    <w:name w:val="Title Char1"/>
    <w:basedOn w:val="a3"/>
    <w:rPr>
      <w:rFonts w:ascii="Cambria" w:eastAsia="Malgun Gothic" w:hAnsi="Cambria" w:cs="Times New Roman"/>
      <w:spacing w:val="-10"/>
      <w:kern w:val="28"/>
      <w:sz w:val="56"/>
      <w:szCs w:val="56"/>
      <w:lang w:val="en-GB" w:eastAsia="en-US"/>
    </w:rPr>
  </w:style>
  <w:style w:type="character" w:customStyle="1" w:styleId="SubtitleChar1">
    <w:name w:val="Subtitle Char1"/>
    <w:basedOn w:val="a3"/>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Pr>
      <w:i/>
      <w:iCs/>
      <w:color w:val="4F81BD"/>
    </w:rPr>
  </w:style>
  <w:style w:type="character" w:customStyle="1" w:styleId="IntenseQuoteChar1">
    <w:name w:val="Intense Quote Char1"/>
    <w:basedOn w:val="a3"/>
    <w:uiPriority w:val="99"/>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Pr>
      <w:b/>
      <w:bCs/>
      <w:smallCaps/>
      <w:color w:val="4F81BD"/>
      <w:spacing w:val="5"/>
    </w:rPr>
  </w:style>
  <w:style w:type="character" w:customStyle="1" w:styleId="IntenseEmphasis3">
    <w:name w:val="Intense Emphasis3"/>
    <w:basedOn w:val="a3"/>
    <w:uiPriority w:val="21"/>
    <w:qFormat/>
    <w:rPr>
      <w:i/>
      <w:iCs/>
      <w:color w:val="4472C4" w:themeColor="accent1"/>
    </w:rPr>
  </w:style>
  <w:style w:type="character" w:customStyle="1" w:styleId="IntenseReference3">
    <w:name w:val="Intense Reference3"/>
    <w:basedOn w:val="a3"/>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a2"/>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e"/>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7">
    <w:name w:val="缺省文本"/>
    <w:basedOn w:val="a2"/>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a2"/>
    <w:next w:val="a2"/>
    <w:pPr>
      <w:numPr>
        <w:numId w:val="29"/>
      </w:numPr>
      <w:suppressAutoHyphens w:val="0"/>
    </w:pPr>
    <w:rPr>
      <w:rFonts w:ascii="Arial" w:eastAsia="MS Mincho" w:hAnsi="Arial"/>
      <w:lang w:eastAsia="en-GB"/>
    </w:rPr>
  </w:style>
  <w:style w:type="character" w:customStyle="1" w:styleId="af0">
    <w:name w:val="列表 字符"/>
    <w:link w:val="ae"/>
    <w:rPr>
      <w:rFonts w:ascii="Times" w:eastAsia="Batang" w:hAnsi="Times" w:cs="Lohit Devanagari"/>
      <w:szCs w:val="24"/>
      <w:lang w:val="en-GB"/>
    </w:rPr>
  </w:style>
  <w:style w:type="character" w:customStyle="1" w:styleId="af6">
    <w:name w:val="列表项目符号 字符"/>
    <w:link w:val="a1"/>
    <w:rPr>
      <w:rFonts w:eastAsia="MS Gothic"/>
      <w:kern w:val="2"/>
      <w:lang w:eastAsia="ja-JP"/>
    </w:rPr>
  </w:style>
  <w:style w:type="character" w:customStyle="1" w:styleId="25">
    <w:name w:val="列表项目符号 2 字符"/>
    <w:link w:val="24"/>
    <w:rPr>
      <w:rFonts w:eastAsia="Malgun Gothic"/>
      <w:lang w:val="en-GB"/>
    </w:rPr>
  </w:style>
  <w:style w:type="character" w:customStyle="1" w:styleId="35">
    <w:name w:val="列表项目符号 3 字符"/>
    <w:link w:val="34"/>
    <w:rPr>
      <w:rFonts w:ascii="Times" w:eastAsia="Batang" w:hAnsi="Times"/>
      <w:szCs w:val="24"/>
      <w:lang w:val="en-GB"/>
    </w:rPr>
  </w:style>
  <w:style w:type="character" w:customStyle="1" w:styleId="23">
    <w:name w:val="列表 2 字符"/>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3"/>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lang w:val="en-US" w:eastAsia="zh-CN"/>
    </w:rPr>
  </w:style>
  <w:style w:type="paragraph" w:customStyle="1" w:styleId="afffff8">
    <w:name w:val="表格文本"/>
    <w:pPr>
      <w:tabs>
        <w:tab w:val="decimal" w:pos="0"/>
      </w:tabs>
    </w:pPr>
    <w:rPr>
      <w:rFonts w:ascii="Arial" w:hAnsi="Arial"/>
      <w:sz w:val="21"/>
      <w:szCs w:val="21"/>
      <w:lang w:val="en-US" w:eastAsia="zh-CN"/>
    </w:rPr>
  </w:style>
  <w:style w:type="paragraph" w:customStyle="1" w:styleId="afffff9">
    <w:name w:val="表头文本"/>
    <w:pPr>
      <w:jc w:val="center"/>
    </w:pPr>
    <w:rPr>
      <w:rFonts w:ascii="Arial" w:hAnsi="Arial"/>
      <w:b/>
      <w:sz w:val="21"/>
      <w:szCs w:val="21"/>
      <w:lang w:val="en-US" w:eastAsia="zh-CN"/>
    </w:rPr>
  </w:style>
  <w:style w:type="table" w:customStyle="1" w:styleId="afffffa">
    <w:name w:val="表样式"/>
    <w:basedOn w:val="a4"/>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lang w:val="en-US" w:eastAsia="zh-CN"/>
    </w:rPr>
  </w:style>
  <w:style w:type="paragraph" w:customStyle="1" w:styleId="afffffb">
    <w:name w:val="图样式"/>
    <w:basedOn w:val="a2"/>
    <w:pPr>
      <w:keepNext/>
      <w:suppressAutoHyphens w:val="0"/>
      <w:spacing w:before="80" w:after="80"/>
      <w:jc w:val="center"/>
    </w:pPr>
    <w:rPr>
      <w:rFonts w:ascii="Times New Roman" w:eastAsia="Times" w:hAnsi="Times New Roman"/>
      <w:szCs w:val="20"/>
    </w:rPr>
  </w:style>
  <w:style w:type="paragraph" w:customStyle="1" w:styleId="afffffc">
    <w:name w:val="文档标题"/>
    <w:basedOn w:val="a2"/>
    <w:pPr>
      <w:tabs>
        <w:tab w:val="left" w:pos="0"/>
      </w:tabs>
      <w:suppressAutoHyphens w:val="0"/>
      <w:spacing w:before="300" w:after="300"/>
      <w:jc w:val="center"/>
    </w:pPr>
    <w:rPr>
      <w:rFonts w:ascii="Arial" w:eastAsia="黑体" w:hAnsi="Arial"/>
      <w:sz w:val="36"/>
      <w:szCs w:val="36"/>
    </w:rPr>
  </w:style>
  <w:style w:type="paragraph" w:customStyle="1" w:styleId="afffffd">
    <w:name w:val="正文（首行不缩进）"/>
    <w:basedOn w:val="a2"/>
    <w:pPr>
      <w:suppressAutoHyphens w:val="0"/>
      <w:spacing w:after="180"/>
    </w:pPr>
    <w:rPr>
      <w:rFonts w:ascii="Times New Roman" w:eastAsia="Times" w:hAnsi="Times New Roman"/>
      <w:szCs w:val="20"/>
    </w:rPr>
  </w:style>
  <w:style w:type="paragraph" w:customStyle="1" w:styleId="afffffe">
    <w:name w:val="注示头"/>
    <w:basedOn w:val="a2"/>
    <w:pPr>
      <w:pBdr>
        <w:top w:val="single" w:sz="4" w:space="1" w:color="000000"/>
      </w:pBdr>
      <w:suppressAutoHyphens w:val="0"/>
      <w:spacing w:after="180"/>
      <w:jc w:val="both"/>
    </w:pPr>
    <w:rPr>
      <w:rFonts w:ascii="Arial" w:eastAsia="黑体" w:hAnsi="Arial"/>
      <w:sz w:val="18"/>
      <w:szCs w:val="20"/>
    </w:rPr>
  </w:style>
  <w:style w:type="paragraph" w:customStyle="1" w:styleId="affffff">
    <w:name w:val="注示文本"/>
    <w:basedOn w:val="a2"/>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0">
    <w:name w:val="编写建议"/>
    <w:basedOn w:val="a2"/>
    <w:pPr>
      <w:suppressAutoHyphens w:val="0"/>
      <w:spacing w:after="180"/>
      <w:ind w:firstLine="420"/>
    </w:pPr>
    <w:rPr>
      <w:rFonts w:ascii="Arial" w:eastAsia="Times" w:hAnsi="Arial" w:cs="Arial"/>
      <w:i/>
      <w:color w:val="0000FF"/>
      <w:szCs w:val="20"/>
    </w:rPr>
  </w:style>
  <w:style w:type="character" w:customStyle="1" w:styleId="affffff1">
    <w:name w:val="样式一"/>
    <w:basedOn w:val="a3"/>
    <w:rPr>
      <w:rFonts w:ascii="宋体" w:hAnsi="宋体"/>
      <w:b/>
      <w:bCs/>
      <w:color w:val="000000"/>
      <w:sz w:val="36"/>
    </w:rPr>
  </w:style>
  <w:style w:type="character" w:customStyle="1" w:styleId="affffff2">
    <w:name w:val="样式二"/>
    <w:basedOn w:val="affffff1"/>
    <w:rPr>
      <w:rFonts w:ascii="宋体" w:hAnsi="宋体"/>
      <w:b/>
      <w:bCs/>
      <w:color w:val="000000"/>
      <w:sz w:val="36"/>
    </w:rPr>
  </w:style>
  <w:style w:type="character" w:customStyle="1" w:styleId="high-light">
    <w:name w:val="high-light"/>
    <w:basedOn w:val="a3"/>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3"/>
    <w:qFormat/>
  </w:style>
  <w:style w:type="character" w:customStyle="1" w:styleId="word">
    <w:name w:val="word"/>
    <w:basedOn w:val="a3"/>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3"/>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af"/>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3">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a3"/>
    <w:uiPriority w:val="99"/>
    <w:unhideWhenUsed/>
    <w:rPr>
      <w:color w:val="2B579A"/>
      <w:shd w:val="clear" w:color="auto" w:fill="E1DFDD"/>
    </w:rPr>
  </w:style>
  <w:style w:type="character" w:customStyle="1" w:styleId="cf11">
    <w:name w:val="cf11"/>
    <w:basedOn w:val="a3"/>
    <w:rPr>
      <w:rFonts w:ascii="Segoe UI" w:hAnsi="Segoe UI" w:cs="Segoe UI" w:hint="default"/>
      <w:sz w:val="18"/>
      <w:szCs w:val="18"/>
    </w:rPr>
  </w:style>
  <w:style w:type="character" w:customStyle="1" w:styleId="mwe-math-mathml-inline">
    <w:name w:val="mwe-math-mathml-inline"/>
    <w:basedOn w:val="a3"/>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3"/>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3"/>
    <w:semiHidden/>
    <w:qFormat/>
    <w:rPr>
      <w:rFonts w:ascii="Arial" w:eastAsiaTheme="minorHAnsi" w:hAnsi="Arial" w:cstheme="minorBidi"/>
      <w:lang w:val="en-US" w:eastAsia="en-US"/>
    </w:rPr>
  </w:style>
  <w:style w:type="character" w:customStyle="1" w:styleId="HeaderChar1">
    <w:name w:val="Header Char1"/>
    <w:basedOn w:val="a3"/>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qFormat/>
    <w:pPr>
      <w:suppressAutoHyphens w:val="0"/>
      <w:spacing w:before="120" w:after="180"/>
    </w:pPr>
    <w:rPr>
      <w:rFonts w:ascii="Calibri Light" w:eastAsia="Times New Roman" w:hAnsi="Calibri Light"/>
      <w:b/>
      <w:bCs/>
      <w:sz w:val="24"/>
    </w:rPr>
  </w:style>
  <w:style w:type="paragraph" w:customStyle="1" w:styleId="TOCHeading10">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styleId="affffff4">
    <w:name w:val="Revision"/>
    <w:hidden/>
    <w:uiPriority w:val="99"/>
    <w:unhideWhenUsed/>
    <w:rsid w:val="00224430"/>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5.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8.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__1.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7.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1.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__2.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143</Pages>
  <Words>59250</Words>
  <Characters>314621</Characters>
  <Application>Microsoft Office Word</Application>
  <DocSecurity>0</DocSecurity>
  <Lines>10849</Lines>
  <Paragraphs>7788</Paragraphs>
  <ScaleCrop>false</ScaleCrop>
  <Company>Huawei Technologies Co., Ltd.</Company>
  <LinksUpToDate>false</LinksUpToDate>
  <CharactersWithSpaces>366083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Yingyang Li</cp:lastModifiedBy>
  <cp:revision>30</cp:revision>
  <dcterms:created xsi:type="dcterms:W3CDTF">2025-08-26T07:19:00Z</dcterms:created>
  <dcterms:modified xsi:type="dcterms:W3CDTF">2025-08-26T13:37:00Z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